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101D00">
      <w:pPr>
        <w:adjustRightInd w:val="0"/>
        <w:snapToGrid w:val="0"/>
        <w:spacing w:line="288" w:lineRule="auto"/>
        <w:ind w:firstLine="1040"/>
        <w:rPr>
          <w:rFonts w:eastAsia="仿宋_GB2312"/>
          <w:sz w:val="36"/>
          <w:szCs w:val="36"/>
          <w:rPrChange w:id="1" w:author="夜不语" w:date="2024-12-16T08:36:38Z">
            <w:rPr>
              <w:sz w:val="36"/>
              <w:szCs w:val="36"/>
            </w:rPr>
          </w:rPrChange>
        </w:rPr>
        <w:pPrChange w:id="0" w:author="夜不语" w:date="2024-12-16T08:36:38Z">
          <w:pPr/>
        </w:pPrChange>
      </w:pPr>
    </w:p>
    <w:p w14:paraId="75101D01">
      <w:pPr>
        <w:adjustRightInd w:val="0"/>
        <w:snapToGrid w:val="0"/>
        <w:spacing w:line="288" w:lineRule="auto"/>
        <w:ind w:firstLine="1040"/>
        <w:rPr>
          <w:rFonts w:eastAsia="仿宋_GB2312"/>
          <w:sz w:val="36"/>
          <w:szCs w:val="36"/>
          <w:rPrChange w:id="3" w:author="夜不语" w:date="2024-12-16T08:36:38Z">
            <w:rPr>
              <w:sz w:val="36"/>
              <w:szCs w:val="36"/>
            </w:rPr>
          </w:rPrChange>
        </w:rPr>
        <w:pPrChange w:id="2" w:author="夜不语" w:date="2024-12-16T08:36:38Z">
          <w:pPr/>
        </w:pPrChange>
      </w:pPr>
    </w:p>
    <w:p w14:paraId="75101D02">
      <w:pPr>
        <w:adjustRightInd w:val="0"/>
        <w:snapToGrid w:val="0"/>
        <w:spacing w:line="288" w:lineRule="auto"/>
        <w:ind w:firstLine="1040"/>
        <w:rPr>
          <w:rFonts w:eastAsia="仿宋_GB2312"/>
          <w:sz w:val="36"/>
          <w:szCs w:val="36"/>
          <w:rPrChange w:id="5" w:author="夜不语" w:date="2024-12-16T08:36:38Z">
            <w:rPr>
              <w:sz w:val="36"/>
              <w:szCs w:val="36"/>
            </w:rPr>
          </w:rPrChange>
        </w:rPr>
        <w:pPrChange w:id="4" w:author="夜不语" w:date="2024-12-16T08:36:38Z">
          <w:pPr/>
        </w:pPrChange>
      </w:pPr>
    </w:p>
    <w:p w14:paraId="75101D03">
      <w:pPr>
        <w:adjustRightInd w:val="0"/>
        <w:snapToGrid w:val="0"/>
        <w:spacing w:line="288" w:lineRule="auto"/>
        <w:ind w:firstLine="1040"/>
        <w:rPr>
          <w:rFonts w:eastAsia="仿宋_GB2312"/>
          <w:sz w:val="36"/>
          <w:szCs w:val="36"/>
          <w:rPrChange w:id="7" w:author="夜不语" w:date="2024-12-16T08:36:38Z">
            <w:rPr>
              <w:sz w:val="36"/>
              <w:szCs w:val="36"/>
            </w:rPr>
          </w:rPrChange>
        </w:rPr>
        <w:pPrChange w:id="6" w:author="夜不语" w:date="2024-12-16T08:36:38Z">
          <w:pPr/>
        </w:pPrChange>
      </w:pPr>
    </w:p>
    <w:p w14:paraId="75101D04">
      <w:pPr>
        <w:adjustRightInd w:val="0"/>
        <w:snapToGrid w:val="0"/>
        <w:spacing w:line="288" w:lineRule="auto"/>
        <w:ind w:firstLine="1040"/>
        <w:rPr>
          <w:rFonts w:eastAsia="仿宋_GB2312"/>
          <w:sz w:val="36"/>
          <w:szCs w:val="36"/>
          <w:rPrChange w:id="9" w:author="夜不语" w:date="2024-12-16T08:36:38Z">
            <w:rPr>
              <w:sz w:val="36"/>
              <w:szCs w:val="36"/>
            </w:rPr>
          </w:rPrChange>
        </w:rPr>
        <w:pPrChange w:id="8" w:author="夜不语" w:date="2024-12-16T08:36:38Z">
          <w:pPr/>
        </w:pPrChange>
      </w:pPr>
    </w:p>
    <w:p w14:paraId="75101D05">
      <w:pPr>
        <w:adjustRightInd w:val="0"/>
        <w:snapToGrid w:val="0"/>
        <w:jc w:val="center"/>
        <w:outlineLvl w:val="0"/>
        <w:rPr>
          <w:bCs/>
          <w:sz w:val="72"/>
          <w:szCs w:val="72"/>
        </w:rPr>
      </w:pPr>
      <w:bookmarkStart w:id="0" w:name="_Toc19033"/>
      <w:bookmarkStart w:id="1" w:name="_Toc28677"/>
      <w:r>
        <w:rPr>
          <w:bCs/>
          <w:sz w:val="72"/>
          <w:szCs w:val="72"/>
        </w:rPr>
        <w:t>建设项目环境影响报告表</w:t>
      </w:r>
      <w:bookmarkEnd w:id="0"/>
      <w:bookmarkEnd w:id="1"/>
    </w:p>
    <w:p w14:paraId="75101D06">
      <w:pPr>
        <w:adjustRightInd w:val="0"/>
        <w:snapToGrid w:val="0"/>
        <w:spacing w:before="192" w:beforeLines="80"/>
        <w:jc w:val="center"/>
        <w:rPr>
          <w:bCs/>
          <w:sz w:val="48"/>
          <w:szCs w:val="48"/>
        </w:rPr>
      </w:pPr>
      <w:r>
        <w:rPr>
          <w:bCs/>
          <w:sz w:val="48"/>
          <w:szCs w:val="48"/>
        </w:rPr>
        <w:t>（污染影响类）</w:t>
      </w:r>
    </w:p>
    <w:p w14:paraId="75101D07">
      <w:pPr>
        <w:adjustRightInd w:val="0"/>
        <w:snapToGrid w:val="0"/>
        <w:spacing w:line="288" w:lineRule="auto"/>
        <w:ind w:firstLine="1040"/>
        <w:jc w:val="left"/>
        <w:rPr>
          <w:rFonts w:eastAsia="仿宋_GB2312"/>
          <w:sz w:val="36"/>
          <w:szCs w:val="36"/>
        </w:rPr>
      </w:pPr>
    </w:p>
    <w:p w14:paraId="75101D08">
      <w:pPr>
        <w:adjustRightInd w:val="0"/>
        <w:snapToGrid w:val="0"/>
        <w:spacing w:line="288" w:lineRule="auto"/>
        <w:ind w:firstLine="1040"/>
        <w:jc w:val="left"/>
        <w:rPr>
          <w:rFonts w:eastAsia="仿宋_GB2312"/>
          <w:sz w:val="36"/>
          <w:szCs w:val="36"/>
        </w:rPr>
      </w:pPr>
    </w:p>
    <w:p w14:paraId="75101D09">
      <w:pPr>
        <w:adjustRightInd w:val="0"/>
        <w:snapToGrid w:val="0"/>
        <w:spacing w:line="288" w:lineRule="auto"/>
        <w:ind w:firstLine="1040"/>
        <w:rPr>
          <w:rFonts w:eastAsia="仿宋_GB2312"/>
          <w:sz w:val="36"/>
          <w:szCs w:val="36"/>
        </w:rPr>
      </w:pPr>
    </w:p>
    <w:p w14:paraId="75101D0A">
      <w:pPr>
        <w:adjustRightInd w:val="0"/>
        <w:snapToGrid w:val="0"/>
        <w:spacing w:line="288" w:lineRule="auto"/>
        <w:ind w:firstLine="1040"/>
        <w:rPr>
          <w:rFonts w:eastAsia="仿宋_GB2312"/>
          <w:sz w:val="36"/>
          <w:szCs w:val="36"/>
        </w:rPr>
      </w:pPr>
    </w:p>
    <w:p w14:paraId="75101D0B">
      <w:pPr>
        <w:adjustRightInd w:val="0"/>
        <w:snapToGrid w:val="0"/>
        <w:spacing w:line="288" w:lineRule="auto"/>
        <w:ind w:firstLine="1040"/>
        <w:rPr>
          <w:rFonts w:eastAsia="仿宋_GB2312"/>
          <w:sz w:val="36"/>
          <w:szCs w:val="36"/>
        </w:rPr>
      </w:pPr>
      <w:bookmarkStart w:id="2" w:name="_Hlk57884087"/>
      <w:r>
        <w:rPr>
          <w:rFonts w:eastAsia="仿宋_GB2312"/>
          <w:sz w:val="36"/>
          <w:szCs w:val="36"/>
        </w:rPr>
        <w:t xml:space="preserve">项目名称： </w:t>
      </w:r>
      <w:r>
        <w:rPr>
          <w:rFonts w:hint="eastAsia" w:eastAsia="仿宋_GB2312"/>
          <w:sz w:val="36"/>
          <w:szCs w:val="36"/>
          <w:u w:val="single"/>
        </w:rPr>
        <w:t>苏州泽恒精密科技有限公司年产15万件医疗配件、50万件通讯配件新建项目</w:t>
      </w:r>
    </w:p>
    <w:p w14:paraId="75101D0C">
      <w:pPr>
        <w:adjustRightInd w:val="0"/>
        <w:snapToGrid w:val="0"/>
        <w:spacing w:line="288" w:lineRule="auto"/>
        <w:ind w:firstLine="1040"/>
        <w:rPr>
          <w:rFonts w:eastAsia="仿宋_GB2312"/>
          <w:sz w:val="36"/>
          <w:szCs w:val="36"/>
          <w:u w:val="single"/>
        </w:rPr>
      </w:pPr>
      <w:r>
        <w:rPr>
          <w:rFonts w:eastAsia="仿宋_GB2312"/>
          <w:sz w:val="36"/>
          <w:szCs w:val="36"/>
        </w:rPr>
        <w:t>建设单位（盖章）：</w:t>
      </w:r>
      <w:r>
        <w:rPr>
          <w:rFonts w:eastAsia="仿宋_GB2312"/>
          <w:sz w:val="36"/>
          <w:szCs w:val="36"/>
          <w:u w:val="single"/>
        </w:rPr>
        <w:t xml:space="preserve"> </w:t>
      </w:r>
      <w:r>
        <w:rPr>
          <w:rFonts w:hint="eastAsia" w:eastAsia="仿宋_GB2312"/>
          <w:sz w:val="36"/>
          <w:szCs w:val="36"/>
          <w:u w:val="single"/>
        </w:rPr>
        <w:t>苏州泽恒精密科技有限公司</w:t>
      </w:r>
      <w:r>
        <w:rPr>
          <w:rFonts w:eastAsia="仿宋_GB2312"/>
          <w:sz w:val="36"/>
          <w:szCs w:val="36"/>
          <w:u w:val="single"/>
        </w:rPr>
        <w:t xml:space="preserve"> </w:t>
      </w:r>
    </w:p>
    <w:p w14:paraId="75101D0D">
      <w:pPr>
        <w:adjustRightInd w:val="0"/>
        <w:snapToGrid w:val="0"/>
        <w:spacing w:line="288" w:lineRule="auto"/>
        <w:ind w:firstLine="1040"/>
        <w:rPr>
          <w:rFonts w:eastAsia="仿宋_GB2312"/>
          <w:sz w:val="36"/>
          <w:szCs w:val="36"/>
          <w:u w:val="single"/>
        </w:rPr>
      </w:pPr>
      <w:r>
        <w:rPr>
          <w:rFonts w:eastAsia="仿宋_GB2312"/>
          <w:sz w:val="36"/>
          <w:szCs w:val="36"/>
        </w:rPr>
        <w:t>编制日期：</w:t>
      </w:r>
      <w:r>
        <w:rPr>
          <w:rFonts w:eastAsia="仿宋_GB2312"/>
          <w:sz w:val="36"/>
          <w:szCs w:val="36"/>
          <w:u w:val="single"/>
        </w:rPr>
        <w:t xml:space="preserve">             202</w:t>
      </w:r>
      <w:r>
        <w:rPr>
          <w:rFonts w:hint="eastAsia" w:eastAsia="仿宋_GB2312"/>
          <w:sz w:val="36"/>
          <w:szCs w:val="36"/>
          <w:u w:val="single"/>
        </w:rPr>
        <w:t>4</w:t>
      </w:r>
      <w:r>
        <w:rPr>
          <w:rFonts w:eastAsia="仿宋_GB2312"/>
          <w:sz w:val="36"/>
          <w:szCs w:val="36"/>
          <w:u w:val="single"/>
        </w:rPr>
        <w:t>年</w:t>
      </w:r>
      <w:r>
        <w:rPr>
          <w:rFonts w:hint="eastAsia" w:eastAsia="仿宋_GB2312"/>
          <w:sz w:val="36"/>
          <w:szCs w:val="36"/>
          <w:u w:val="single"/>
        </w:rPr>
        <w:t>1</w:t>
      </w:r>
      <w:ins w:id="10" w:author="夜不语" w:date="2024-12-16T11:21:57Z">
        <w:r>
          <w:rPr>
            <w:rFonts w:hint="eastAsia" w:eastAsia="仿宋_GB2312"/>
            <w:sz w:val="36"/>
            <w:szCs w:val="36"/>
            <w:u w:val="single"/>
            <w:lang w:val="en-US" w:eastAsia="zh-CN"/>
          </w:rPr>
          <w:t>2</w:t>
        </w:r>
      </w:ins>
      <w:r>
        <w:rPr>
          <w:rFonts w:eastAsia="仿宋_GB2312"/>
          <w:sz w:val="36"/>
          <w:szCs w:val="36"/>
          <w:u w:val="single"/>
        </w:rPr>
        <w:t xml:space="preserve">月         </w:t>
      </w:r>
    </w:p>
    <w:p w14:paraId="75101D0E">
      <w:pPr>
        <w:adjustRightInd w:val="0"/>
        <w:snapToGrid w:val="0"/>
        <w:spacing w:line="288" w:lineRule="auto"/>
        <w:ind w:firstLine="1040"/>
        <w:rPr>
          <w:rFonts w:eastAsia="仿宋_GB2312"/>
          <w:sz w:val="36"/>
          <w:szCs w:val="36"/>
          <w:u w:val="none"/>
        </w:rPr>
        <w:pPrChange w:id="11" w:author="夜不语" w:date="2024-12-16T08:36:43Z">
          <w:pPr>
            <w:adjustRightInd w:val="0"/>
            <w:snapToGrid w:val="0"/>
            <w:spacing w:line="288" w:lineRule="auto"/>
            <w:ind w:firstLine="1040"/>
          </w:pPr>
        </w:pPrChange>
      </w:pPr>
    </w:p>
    <w:p w14:paraId="75101D0F">
      <w:pPr>
        <w:adjustRightInd w:val="0"/>
        <w:snapToGrid w:val="0"/>
        <w:spacing w:line="288" w:lineRule="auto"/>
        <w:ind w:firstLine="1040"/>
        <w:rPr>
          <w:rFonts w:eastAsia="仿宋_GB2312"/>
          <w:sz w:val="36"/>
          <w:szCs w:val="36"/>
        </w:rPr>
        <w:pPrChange w:id="12" w:author="夜不语" w:date="2024-12-16T08:36:43Z">
          <w:pPr>
            <w:adjustRightInd w:val="0"/>
            <w:snapToGrid w:val="0"/>
            <w:spacing w:line="288" w:lineRule="auto"/>
            <w:ind w:firstLine="1040"/>
          </w:pPr>
        </w:pPrChange>
      </w:pPr>
    </w:p>
    <w:p w14:paraId="75101D10">
      <w:pPr>
        <w:adjustRightInd w:val="0"/>
        <w:snapToGrid w:val="0"/>
        <w:spacing w:line="288" w:lineRule="auto"/>
        <w:ind w:firstLine="1040"/>
        <w:rPr>
          <w:rFonts w:eastAsia="仿宋_GB2312"/>
          <w:sz w:val="36"/>
          <w:szCs w:val="36"/>
        </w:rPr>
        <w:pPrChange w:id="13" w:author="夜不语" w:date="2024-12-16T08:36:43Z">
          <w:pPr>
            <w:adjustRightInd w:val="0"/>
            <w:snapToGrid w:val="0"/>
            <w:spacing w:line="288" w:lineRule="auto"/>
            <w:ind w:firstLine="1040"/>
          </w:pPr>
        </w:pPrChange>
      </w:pPr>
    </w:p>
    <w:p w14:paraId="75101D11">
      <w:pPr>
        <w:adjustRightInd w:val="0"/>
        <w:snapToGrid w:val="0"/>
        <w:spacing w:line="288" w:lineRule="auto"/>
        <w:ind w:firstLine="1040"/>
        <w:rPr>
          <w:rFonts w:eastAsia="仿宋_GB2312"/>
          <w:sz w:val="36"/>
          <w:szCs w:val="36"/>
          <w:u w:val="none"/>
        </w:rPr>
        <w:pPrChange w:id="14" w:author="夜不语" w:date="2024-12-16T08:36:43Z">
          <w:pPr>
            <w:adjustRightInd w:val="0"/>
            <w:snapToGrid w:val="0"/>
            <w:spacing w:line="288" w:lineRule="auto"/>
            <w:ind w:firstLine="1040"/>
          </w:pPr>
        </w:pPrChange>
      </w:pPr>
    </w:p>
    <w:p w14:paraId="75101D12">
      <w:pPr>
        <w:adjustRightInd w:val="0"/>
        <w:snapToGrid w:val="0"/>
        <w:spacing w:line="288" w:lineRule="auto"/>
        <w:ind w:firstLine="1040"/>
        <w:rPr>
          <w:rFonts w:eastAsia="仿宋_GB2312"/>
          <w:sz w:val="36"/>
          <w:szCs w:val="36"/>
        </w:rPr>
        <w:pPrChange w:id="15" w:author="夜不语" w:date="2024-12-16T08:36:43Z">
          <w:pPr>
            <w:adjustRightInd w:val="0"/>
            <w:snapToGrid w:val="0"/>
            <w:spacing w:line="288" w:lineRule="auto"/>
            <w:ind w:firstLine="1040"/>
          </w:pPr>
        </w:pPrChange>
      </w:pPr>
    </w:p>
    <w:p w14:paraId="75101D13">
      <w:pPr>
        <w:adjustRightInd w:val="0"/>
        <w:snapToGrid w:val="0"/>
        <w:spacing w:line="288" w:lineRule="auto"/>
        <w:ind w:firstLine="1040"/>
        <w:rPr>
          <w:rFonts w:eastAsia="仿宋_GB2312"/>
          <w:sz w:val="36"/>
          <w:szCs w:val="36"/>
        </w:rPr>
        <w:pPrChange w:id="16" w:author="夜不语" w:date="2024-12-16T08:36:43Z">
          <w:pPr>
            <w:adjustRightInd w:val="0"/>
            <w:snapToGrid w:val="0"/>
            <w:spacing w:line="288" w:lineRule="auto"/>
            <w:ind w:firstLine="1040"/>
          </w:pPr>
        </w:pPrChange>
      </w:pPr>
    </w:p>
    <w:p w14:paraId="75101D14">
      <w:pPr>
        <w:adjustRightInd w:val="0"/>
        <w:snapToGrid w:val="0"/>
        <w:spacing w:line="288" w:lineRule="auto"/>
        <w:ind w:firstLine="1040"/>
        <w:rPr>
          <w:rFonts w:eastAsia="仿宋_GB2312"/>
          <w:sz w:val="36"/>
          <w:szCs w:val="36"/>
        </w:rPr>
        <w:pPrChange w:id="17" w:author="夜不语" w:date="2024-12-16T08:36:43Z">
          <w:pPr>
            <w:adjustRightInd w:val="0"/>
            <w:snapToGrid w:val="0"/>
            <w:spacing w:line="288" w:lineRule="auto"/>
          </w:pPr>
        </w:pPrChange>
      </w:pPr>
    </w:p>
    <w:bookmarkEnd w:id="2"/>
    <w:p w14:paraId="75101D15">
      <w:pPr>
        <w:adjustRightInd w:val="0"/>
        <w:snapToGrid w:val="0"/>
        <w:spacing w:line="288" w:lineRule="auto"/>
        <w:jc w:val="center"/>
        <w:rPr>
          <w:sz w:val="36"/>
          <w:szCs w:val="36"/>
        </w:rPr>
      </w:pPr>
      <w:r>
        <w:rPr>
          <w:sz w:val="36"/>
          <w:szCs w:val="36"/>
        </w:rPr>
        <w:t>中华人民共和国生态环境部制</w:t>
      </w:r>
    </w:p>
    <w:p w14:paraId="75101D16">
      <w:pPr>
        <w:adjustRightInd w:val="0"/>
        <w:snapToGrid w:val="0"/>
        <w:spacing w:line="288" w:lineRule="auto"/>
        <w:ind w:firstLine="1040"/>
        <w:jc w:val="left"/>
        <w:rPr>
          <w:rFonts w:eastAsia="仿宋_GB2312"/>
          <w:sz w:val="36"/>
          <w:szCs w:val="36"/>
        </w:rPr>
      </w:pPr>
    </w:p>
    <w:p w14:paraId="75101D17">
      <w:pPr>
        <w:adjustRightInd w:val="0"/>
        <w:snapToGrid w:val="0"/>
        <w:spacing w:line="288" w:lineRule="auto"/>
        <w:ind w:firstLine="1040"/>
        <w:jc w:val="left"/>
        <w:rPr>
          <w:rFonts w:eastAsia="仿宋_GB2312"/>
          <w:sz w:val="36"/>
          <w:szCs w:val="36"/>
        </w:rPr>
      </w:pPr>
    </w:p>
    <w:p w14:paraId="75101D18">
      <w:pPr>
        <w:adjustRightInd w:val="0"/>
        <w:snapToGrid w:val="0"/>
        <w:spacing w:line="288" w:lineRule="auto"/>
        <w:ind w:firstLine="1040"/>
        <w:jc w:val="left"/>
        <w:rPr>
          <w:sz w:val="36"/>
          <w:szCs w:val="36"/>
        </w:rPr>
      </w:pPr>
    </w:p>
    <w:p w14:paraId="75101D19">
      <w:pPr>
        <w:rPr>
          <w:sz w:val="36"/>
          <w:szCs w:val="36"/>
        </w:rPr>
      </w:pPr>
      <w:r>
        <w:rPr>
          <w:sz w:val="36"/>
          <w:szCs w:val="36"/>
        </w:rPr>
        <w:br w:type="page"/>
      </w:r>
    </w:p>
    <w:p w14:paraId="4312E615">
      <w:pPr>
        <w:pStyle w:val="10"/>
        <w:sectPr>
          <w:footerReference r:id="rId7" w:type="first"/>
          <w:footerReference r:id="rId5" w:type="default"/>
          <w:footerReference r:id="rId6" w:type="even"/>
          <w:pgSz w:w="11906" w:h="16838"/>
          <w:pgMar w:top="1701" w:right="1531" w:bottom="1701" w:left="1531" w:header="851" w:footer="1077" w:gutter="0"/>
          <w:pgNumType w:fmt="numberInDash" w:start="1"/>
          <w:cols w:space="720" w:num="1"/>
          <w:docGrid w:linePitch="312" w:charSpace="0"/>
        </w:sectPr>
      </w:pPr>
    </w:p>
    <w:sdt>
      <w:sdtPr>
        <w:rPr>
          <w:rFonts w:ascii="宋体" w:hAnsi="宋体"/>
          <w:color w:val="0000FF"/>
        </w:rPr>
        <w:id w:val="147460864"/>
        <w15:color w:val="DBDBDB"/>
        <w:docPartObj>
          <w:docPartGallery w:val="Table of Contents"/>
          <w:docPartUnique/>
        </w:docPartObj>
      </w:sdtPr>
      <w:sdtEndPr>
        <w:rPr>
          <w:rFonts w:ascii="Times New Roman" w:hAnsi="Times New Roman"/>
          <w:color w:val="0000FF"/>
          <w:szCs w:val="36"/>
        </w:rPr>
      </w:sdtEndPr>
      <w:sdtContent>
        <w:p w14:paraId="75101D1B">
          <w:pPr>
            <w:jc w:val="center"/>
            <w:rPr>
              <w:highlight w:val="yellow"/>
            </w:rPr>
          </w:pPr>
          <w:r>
            <w:rPr>
              <w:rFonts w:ascii="宋体" w:hAnsi="宋体"/>
              <w:b/>
              <w:bCs/>
              <w:sz w:val="32"/>
              <w:szCs w:val="40"/>
            </w:rPr>
            <w:t>目录</w:t>
          </w:r>
        </w:p>
        <w:p w14:paraId="75101D1C">
          <w:pPr>
            <w:pStyle w:val="18"/>
            <w:tabs>
              <w:tab w:val="right" w:leader="dot" w:pos="8844"/>
            </w:tabs>
            <w:spacing w:line="360" w:lineRule="auto"/>
            <w:rPr>
              <w:sz w:val="24"/>
            </w:rPr>
          </w:pPr>
          <w:r>
            <w:rPr>
              <w:color w:val="0000FF"/>
              <w:sz w:val="24"/>
            </w:rPr>
            <w:fldChar w:fldCharType="begin"/>
          </w:r>
          <w:r>
            <w:rPr>
              <w:color w:val="0000FF"/>
              <w:sz w:val="24"/>
            </w:rPr>
            <w:instrText xml:space="preserve">TOC \o "1-1" \h \u </w:instrText>
          </w:r>
          <w:r>
            <w:rPr>
              <w:color w:val="0000FF"/>
              <w:sz w:val="24"/>
            </w:rPr>
            <w:fldChar w:fldCharType="separate"/>
          </w:r>
        </w:p>
        <w:p w14:paraId="75101D1D">
          <w:pPr>
            <w:pStyle w:val="18"/>
            <w:tabs>
              <w:tab w:val="right" w:leader="dot" w:pos="8844"/>
            </w:tabs>
            <w:spacing w:line="360" w:lineRule="auto"/>
            <w:rPr>
              <w:sz w:val="24"/>
            </w:rPr>
          </w:pPr>
          <w:r>
            <w:fldChar w:fldCharType="begin"/>
          </w:r>
          <w:r>
            <w:instrText xml:space="preserve"> HYPERLINK \l "_Toc7135" </w:instrText>
          </w:r>
          <w:r>
            <w:fldChar w:fldCharType="separate"/>
          </w:r>
          <w:r>
            <w:rPr>
              <w:rFonts w:hint="eastAsia" w:ascii="黑体" w:hAnsi="黑体" w:eastAsia="黑体" w:cs="黑体"/>
              <w:snapToGrid w:val="0"/>
              <w:sz w:val="24"/>
            </w:rPr>
            <w:t>一、建设项目基本情况</w:t>
          </w:r>
          <w:r>
            <w:rPr>
              <w:sz w:val="24"/>
            </w:rPr>
            <w:tab/>
          </w:r>
          <w:r>
            <w:rPr>
              <w:sz w:val="24"/>
            </w:rPr>
            <w:fldChar w:fldCharType="begin"/>
          </w:r>
          <w:r>
            <w:rPr>
              <w:sz w:val="24"/>
            </w:rPr>
            <w:instrText xml:space="preserve"> PAGEREF _Toc7135 \h </w:instrText>
          </w:r>
          <w:r>
            <w:rPr>
              <w:sz w:val="24"/>
            </w:rPr>
            <w:fldChar w:fldCharType="separate"/>
          </w:r>
          <w:ins w:id="18" w:author="夜不语" w:date="2024-12-16T11:22:06Z">
            <w:r>
              <w:rPr>
                <w:sz w:val="24"/>
              </w:rPr>
              <w:t>- 1 -</w:t>
            </w:r>
          </w:ins>
          <w:r>
            <w:rPr>
              <w:sz w:val="24"/>
            </w:rPr>
            <w:fldChar w:fldCharType="end"/>
          </w:r>
          <w:r>
            <w:rPr>
              <w:sz w:val="24"/>
            </w:rPr>
            <w:fldChar w:fldCharType="end"/>
          </w:r>
        </w:p>
        <w:p w14:paraId="75101D1E">
          <w:pPr>
            <w:pStyle w:val="18"/>
            <w:tabs>
              <w:tab w:val="right" w:leader="dot" w:pos="8844"/>
            </w:tabs>
            <w:spacing w:line="360" w:lineRule="auto"/>
            <w:rPr>
              <w:sz w:val="24"/>
            </w:rPr>
          </w:pPr>
          <w:r>
            <w:fldChar w:fldCharType="begin"/>
          </w:r>
          <w:r>
            <w:instrText xml:space="preserve"> HYPERLINK \l "_Toc5182" </w:instrText>
          </w:r>
          <w:r>
            <w:fldChar w:fldCharType="separate"/>
          </w:r>
          <w:r>
            <w:rPr>
              <w:rFonts w:hint="eastAsia" w:ascii="黑体" w:hAnsi="黑体" w:eastAsia="黑体" w:cs="黑体"/>
              <w:snapToGrid w:val="0"/>
              <w:sz w:val="24"/>
            </w:rPr>
            <w:t>二、建设项目工程分析</w:t>
          </w:r>
          <w:r>
            <w:rPr>
              <w:sz w:val="24"/>
            </w:rPr>
            <w:tab/>
          </w:r>
          <w:r>
            <w:rPr>
              <w:sz w:val="24"/>
            </w:rPr>
            <w:fldChar w:fldCharType="begin"/>
          </w:r>
          <w:r>
            <w:rPr>
              <w:sz w:val="24"/>
            </w:rPr>
            <w:instrText xml:space="preserve"> PAGEREF _Toc5182 \h </w:instrText>
          </w:r>
          <w:r>
            <w:rPr>
              <w:sz w:val="24"/>
            </w:rPr>
            <w:fldChar w:fldCharType="separate"/>
          </w:r>
          <w:ins w:id="19" w:author="夜不语" w:date="2024-12-16T11:22:06Z">
            <w:r>
              <w:rPr>
                <w:sz w:val="24"/>
              </w:rPr>
              <w:t>- 36 -</w:t>
            </w:r>
          </w:ins>
          <w:r>
            <w:rPr>
              <w:sz w:val="24"/>
            </w:rPr>
            <w:fldChar w:fldCharType="end"/>
          </w:r>
          <w:r>
            <w:rPr>
              <w:sz w:val="24"/>
            </w:rPr>
            <w:fldChar w:fldCharType="end"/>
          </w:r>
        </w:p>
        <w:p w14:paraId="75101D1F">
          <w:pPr>
            <w:pStyle w:val="18"/>
            <w:tabs>
              <w:tab w:val="right" w:leader="dot" w:pos="8844"/>
            </w:tabs>
            <w:spacing w:line="360" w:lineRule="auto"/>
            <w:rPr>
              <w:sz w:val="24"/>
            </w:rPr>
          </w:pPr>
          <w:r>
            <w:fldChar w:fldCharType="begin"/>
          </w:r>
          <w:r>
            <w:instrText xml:space="preserve"> HYPERLINK \l "_Toc3374" </w:instrText>
          </w:r>
          <w:r>
            <w:fldChar w:fldCharType="separate"/>
          </w:r>
          <w:r>
            <w:rPr>
              <w:rFonts w:hint="eastAsia" w:ascii="黑体" w:hAnsi="黑体" w:eastAsia="黑体" w:cs="黑体"/>
              <w:snapToGrid w:val="0"/>
              <w:sz w:val="24"/>
            </w:rPr>
            <w:t>三、区域环境质量现状、环境保护目标及评价标准</w:t>
          </w:r>
          <w:r>
            <w:rPr>
              <w:sz w:val="24"/>
            </w:rPr>
            <w:tab/>
          </w:r>
          <w:r>
            <w:rPr>
              <w:sz w:val="24"/>
            </w:rPr>
            <w:fldChar w:fldCharType="begin"/>
          </w:r>
          <w:r>
            <w:rPr>
              <w:sz w:val="24"/>
            </w:rPr>
            <w:instrText xml:space="preserve"> PAGEREF _Toc3374 \h </w:instrText>
          </w:r>
          <w:r>
            <w:rPr>
              <w:sz w:val="24"/>
            </w:rPr>
            <w:fldChar w:fldCharType="separate"/>
          </w:r>
          <w:ins w:id="20" w:author="夜不语" w:date="2024-12-16T11:22:06Z">
            <w:r>
              <w:rPr>
                <w:sz w:val="24"/>
              </w:rPr>
              <w:t>- 47 -</w:t>
            </w:r>
          </w:ins>
          <w:r>
            <w:rPr>
              <w:sz w:val="24"/>
            </w:rPr>
            <w:fldChar w:fldCharType="end"/>
          </w:r>
          <w:r>
            <w:rPr>
              <w:sz w:val="24"/>
            </w:rPr>
            <w:fldChar w:fldCharType="end"/>
          </w:r>
        </w:p>
        <w:p w14:paraId="75101D20">
          <w:pPr>
            <w:pStyle w:val="18"/>
            <w:tabs>
              <w:tab w:val="right" w:leader="dot" w:pos="8844"/>
            </w:tabs>
            <w:spacing w:line="360" w:lineRule="auto"/>
            <w:rPr>
              <w:sz w:val="24"/>
            </w:rPr>
          </w:pPr>
          <w:r>
            <w:fldChar w:fldCharType="begin"/>
          </w:r>
          <w:r>
            <w:instrText xml:space="preserve"> HYPERLINK \l "_Toc7333" </w:instrText>
          </w:r>
          <w:r>
            <w:fldChar w:fldCharType="separate"/>
          </w:r>
          <w:r>
            <w:rPr>
              <w:rFonts w:hint="eastAsia" w:ascii="黑体" w:hAnsi="黑体" w:eastAsia="黑体" w:cs="黑体"/>
              <w:snapToGrid w:val="0"/>
              <w:sz w:val="24"/>
            </w:rPr>
            <w:t>四、主要环境影响和保护措施</w:t>
          </w:r>
          <w:r>
            <w:rPr>
              <w:sz w:val="24"/>
            </w:rPr>
            <w:tab/>
          </w:r>
          <w:r>
            <w:rPr>
              <w:sz w:val="24"/>
            </w:rPr>
            <w:fldChar w:fldCharType="begin"/>
          </w:r>
          <w:r>
            <w:rPr>
              <w:sz w:val="24"/>
            </w:rPr>
            <w:instrText xml:space="preserve"> PAGEREF _Toc7333 \h </w:instrText>
          </w:r>
          <w:r>
            <w:rPr>
              <w:sz w:val="24"/>
            </w:rPr>
            <w:fldChar w:fldCharType="separate"/>
          </w:r>
          <w:ins w:id="21" w:author="夜不语" w:date="2024-12-16T11:22:06Z">
            <w:r>
              <w:rPr>
                <w:sz w:val="24"/>
              </w:rPr>
              <w:t>- 57 -</w:t>
            </w:r>
          </w:ins>
          <w:r>
            <w:rPr>
              <w:sz w:val="24"/>
            </w:rPr>
            <w:fldChar w:fldCharType="end"/>
          </w:r>
          <w:r>
            <w:rPr>
              <w:sz w:val="24"/>
            </w:rPr>
            <w:fldChar w:fldCharType="end"/>
          </w:r>
        </w:p>
        <w:p w14:paraId="75101D21">
          <w:pPr>
            <w:pStyle w:val="18"/>
            <w:tabs>
              <w:tab w:val="right" w:leader="dot" w:pos="8844"/>
            </w:tabs>
            <w:spacing w:line="360" w:lineRule="auto"/>
            <w:rPr>
              <w:sz w:val="24"/>
            </w:rPr>
          </w:pPr>
          <w:r>
            <w:fldChar w:fldCharType="begin"/>
          </w:r>
          <w:r>
            <w:instrText xml:space="preserve"> HYPERLINK \l "_Toc24088" </w:instrText>
          </w:r>
          <w:r>
            <w:fldChar w:fldCharType="separate"/>
          </w:r>
          <w:r>
            <w:rPr>
              <w:rFonts w:hint="eastAsia" w:ascii="黑体" w:hAnsi="黑体" w:eastAsia="黑体" w:cs="黑体"/>
              <w:snapToGrid w:val="0"/>
              <w:sz w:val="24"/>
            </w:rPr>
            <w:t>五、环境保护措施监督检查清单</w:t>
          </w:r>
          <w:r>
            <w:rPr>
              <w:sz w:val="24"/>
            </w:rPr>
            <w:tab/>
          </w:r>
          <w:r>
            <w:rPr>
              <w:sz w:val="24"/>
            </w:rPr>
            <w:fldChar w:fldCharType="begin"/>
          </w:r>
          <w:r>
            <w:rPr>
              <w:sz w:val="24"/>
            </w:rPr>
            <w:instrText xml:space="preserve"> PAGEREF _Toc24088 \h </w:instrText>
          </w:r>
          <w:r>
            <w:rPr>
              <w:sz w:val="24"/>
            </w:rPr>
            <w:fldChar w:fldCharType="separate"/>
          </w:r>
          <w:ins w:id="22" w:author="夜不语" w:date="2024-12-16T11:22:06Z">
            <w:r>
              <w:rPr>
                <w:sz w:val="24"/>
              </w:rPr>
              <w:t>- 94 -</w:t>
            </w:r>
          </w:ins>
          <w:r>
            <w:rPr>
              <w:sz w:val="24"/>
            </w:rPr>
            <w:fldChar w:fldCharType="end"/>
          </w:r>
          <w:r>
            <w:rPr>
              <w:sz w:val="24"/>
            </w:rPr>
            <w:fldChar w:fldCharType="end"/>
          </w:r>
        </w:p>
        <w:p w14:paraId="75101D22">
          <w:pPr>
            <w:pStyle w:val="18"/>
            <w:tabs>
              <w:tab w:val="right" w:leader="dot" w:pos="8844"/>
            </w:tabs>
            <w:spacing w:line="360" w:lineRule="auto"/>
            <w:rPr>
              <w:sz w:val="24"/>
            </w:rPr>
          </w:pPr>
          <w:r>
            <w:fldChar w:fldCharType="begin"/>
          </w:r>
          <w:r>
            <w:instrText xml:space="preserve"> HYPERLINK \l "_Toc28200" </w:instrText>
          </w:r>
          <w:r>
            <w:fldChar w:fldCharType="separate"/>
          </w:r>
          <w:r>
            <w:rPr>
              <w:rFonts w:hint="eastAsia" w:ascii="黑体" w:hAnsi="黑体" w:eastAsia="黑体" w:cs="黑体"/>
              <w:snapToGrid w:val="0"/>
              <w:sz w:val="24"/>
            </w:rPr>
            <w:t>六、结论</w:t>
          </w:r>
          <w:r>
            <w:rPr>
              <w:sz w:val="24"/>
            </w:rPr>
            <w:tab/>
          </w:r>
          <w:r>
            <w:rPr>
              <w:sz w:val="24"/>
            </w:rPr>
            <w:fldChar w:fldCharType="begin"/>
          </w:r>
          <w:r>
            <w:rPr>
              <w:sz w:val="24"/>
            </w:rPr>
            <w:instrText xml:space="preserve"> PAGEREF _Toc28200 \h </w:instrText>
          </w:r>
          <w:r>
            <w:rPr>
              <w:sz w:val="24"/>
            </w:rPr>
            <w:fldChar w:fldCharType="separate"/>
          </w:r>
          <w:ins w:id="23" w:author="夜不语" w:date="2024-12-16T11:22:06Z">
            <w:r>
              <w:rPr>
                <w:sz w:val="24"/>
              </w:rPr>
              <w:t>- 96 -</w:t>
            </w:r>
          </w:ins>
          <w:r>
            <w:rPr>
              <w:sz w:val="24"/>
            </w:rPr>
            <w:fldChar w:fldCharType="end"/>
          </w:r>
          <w:r>
            <w:rPr>
              <w:sz w:val="24"/>
            </w:rPr>
            <w:fldChar w:fldCharType="end"/>
          </w:r>
        </w:p>
        <w:p w14:paraId="75101D23">
          <w:pPr>
            <w:pStyle w:val="18"/>
            <w:tabs>
              <w:tab w:val="right" w:leader="dot" w:pos="8844"/>
            </w:tabs>
            <w:spacing w:line="360" w:lineRule="auto"/>
            <w:rPr>
              <w:sz w:val="24"/>
            </w:rPr>
          </w:pPr>
        </w:p>
        <w:p w14:paraId="099B6C21">
          <w:pPr>
            <w:adjustRightInd w:val="0"/>
            <w:snapToGrid w:val="0"/>
            <w:spacing w:line="360" w:lineRule="auto"/>
            <w:rPr>
              <w:color w:val="0000FF"/>
              <w:sz w:val="36"/>
              <w:szCs w:val="36"/>
            </w:rPr>
            <w:sectPr>
              <w:headerReference r:id="rId8" w:type="default"/>
              <w:pgSz w:w="11906" w:h="16838"/>
              <w:pgMar w:top="1701" w:right="1531" w:bottom="1701" w:left="1531" w:header="851" w:footer="1077" w:gutter="0"/>
              <w:pgNumType w:fmt="numberInDash" w:start="1"/>
              <w:cols w:space="720" w:num="1"/>
              <w:docGrid w:linePitch="312" w:charSpace="0"/>
            </w:sectPr>
          </w:pPr>
          <w:r>
            <w:rPr>
              <w:color w:val="0000FF"/>
              <w:sz w:val="24"/>
            </w:rPr>
            <w:fldChar w:fldCharType="end"/>
          </w:r>
        </w:p>
      </w:sdtContent>
    </w:sdt>
    <w:p w14:paraId="75101D25">
      <w:pPr>
        <w:pStyle w:val="24"/>
        <w:spacing w:before="0" w:beforeAutospacing="0" w:after="0" w:afterAutospacing="0" w:line="360" w:lineRule="auto"/>
        <w:jc w:val="center"/>
        <w:outlineLvl w:val="0"/>
        <w:rPr>
          <w:b/>
          <w:bCs/>
          <w:color w:val="0000FF"/>
          <w:kern w:val="2"/>
          <w:sz w:val="32"/>
          <w:szCs w:val="40"/>
        </w:rPr>
      </w:pPr>
    </w:p>
    <w:p w14:paraId="75101D26">
      <w:pPr>
        <w:pStyle w:val="24"/>
        <w:spacing w:before="0" w:beforeAutospacing="0" w:after="0" w:afterAutospacing="0" w:line="360" w:lineRule="auto"/>
        <w:jc w:val="center"/>
        <w:outlineLvl w:val="0"/>
        <w:rPr>
          <w:b/>
          <w:bCs/>
          <w:color w:val="0000FF"/>
          <w:kern w:val="2"/>
          <w:sz w:val="32"/>
          <w:szCs w:val="40"/>
        </w:rPr>
      </w:pPr>
    </w:p>
    <w:p w14:paraId="75101D27">
      <w:pPr>
        <w:pStyle w:val="24"/>
        <w:spacing w:before="0" w:beforeAutospacing="0" w:after="0" w:afterAutospacing="0" w:line="360" w:lineRule="auto"/>
        <w:jc w:val="center"/>
        <w:outlineLvl w:val="0"/>
        <w:rPr>
          <w:b/>
          <w:bCs/>
          <w:color w:val="0000FF"/>
          <w:kern w:val="2"/>
          <w:sz w:val="32"/>
          <w:szCs w:val="40"/>
        </w:rPr>
      </w:pPr>
    </w:p>
    <w:p w14:paraId="75101D28">
      <w:pPr>
        <w:pStyle w:val="24"/>
        <w:spacing w:before="0" w:beforeAutospacing="0" w:after="0" w:afterAutospacing="0" w:line="360" w:lineRule="auto"/>
        <w:jc w:val="center"/>
        <w:outlineLvl w:val="0"/>
        <w:rPr>
          <w:b/>
          <w:bCs/>
          <w:color w:val="0000FF"/>
          <w:kern w:val="2"/>
          <w:sz w:val="32"/>
          <w:szCs w:val="40"/>
        </w:rPr>
      </w:pPr>
    </w:p>
    <w:p w14:paraId="75101D29">
      <w:pPr>
        <w:pStyle w:val="24"/>
        <w:spacing w:before="0" w:beforeAutospacing="0" w:after="0" w:afterAutospacing="0" w:line="360" w:lineRule="auto"/>
        <w:jc w:val="center"/>
        <w:outlineLvl w:val="0"/>
        <w:rPr>
          <w:b/>
          <w:bCs/>
          <w:color w:val="0000FF"/>
          <w:kern w:val="2"/>
          <w:sz w:val="32"/>
          <w:szCs w:val="40"/>
        </w:rPr>
      </w:pPr>
    </w:p>
    <w:p w14:paraId="75101D2A">
      <w:pPr>
        <w:pStyle w:val="24"/>
        <w:spacing w:before="0" w:beforeAutospacing="0" w:after="0" w:afterAutospacing="0" w:line="360" w:lineRule="auto"/>
        <w:jc w:val="center"/>
        <w:outlineLvl w:val="0"/>
        <w:rPr>
          <w:b/>
          <w:bCs/>
          <w:color w:val="0000FF"/>
          <w:kern w:val="2"/>
          <w:sz w:val="32"/>
          <w:szCs w:val="40"/>
        </w:rPr>
      </w:pPr>
    </w:p>
    <w:p w14:paraId="75101D2B">
      <w:pPr>
        <w:pStyle w:val="24"/>
        <w:spacing w:before="0" w:beforeAutospacing="0" w:after="0" w:afterAutospacing="0" w:line="360" w:lineRule="auto"/>
        <w:jc w:val="center"/>
        <w:outlineLvl w:val="0"/>
        <w:rPr>
          <w:b/>
          <w:bCs/>
          <w:color w:val="0000FF"/>
          <w:kern w:val="2"/>
          <w:sz w:val="32"/>
          <w:szCs w:val="40"/>
        </w:rPr>
      </w:pPr>
    </w:p>
    <w:p w14:paraId="75101D2C">
      <w:pPr>
        <w:pStyle w:val="24"/>
        <w:spacing w:before="0" w:beforeAutospacing="0" w:after="0" w:afterAutospacing="0" w:line="360" w:lineRule="auto"/>
        <w:jc w:val="center"/>
        <w:outlineLvl w:val="0"/>
        <w:rPr>
          <w:b/>
          <w:bCs/>
          <w:color w:val="0000FF"/>
          <w:kern w:val="2"/>
          <w:sz w:val="32"/>
          <w:szCs w:val="40"/>
        </w:rPr>
      </w:pPr>
    </w:p>
    <w:p w14:paraId="75101D2D">
      <w:pPr>
        <w:pStyle w:val="24"/>
        <w:spacing w:before="0" w:beforeAutospacing="0" w:after="0" w:afterAutospacing="0" w:line="360" w:lineRule="auto"/>
        <w:jc w:val="center"/>
        <w:outlineLvl w:val="0"/>
        <w:rPr>
          <w:b/>
          <w:bCs/>
          <w:color w:val="0000FF"/>
          <w:kern w:val="2"/>
          <w:sz w:val="32"/>
          <w:szCs w:val="40"/>
        </w:rPr>
      </w:pPr>
    </w:p>
    <w:p w14:paraId="75101D2E">
      <w:pPr>
        <w:pStyle w:val="24"/>
        <w:spacing w:before="0" w:beforeAutospacing="0" w:after="0" w:afterAutospacing="0" w:line="360" w:lineRule="auto"/>
        <w:jc w:val="center"/>
        <w:outlineLvl w:val="0"/>
        <w:rPr>
          <w:b/>
          <w:bCs/>
          <w:color w:val="0000FF"/>
          <w:kern w:val="2"/>
          <w:sz w:val="32"/>
          <w:szCs w:val="40"/>
        </w:rPr>
      </w:pPr>
    </w:p>
    <w:p w14:paraId="75101D2F">
      <w:pPr>
        <w:pStyle w:val="24"/>
        <w:spacing w:before="0" w:beforeAutospacing="0" w:after="0" w:afterAutospacing="0" w:line="360" w:lineRule="auto"/>
        <w:jc w:val="center"/>
        <w:outlineLvl w:val="0"/>
        <w:rPr>
          <w:b/>
          <w:bCs/>
          <w:color w:val="0000FF"/>
          <w:kern w:val="2"/>
          <w:sz w:val="32"/>
          <w:szCs w:val="40"/>
        </w:rPr>
      </w:pPr>
    </w:p>
    <w:p w14:paraId="75101D30">
      <w:pPr>
        <w:pStyle w:val="24"/>
        <w:spacing w:before="0" w:beforeAutospacing="0" w:after="0" w:afterAutospacing="0" w:line="360" w:lineRule="auto"/>
        <w:jc w:val="center"/>
        <w:outlineLvl w:val="0"/>
        <w:rPr>
          <w:b/>
          <w:bCs/>
          <w:color w:val="0000FF"/>
          <w:kern w:val="2"/>
          <w:sz w:val="32"/>
          <w:szCs w:val="40"/>
        </w:rPr>
      </w:pPr>
    </w:p>
    <w:p w14:paraId="75101D31">
      <w:pPr>
        <w:pStyle w:val="24"/>
        <w:spacing w:before="0" w:beforeAutospacing="0" w:after="0" w:afterAutospacing="0" w:line="360" w:lineRule="auto"/>
        <w:jc w:val="center"/>
        <w:outlineLvl w:val="0"/>
        <w:rPr>
          <w:b/>
          <w:bCs/>
          <w:color w:val="0000FF"/>
          <w:kern w:val="2"/>
          <w:sz w:val="32"/>
          <w:szCs w:val="40"/>
        </w:rPr>
      </w:pPr>
    </w:p>
    <w:p w14:paraId="75101D32">
      <w:pPr>
        <w:pStyle w:val="24"/>
        <w:spacing w:before="0" w:beforeAutospacing="0" w:after="0" w:afterAutospacing="0" w:line="360" w:lineRule="auto"/>
        <w:jc w:val="center"/>
        <w:outlineLvl w:val="0"/>
        <w:rPr>
          <w:b/>
          <w:bCs/>
          <w:color w:val="0000FF"/>
          <w:kern w:val="2"/>
          <w:sz w:val="32"/>
          <w:szCs w:val="40"/>
        </w:rPr>
      </w:pPr>
    </w:p>
    <w:p w14:paraId="75101D33">
      <w:pPr>
        <w:pStyle w:val="24"/>
        <w:spacing w:before="0" w:beforeAutospacing="0" w:after="0" w:afterAutospacing="0" w:line="360" w:lineRule="auto"/>
        <w:jc w:val="center"/>
        <w:outlineLvl w:val="0"/>
        <w:rPr>
          <w:b/>
          <w:bCs/>
          <w:color w:val="0000FF"/>
          <w:kern w:val="2"/>
          <w:sz w:val="32"/>
          <w:szCs w:val="40"/>
        </w:rPr>
      </w:pPr>
    </w:p>
    <w:p w14:paraId="75101D34">
      <w:pPr>
        <w:pStyle w:val="24"/>
        <w:spacing w:before="0" w:beforeAutospacing="0" w:after="0" w:afterAutospacing="0" w:line="360" w:lineRule="auto"/>
        <w:jc w:val="center"/>
        <w:outlineLvl w:val="0"/>
        <w:rPr>
          <w:b/>
          <w:bCs/>
          <w:color w:val="0000FF"/>
          <w:kern w:val="2"/>
          <w:sz w:val="32"/>
          <w:szCs w:val="40"/>
        </w:rPr>
      </w:pPr>
    </w:p>
    <w:p w14:paraId="75101D35">
      <w:pPr>
        <w:pStyle w:val="24"/>
        <w:spacing w:before="0" w:beforeAutospacing="0" w:after="0" w:afterAutospacing="0" w:line="360" w:lineRule="auto"/>
        <w:jc w:val="center"/>
        <w:outlineLvl w:val="0"/>
        <w:rPr>
          <w:b/>
          <w:bCs/>
          <w:color w:val="0000FF"/>
          <w:kern w:val="2"/>
          <w:sz w:val="32"/>
          <w:szCs w:val="40"/>
        </w:rPr>
      </w:pPr>
    </w:p>
    <w:p w14:paraId="75101D36">
      <w:pPr>
        <w:pStyle w:val="24"/>
        <w:spacing w:before="0" w:beforeAutospacing="0" w:after="0" w:afterAutospacing="0" w:line="360" w:lineRule="auto"/>
        <w:jc w:val="center"/>
        <w:outlineLvl w:val="0"/>
        <w:rPr>
          <w:b/>
          <w:bCs/>
          <w:color w:val="0000FF"/>
          <w:kern w:val="2"/>
          <w:sz w:val="32"/>
          <w:szCs w:val="40"/>
        </w:rPr>
      </w:pPr>
    </w:p>
    <w:p w14:paraId="75101D37">
      <w:pPr>
        <w:pStyle w:val="24"/>
        <w:spacing w:before="0" w:beforeAutospacing="0" w:after="0" w:afterAutospacing="0" w:line="360" w:lineRule="auto"/>
        <w:jc w:val="center"/>
        <w:outlineLvl w:val="0"/>
        <w:rPr>
          <w:b/>
          <w:bCs/>
          <w:color w:val="0000FF"/>
          <w:kern w:val="2"/>
          <w:sz w:val="32"/>
          <w:szCs w:val="40"/>
        </w:rPr>
      </w:pPr>
    </w:p>
    <w:p w14:paraId="75101D38">
      <w:pPr>
        <w:pStyle w:val="24"/>
        <w:spacing w:before="0" w:beforeAutospacing="0" w:after="0" w:afterAutospacing="0" w:line="360" w:lineRule="auto"/>
        <w:jc w:val="center"/>
        <w:outlineLvl w:val="0"/>
        <w:rPr>
          <w:b/>
          <w:bCs/>
          <w:color w:val="0000FF"/>
          <w:kern w:val="2"/>
          <w:sz w:val="32"/>
          <w:szCs w:val="40"/>
        </w:rPr>
      </w:pPr>
    </w:p>
    <w:p w14:paraId="75101D39">
      <w:pPr>
        <w:pStyle w:val="24"/>
        <w:spacing w:before="0" w:beforeAutospacing="0" w:after="0" w:afterAutospacing="0" w:line="360" w:lineRule="auto"/>
        <w:jc w:val="center"/>
        <w:outlineLvl w:val="0"/>
        <w:rPr>
          <w:b/>
          <w:bCs/>
          <w:color w:val="0000FF"/>
          <w:kern w:val="2"/>
          <w:sz w:val="32"/>
          <w:szCs w:val="40"/>
        </w:rPr>
      </w:pPr>
    </w:p>
    <w:p w14:paraId="75101D3A">
      <w:pPr>
        <w:pStyle w:val="24"/>
        <w:spacing w:before="0" w:beforeAutospacing="0" w:after="0" w:afterAutospacing="0" w:line="360" w:lineRule="auto"/>
        <w:jc w:val="center"/>
        <w:outlineLvl w:val="0"/>
        <w:rPr>
          <w:b/>
          <w:bCs/>
          <w:color w:val="0000FF"/>
          <w:kern w:val="2"/>
          <w:sz w:val="32"/>
          <w:szCs w:val="40"/>
        </w:rPr>
      </w:pPr>
    </w:p>
    <w:p w14:paraId="75101D3B">
      <w:pPr>
        <w:pStyle w:val="24"/>
        <w:spacing w:before="0" w:beforeAutospacing="0" w:after="0" w:afterAutospacing="0"/>
        <w:jc w:val="center"/>
        <w:outlineLvl w:val="0"/>
        <w:rPr>
          <w:rFonts w:ascii="Times New Roman" w:hAnsi="Times New Roman"/>
          <w:snapToGrid w:val="0"/>
          <w:sz w:val="30"/>
          <w:szCs w:val="30"/>
        </w:rPr>
      </w:pPr>
      <w:bookmarkStart w:id="3" w:name="_Toc32249"/>
      <w:r>
        <w:rPr>
          <w:rFonts w:hint="eastAsia"/>
          <w:b/>
          <w:bCs/>
          <w:kern w:val="2"/>
          <w:sz w:val="32"/>
          <w:szCs w:val="40"/>
        </w:rPr>
        <w:t>附录</w:t>
      </w:r>
      <w:bookmarkEnd w:id="3"/>
    </w:p>
    <w:p w14:paraId="75101D3C">
      <w:pPr>
        <w:pStyle w:val="24"/>
        <w:spacing w:before="0" w:beforeAutospacing="0" w:after="0" w:afterAutospacing="0" w:line="360" w:lineRule="auto"/>
        <w:jc w:val="both"/>
        <w:outlineLvl w:val="0"/>
        <w:rPr>
          <w:rFonts w:ascii="Times New Roman" w:hAnsi="Times New Roman"/>
          <w:snapToGrid w:val="0"/>
          <w:szCs w:val="24"/>
        </w:rPr>
      </w:pPr>
      <w:bookmarkStart w:id="4" w:name="_Toc2228"/>
      <w:r>
        <w:rPr>
          <w:rFonts w:hint="eastAsia" w:ascii="Times New Roman" w:hAnsi="Times New Roman"/>
          <w:snapToGrid w:val="0"/>
          <w:szCs w:val="24"/>
        </w:rPr>
        <w:t>附图</w:t>
      </w:r>
      <w:bookmarkEnd w:id="4"/>
    </w:p>
    <w:p w14:paraId="75101D3D">
      <w:pPr>
        <w:pStyle w:val="24"/>
        <w:spacing w:before="0" w:beforeAutospacing="0" w:after="0" w:afterAutospacing="0" w:line="360" w:lineRule="auto"/>
        <w:jc w:val="both"/>
        <w:outlineLvl w:val="0"/>
        <w:rPr>
          <w:rFonts w:ascii="Times New Roman" w:hAnsi="Times New Roman"/>
          <w:snapToGrid w:val="0"/>
          <w:szCs w:val="24"/>
        </w:rPr>
      </w:pPr>
      <w:bookmarkStart w:id="5" w:name="_Toc30559"/>
      <w:r>
        <w:rPr>
          <w:rFonts w:hint="eastAsia" w:ascii="Times New Roman" w:hAnsi="Times New Roman"/>
          <w:snapToGrid w:val="0"/>
          <w:szCs w:val="24"/>
        </w:rPr>
        <w:t>附图1项目位置地理图</w:t>
      </w:r>
      <w:bookmarkEnd w:id="5"/>
    </w:p>
    <w:p w14:paraId="75101D3E">
      <w:pPr>
        <w:pStyle w:val="24"/>
        <w:spacing w:before="0" w:beforeAutospacing="0" w:after="0" w:afterAutospacing="0" w:line="360" w:lineRule="auto"/>
        <w:jc w:val="both"/>
        <w:outlineLvl w:val="0"/>
        <w:rPr>
          <w:rFonts w:ascii="Times New Roman" w:hAnsi="Times New Roman"/>
          <w:snapToGrid w:val="0"/>
          <w:szCs w:val="24"/>
        </w:rPr>
      </w:pPr>
      <w:bookmarkStart w:id="6" w:name="_Toc16314"/>
      <w:r>
        <w:rPr>
          <w:rFonts w:hint="eastAsia" w:ascii="Times New Roman" w:hAnsi="Times New Roman"/>
          <w:snapToGrid w:val="0"/>
          <w:szCs w:val="24"/>
        </w:rPr>
        <w:t>附图2-1项目周边500米环境概况图</w:t>
      </w:r>
      <w:bookmarkEnd w:id="6"/>
    </w:p>
    <w:p w14:paraId="75101D3F">
      <w:pPr>
        <w:pStyle w:val="24"/>
        <w:spacing w:before="0" w:beforeAutospacing="0" w:after="0" w:afterAutospacing="0" w:line="360" w:lineRule="auto"/>
        <w:jc w:val="both"/>
        <w:outlineLvl w:val="0"/>
        <w:rPr>
          <w:rFonts w:ascii="Times New Roman" w:hAnsi="Times New Roman"/>
          <w:snapToGrid w:val="0"/>
          <w:szCs w:val="24"/>
        </w:rPr>
      </w:pPr>
      <w:r>
        <w:rPr>
          <w:rFonts w:hint="eastAsia" w:ascii="Times New Roman" w:hAnsi="Times New Roman"/>
          <w:snapToGrid w:val="0"/>
          <w:szCs w:val="24"/>
        </w:rPr>
        <w:t>附图2-2项目周边50米环境概况图</w:t>
      </w:r>
    </w:p>
    <w:p w14:paraId="75101D40">
      <w:pPr>
        <w:pStyle w:val="24"/>
        <w:spacing w:before="0" w:beforeAutospacing="0" w:after="0" w:afterAutospacing="0" w:line="360" w:lineRule="auto"/>
        <w:jc w:val="both"/>
        <w:outlineLvl w:val="0"/>
        <w:rPr>
          <w:rFonts w:ascii="Times New Roman" w:hAnsi="Times New Roman"/>
          <w:snapToGrid w:val="0"/>
          <w:szCs w:val="24"/>
        </w:rPr>
      </w:pPr>
      <w:bookmarkStart w:id="7" w:name="_Toc31192"/>
      <w:r>
        <w:rPr>
          <w:rFonts w:hint="eastAsia" w:ascii="Times New Roman" w:hAnsi="Times New Roman"/>
          <w:snapToGrid w:val="0"/>
          <w:szCs w:val="24"/>
        </w:rPr>
        <w:t>附图3厂区平面布置图</w:t>
      </w:r>
      <w:bookmarkEnd w:id="7"/>
    </w:p>
    <w:p w14:paraId="75101D41">
      <w:pPr>
        <w:pStyle w:val="24"/>
        <w:spacing w:before="0" w:beforeAutospacing="0" w:after="0" w:afterAutospacing="0" w:line="360" w:lineRule="auto"/>
        <w:jc w:val="both"/>
        <w:outlineLvl w:val="0"/>
        <w:rPr>
          <w:rFonts w:ascii="Times New Roman" w:hAnsi="Times New Roman"/>
          <w:snapToGrid w:val="0"/>
          <w:szCs w:val="24"/>
        </w:rPr>
      </w:pPr>
      <w:bookmarkStart w:id="8" w:name="_Toc20165"/>
      <w:r>
        <w:rPr>
          <w:rFonts w:hint="eastAsia" w:ascii="Times New Roman" w:hAnsi="Times New Roman"/>
          <w:snapToGrid w:val="0"/>
          <w:szCs w:val="24"/>
        </w:rPr>
        <w:t>附图4车间平面布置图</w:t>
      </w:r>
      <w:bookmarkEnd w:id="8"/>
    </w:p>
    <w:p w14:paraId="75101D42">
      <w:pPr>
        <w:pStyle w:val="24"/>
        <w:spacing w:before="0" w:beforeAutospacing="0" w:after="0" w:afterAutospacing="0" w:line="360" w:lineRule="auto"/>
        <w:jc w:val="both"/>
        <w:outlineLvl w:val="0"/>
        <w:rPr>
          <w:rFonts w:ascii="Times New Roman" w:hAnsi="Times New Roman"/>
          <w:snapToGrid w:val="0"/>
          <w:szCs w:val="24"/>
        </w:rPr>
      </w:pPr>
      <w:bookmarkStart w:id="9" w:name="_Toc29015"/>
      <w:r>
        <w:rPr>
          <w:rFonts w:hint="eastAsia" w:ascii="Times New Roman" w:hAnsi="Times New Roman"/>
          <w:snapToGrid w:val="0"/>
          <w:szCs w:val="24"/>
        </w:rPr>
        <w:t>附图5</w:t>
      </w:r>
      <w:bookmarkEnd w:id="9"/>
      <w:r>
        <w:rPr>
          <w:rFonts w:hint="eastAsia" w:ascii="Times New Roman" w:hAnsi="Times New Roman"/>
          <w:snapToGrid w:val="0"/>
          <w:szCs w:val="24"/>
        </w:rPr>
        <w:t>产业园区布置图</w:t>
      </w:r>
    </w:p>
    <w:p w14:paraId="75101D43">
      <w:pPr>
        <w:pStyle w:val="24"/>
        <w:spacing w:before="0" w:beforeAutospacing="0" w:after="0" w:afterAutospacing="0" w:line="360" w:lineRule="auto"/>
        <w:jc w:val="both"/>
        <w:outlineLvl w:val="0"/>
        <w:rPr>
          <w:rFonts w:ascii="Times New Roman" w:hAnsi="Times New Roman"/>
          <w:snapToGrid w:val="0"/>
          <w:szCs w:val="24"/>
        </w:rPr>
      </w:pPr>
      <w:bookmarkStart w:id="10" w:name="_Toc16837"/>
      <w:r>
        <w:rPr>
          <w:rFonts w:hint="eastAsia" w:ascii="Times New Roman" w:hAnsi="Times New Roman"/>
          <w:snapToGrid w:val="0"/>
          <w:szCs w:val="24"/>
        </w:rPr>
        <w:t>附图6</w:t>
      </w:r>
      <w:bookmarkEnd w:id="10"/>
      <w:r>
        <w:rPr>
          <w:rFonts w:hint="eastAsia" w:ascii="Times New Roman" w:hAnsi="Times New Roman"/>
          <w:snapToGrid w:val="0"/>
          <w:szCs w:val="24"/>
        </w:rPr>
        <w:t>开发区规划图</w:t>
      </w:r>
    </w:p>
    <w:p w14:paraId="75101D44">
      <w:pPr>
        <w:pStyle w:val="24"/>
        <w:spacing w:before="0" w:beforeAutospacing="0" w:after="0" w:afterAutospacing="0" w:line="360" w:lineRule="auto"/>
        <w:jc w:val="both"/>
        <w:outlineLvl w:val="0"/>
        <w:rPr>
          <w:rFonts w:ascii="Times New Roman" w:hAnsi="Times New Roman"/>
          <w:snapToGrid w:val="0"/>
          <w:szCs w:val="24"/>
        </w:rPr>
      </w:pPr>
      <w:bookmarkStart w:id="11" w:name="_Toc4991"/>
      <w:r>
        <w:rPr>
          <w:rFonts w:hint="eastAsia" w:ascii="Times New Roman" w:hAnsi="Times New Roman"/>
          <w:snapToGrid w:val="0"/>
          <w:szCs w:val="24"/>
        </w:rPr>
        <w:t>附图7</w:t>
      </w:r>
      <w:bookmarkEnd w:id="11"/>
      <w:r>
        <w:rPr>
          <w:rFonts w:ascii="Times New Roman" w:hAnsi="Times New Roman"/>
          <w:snapToGrid w:val="0"/>
          <w:szCs w:val="24"/>
        </w:rPr>
        <w:t>生态空间管控区域范围图</w:t>
      </w:r>
    </w:p>
    <w:p w14:paraId="75101D45">
      <w:pPr>
        <w:pStyle w:val="24"/>
        <w:spacing w:before="0" w:beforeAutospacing="0" w:after="0" w:afterAutospacing="0" w:line="360" w:lineRule="auto"/>
        <w:jc w:val="both"/>
        <w:outlineLvl w:val="0"/>
        <w:rPr>
          <w:rFonts w:ascii="Times New Roman" w:hAnsi="Times New Roman"/>
          <w:snapToGrid w:val="0"/>
          <w:szCs w:val="24"/>
        </w:rPr>
      </w:pPr>
      <w:bookmarkStart w:id="12" w:name="_Toc21236"/>
      <w:r>
        <w:rPr>
          <w:rFonts w:hint="eastAsia" w:ascii="Times New Roman" w:hAnsi="Times New Roman"/>
          <w:snapToGrid w:val="0"/>
          <w:szCs w:val="24"/>
        </w:rPr>
        <w:t>附图</w:t>
      </w:r>
      <w:bookmarkEnd w:id="12"/>
      <w:r>
        <w:rPr>
          <w:rFonts w:hint="eastAsia" w:ascii="Times New Roman" w:hAnsi="Times New Roman"/>
          <w:snapToGrid w:val="0"/>
          <w:szCs w:val="24"/>
        </w:rPr>
        <w:t>8苏州市吴中区国土空间规划近期实施方案土地利用总体规划图</w:t>
      </w:r>
    </w:p>
    <w:p w14:paraId="75101D46">
      <w:pPr>
        <w:pStyle w:val="24"/>
        <w:spacing w:before="0" w:beforeAutospacing="0" w:after="0" w:afterAutospacing="0" w:line="360" w:lineRule="auto"/>
        <w:jc w:val="both"/>
        <w:outlineLvl w:val="0"/>
        <w:rPr>
          <w:rFonts w:ascii="Times New Roman" w:hAnsi="Times New Roman"/>
          <w:snapToGrid w:val="0"/>
          <w:szCs w:val="24"/>
        </w:rPr>
      </w:pPr>
      <w:bookmarkStart w:id="13" w:name="_Toc28127"/>
      <w:r>
        <w:rPr>
          <w:rFonts w:hint="eastAsia" w:ascii="Times New Roman" w:hAnsi="Times New Roman"/>
          <w:snapToGrid w:val="0"/>
          <w:szCs w:val="24"/>
        </w:rPr>
        <w:t>附件</w:t>
      </w:r>
      <w:bookmarkEnd w:id="13"/>
    </w:p>
    <w:p w14:paraId="75101D47">
      <w:pPr>
        <w:pStyle w:val="24"/>
        <w:spacing w:before="0" w:beforeAutospacing="0" w:after="0" w:afterAutospacing="0" w:line="360" w:lineRule="auto"/>
        <w:jc w:val="both"/>
        <w:outlineLvl w:val="0"/>
        <w:rPr>
          <w:rFonts w:ascii="Times New Roman" w:hAnsi="Times New Roman"/>
          <w:snapToGrid w:val="0"/>
          <w:szCs w:val="24"/>
        </w:rPr>
      </w:pPr>
      <w:bookmarkStart w:id="14" w:name="_Toc2795"/>
      <w:r>
        <w:rPr>
          <w:rFonts w:hint="eastAsia" w:ascii="Times New Roman" w:hAnsi="Times New Roman"/>
          <w:snapToGrid w:val="0"/>
          <w:szCs w:val="24"/>
        </w:rPr>
        <w:t>附件1立项备案文件</w:t>
      </w:r>
      <w:bookmarkEnd w:id="14"/>
    </w:p>
    <w:p w14:paraId="75101D48">
      <w:pPr>
        <w:pStyle w:val="24"/>
        <w:spacing w:before="0" w:beforeAutospacing="0" w:after="0" w:afterAutospacing="0" w:line="360" w:lineRule="auto"/>
        <w:jc w:val="both"/>
        <w:outlineLvl w:val="0"/>
        <w:rPr>
          <w:rFonts w:ascii="Times New Roman" w:hAnsi="Times New Roman"/>
          <w:snapToGrid w:val="0"/>
          <w:szCs w:val="24"/>
        </w:rPr>
      </w:pPr>
      <w:bookmarkStart w:id="15" w:name="_Toc28346"/>
      <w:r>
        <w:rPr>
          <w:rFonts w:hint="eastAsia" w:ascii="Times New Roman" w:hAnsi="Times New Roman"/>
          <w:snapToGrid w:val="0"/>
          <w:szCs w:val="24"/>
        </w:rPr>
        <w:t>附件2营业执照</w:t>
      </w:r>
      <w:bookmarkEnd w:id="15"/>
    </w:p>
    <w:p w14:paraId="75101D49">
      <w:pPr>
        <w:pStyle w:val="24"/>
        <w:spacing w:before="0" w:beforeAutospacing="0" w:after="0" w:afterAutospacing="0" w:line="360" w:lineRule="auto"/>
        <w:jc w:val="both"/>
        <w:outlineLvl w:val="0"/>
        <w:rPr>
          <w:rFonts w:ascii="Times New Roman" w:hAnsi="Times New Roman"/>
          <w:snapToGrid w:val="0"/>
          <w:szCs w:val="24"/>
        </w:rPr>
      </w:pPr>
      <w:bookmarkStart w:id="16" w:name="_Toc1123"/>
      <w:r>
        <w:rPr>
          <w:rFonts w:hint="eastAsia" w:ascii="Times New Roman" w:hAnsi="Times New Roman"/>
          <w:snapToGrid w:val="0"/>
          <w:szCs w:val="24"/>
        </w:rPr>
        <w:t>附件3法人身份证</w:t>
      </w:r>
      <w:bookmarkEnd w:id="16"/>
    </w:p>
    <w:p w14:paraId="75101D4A">
      <w:pPr>
        <w:pStyle w:val="24"/>
        <w:spacing w:before="0" w:beforeAutospacing="0" w:after="0" w:afterAutospacing="0" w:line="360" w:lineRule="auto"/>
        <w:jc w:val="both"/>
        <w:outlineLvl w:val="0"/>
        <w:rPr>
          <w:rFonts w:ascii="Times New Roman" w:hAnsi="Times New Roman"/>
          <w:snapToGrid w:val="0"/>
          <w:szCs w:val="24"/>
        </w:rPr>
      </w:pPr>
      <w:bookmarkStart w:id="17" w:name="_Toc27227"/>
      <w:r>
        <w:rPr>
          <w:rFonts w:hint="eastAsia" w:ascii="Times New Roman" w:hAnsi="Times New Roman"/>
          <w:snapToGrid w:val="0"/>
          <w:szCs w:val="24"/>
        </w:rPr>
        <w:t>附件4租赁合同</w:t>
      </w:r>
      <w:bookmarkEnd w:id="17"/>
    </w:p>
    <w:p w14:paraId="75101D4B">
      <w:pPr>
        <w:pStyle w:val="24"/>
        <w:spacing w:before="0" w:beforeAutospacing="0" w:after="0" w:afterAutospacing="0" w:line="360" w:lineRule="auto"/>
        <w:jc w:val="both"/>
        <w:outlineLvl w:val="0"/>
        <w:rPr>
          <w:rFonts w:ascii="Times New Roman" w:hAnsi="Times New Roman"/>
          <w:snapToGrid w:val="0"/>
          <w:color w:val="auto"/>
          <w:szCs w:val="24"/>
          <w:rPrChange w:id="24" w:author="夜不语" w:date="2024-12-16T14:00:50Z">
            <w:rPr>
              <w:rFonts w:ascii="Times New Roman" w:hAnsi="Times New Roman"/>
              <w:snapToGrid w:val="0"/>
              <w:color w:val="0000FF"/>
              <w:szCs w:val="24"/>
            </w:rPr>
          </w:rPrChange>
        </w:rPr>
      </w:pPr>
      <w:bookmarkStart w:id="18" w:name="_Toc17677"/>
      <w:r>
        <w:rPr>
          <w:rFonts w:hint="eastAsia" w:ascii="Times New Roman" w:hAnsi="Times New Roman"/>
          <w:snapToGrid w:val="0"/>
          <w:color w:val="auto"/>
          <w:szCs w:val="24"/>
          <w:rPrChange w:id="25" w:author="夜不语" w:date="2024-12-16T14:00:50Z">
            <w:rPr>
              <w:rFonts w:hint="eastAsia" w:ascii="Times New Roman" w:hAnsi="Times New Roman"/>
              <w:snapToGrid w:val="0"/>
              <w:color w:val="0000FF"/>
              <w:szCs w:val="24"/>
            </w:rPr>
          </w:rPrChange>
        </w:rPr>
        <w:t>附件5</w:t>
      </w:r>
      <w:bookmarkEnd w:id="18"/>
      <w:r>
        <w:rPr>
          <w:rFonts w:hint="eastAsia" w:ascii="Times New Roman" w:hAnsi="Times New Roman"/>
          <w:snapToGrid w:val="0"/>
          <w:color w:val="auto"/>
          <w:szCs w:val="24"/>
          <w:rPrChange w:id="25" w:author="夜不语" w:date="2024-12-16T14:00:50Z">
            <w:rPr>
              <w:rFonts w:hint="eastAsia" w:ascii="Times New Roman" w:hAnsi="Times New Roman"/>
              <w:snapToGrid w:val="0"/>
              <w:color w:val="0000FF"/>
              <w:szCs w:val="24"/>
            </w:rPr>
          </w:rPrChange>
        </w:rPr>
        <w:t>土地证及产权证明</w:t>
      </w:r>
      <w:del w:id="26" w:author="夜不语" w:date="2024-12-16T11:22:19Z">
        <w:r>
          <w:rPr>
            <w:rFonts w:hint="eastAsia" w:ascii="Times New Roman" w:hAnsi="Times New Roman"/>
            <w:snapToGrid w:val="0"/>
            <w:color w:val="auto"/>
            <w:szCs w:val="24"/>
            <w:rPrChange w:id="27" w:author="夜不语" w:date="2024-12-16T14:00:50Z">
              <w:rPr>
                <w:rFonts w:hint="eastAsia" w:ascii="Times New Roman" w:hAnsi="Times New Roman"/>
                <w:snapToGrid w:val="0"/>
                <w:color w:val="0000FF"/>
                <w:szCs w:val="24"/>
              </w:rPr>
            </w:rPrChange>
          </w:rPr>
          <w:delText>（过期）</w:delText>
        </w:r>
      </w:del>
    </w:p>
    <w:p w14:paraId="75101D4C">
      <w:pPr>
        <w:pStyle w:val="24"/>
        <w:spacing w:before="0" w:beforeAutospacing="0" w:after="0" w:afterAutospacing="0" w:line="360" w:lineRule="auto"/>
        <w:jc w:val="both"/>
        <w:outlineLvl w:val="0"/>
        <w:rPr>
          <w:rFonts w:ascii="Times New Roman" w:hAnsi="Times New Roman"/>
          <w:snapToGrid w:val="0"/>
          <w:color w:val="auto"/>
          <w:szCs w:val="24"/>
          <w:rPrChange w:id="29" w:author="夜不语" w:date="2024-12-16T14:00:50Z">
            <w:rPr>
              <w:rFonts w:ascii="Times New Roman" w:hAnsi="Times New Roman"/>
              <w:snapToGrid w:val="0"/>
              <w:szCs w:val="24"/>
            </w:rPr>
          </w:rPrChange>
        </w:rPr>
      </w:pPr>
      <w:bookmarkStart w:id="19" w:name="_Toc19156"/>
      <w:r>
        <w:rPr>
          <w:rFonts w:hint="eastAsia" w:ascii="Times New Roman" w:hAnsi="Times New Roman"/>
          <w:snapToGrid w:val="0"/>
          <w:color w:val="auto"/>
          <w:szCs w:val="24"/>
          <w:rPrChange w:id="30" w:author="夜不语" w:date="2024-12-16T14:00:50Z">
            <w:rPr>
              <w:rFonts w:hint="eastAsia" w:ascii="Times New Roman" w:hAnsi="Times New Roman"/>
              <w:snapToGrid w:val="0"/>
              <w:szCs w:val="24"/>
            </w:rPr>
          </w:rPrChange>
        </w:rPr>
        <w:t>附件6</w:t>
      </w:r>
      <w:bookmarkEnd w:id="19"/>
      <w:r>
        <w:rPr>
          <w:rFonts w:hint="eastAsia" w:ascii="Times New Roman" w:hAnsi="Times New Roman"/>
          <w:snapToGrid w:val="0"/>
          <w:color w:val="auto"/>
          <w:szCs w:val="24"/>
          <w:rPrChange w:id="30" w:author="夜不语" w:date="2024-12-16T14:00:50Z">
            <w:rPr>
              <w:rFonts w:hint="eastAsia" w:ascii="Times New Roman" w:hAnsi="Times New Roman"/>
              <w:snapToGrid w:val="0"/>
              <w:szCs w:val="24"/>
            </w:rPr>
          </w:rPrChange>
        </w:rPr>
        <w:t>城镇污水排入排水管网许可证</w:t>
      </w:r>
    </w:p>
    <w:p w14:paraId="75101D4D">
      <w:pPr>
        <w:pStyle w:val="24"/>
        <w:spacing w:before="0" w:beforeAutospacing="0" w:after="0" w:afterAutospacing="0" w:line="360" w:lineRule="auto"/>
        <w:jc w:val="both"/>
        <w:outlineLvl w:val="0"/>
        <w:rPr>
          <w:rFonts w:ascii="Times New Roman" w:hAnsi="Times New Roman"/>
          <w:snapToGrid w:val="0"/>
          <w:color w:val="auto"/>
          <w:szCs w:val="24"/>
          <w:rPrChange w:id="31" w:author="夜不语" w:date="2024-12-16T14:00:50Z">
            <w:rPr>
              <w:rFonts w:ascii="Times New Roman" w:hAnsi="Times New Roman"/>
              <w:snapToGrid w:val="0"/>
              <w:szCs w:val="24"/>
            </w:rPr>
          </w:rPrChange>
        </w:rPr>
      </w:pPr>
      <w:bookmarkStart w:id="20" w:name="_Toc16713"/>
      <w:r>
        <w:rPr>
          <w:rFonts w:hint="eastAsia" w:ascii="Times New Roman" w:hAnsi="Times New Roman"/>
          <w:snapToGrid w:val="0"/>
          <w:color w:val="auto"/>
          <w:szCs w:val="24"/>
          <w:rPrChange w:id="32" w:author="夜不语" w:date="2024-12-16T14:00:50Z">
            <w:rPr>
              <w:rFonts w:hint="eastAsia" w:ascii="Times New Roman" w:hAnsi="Times New Roman"/>
              <w:snapToGrid w:val="0"/>
              <w:szCs w:val="24"/>
            </w:rPr>
          </w:rPrChange>
        </w:rPr>
        <w:t>附件7噪声现状检测报告</w:t>
      </w:r>
      <w:bookmarkEnd w:id="20"/>
    </w:p>
    <w:p w14:paraId="75101D4E">
      <w:pPr>
        <w:pStyle w:val="24"/>
        <w:spacing w:before="0" w:beforeAutospacing="0" w:after="0" w:afterAutospacing="0" w:line="360" w:lineRule="auto"/>
        <w:jc w:val="both"/>
        <w:outlineLvl w:val="0"/>
        <w:rPr>
          <w:rFonts w:ascii="Times New Roman" w:hAnsi="Times New Roman"/>
          <w:snapToGrid w:val="0"/>
          <w:color w:val="auto"/>
          <w:szCs w:val="24"/>
          <w:rPrChange w:id="33" w:author="夜不语" w:date="2024-12-16T14:00:50Z">
            <w:rPr>
              <w:rFonts w:ascii="Times New Roman" w:hAnsi="Times New Roman"/>
              <w:snapToGrid w:val="0"/>
              <w:szCs w:val="24"/>
            </w:rPr>
          </w:rPrChange>
        </w:rPr>
      </w:pPr>
      <w:r>
        <w:rPr>
          <w:rFonts w:hint="eastAsia" w:ascii="Times New Roman" w:hAnsi="Times New Roman"/>
          <w:snapToGrid w:val="0"/>
          <w:color w:val="auto"/>
          <w:szCs w:val="24"/>
          <w:rPrChange w:id="34" w:author="夜不语" w:date="2024-12-16T14:00:50Z">
            <w:rPr>
              <w:rFonts w:hint="eastAsia" w:ascii="Times New Roman" w:hAnsi="Times New Roman"/>
              <w:snapToGrid w:val="0"/>
              <w:szCs w:val="24"/>
            </w:rPr>
          </w:rPrChange>
        </w:rPr>
        <w:t>附件8MSDS报告</w:t>
      </w:r>
    </w:p>
    <w:p w14:paraId="75101D4F">
      <w:pPr>
        <w:pStyle w:val="24"/>
        <w:spacing w:before="0" w:beforeAutospacing="0" w:after="0" w:afterAutospacing="0" w:line="360" w:lineRule="auto"/>
        <w:jc w:val="both"/>
        <w:outlineLvl w:val="0"/>
        <w:rPr>
          <w:rFonts w:ascii="Times New Roman" w:hAnsi="Times New Roman"/>
          <w:snapToGrid w:val="0"/>
          <w:color w:val="auto"/>
          <w:szCs w:val="24"/>
          <w:rPrChange w:id="35" w:author="夜不语" w:date="2024-12-16T14:00:50Z">
            <w:rPr>
              <w:rFonts w:ascii="Times New Roman" w:hAnsi="Times New Roman"/>
              <w:snapToGrid w:val="0"/>
              <w:szCs w:val="24"/>
            </w:rPr>
          </w:rPrChange>
        </w:rPr>
      </w:pPr>
      <w:r>
        <w:rPr>
          <w:rFonts w:hint="eastAsia" w:ascii="Times New Roman" w:hAnsi="Times New Roman"/>
          <w:snapToGrid w:val="0"/>
          <w:color w:val="auto"/>
          <w:szCs w:val="24"/>
          <w:rPrChange w:id="36" w:author="夜不语" w:date="2024-12-16T14:00:50Z">
            <w:rPr>
              <w:rFonts w:hint="eastAsia" w:ascii="Times New Roman" w:hAnsi="Times New Roman"/>
              <w:snapToGrid w:val="0"/>
              <w:szCs w:val="24"/>
            </w:rPr>
          </w:rPrChange>
        </w:rPr>
        <w:t>附件9VOC检测报告</w:t>
      </w:r>
    </w:p>
    <w:p w14:paraId="75101D50">
      <w:pPr>
        <w:pStyle w:val="24"/>
        <w:spacing w:before="0" w:beforeAutospacing="0" w:after="0" w:afterAutospacing="0" w:line="360" w:lineRule="auto"/>
        <w:jc w:val="both"/>
        <w:outlineLvl w:val="0"/>
        <w:rPr>
          <w:del w:id="37" w:author="夜不语" w:date="2024-12-16T11:22:27Z"/>
          <w:rFonts w:ascii="Times New Roman" w:hAnsi="Times New Roman"/>
          <w:snapToGrid w:val="0"/>
          <w:color w:val="auto"/>
          <w:szCs w:val="24"/>
          <w:rPrChange w:id="38" w:author="夜不语" w:date="2024-12-16T14:00:50Z">
            <w:rPr>
              <w:del w:id="39" w:author="夜不语" w:date="2024-12-16T11:22:27Z"/>
              <w:rFonts w:ascii="Times New Roman" w:hAnsi="Times New Roman"/>
              <w:snapToGrid w:val="0"/>
              <w:color w:val="0000FF"/>
              <w:szCs w:val="24"/>
            </w:rPr>
          </w:rPrChange>
        </w:rPr>
      </w:pPr>
      <w:del w:id="40" w:author="夜不语" w:date="2024-12-16T11:22:27Z">
        <w:r>
          <w:rPr>
            <w:rFonts w:hint="eastAsia" w:ascii="Times New Roman" w:hAnsi="Times New Roman"/>
            <w:snapToGrid w:val="0"/>
            <w:color w:val="auto"/>
            <w:szCs w:val="24"/>
            <w:rPrChange w:id="41" w:author="夜不语" w:date="2024-12-16T14:00:50Z">
              <w:rPr>
                <w:rFonts w:hint="eastAsia" w:ascii="Times New Roman" w:hAnsi="Times New Roman"/>
                <w:snapToGrid w:val="0"/>
                <w:color w:val="0000FF"/>
                <w:szCs w:val="24"/>
              </w:rPr>
            </w:rPrChange>
          </w:rPr>
          <w:delText>附件10不可替代证明（缺）</w:delText>
        </w:r>
      </w:del>
    </w:p>
    <w:p w14:paraId="75101D51">
      <w:pPr>
        <w:pStyle w:val="24"/>
        <w:spacing w:before="0" w:beforeAutospacing="0" w:after="0" w:afterAutospacing="0" w:line="360" w:lineRule="auto"/>
        <w:jc w:val="both"/>
        <w:outlineLvl w:val="0"/>
        <w:rPr>
          <w:rFonts w:ascii="Times New Roman" w:hAnsi="Times New Roman"/>
          <w:snapToGrid w:val="0"/>
          <w:color w:val="auto"/>
          <w:szCs w:val="24"/>
          <w:rPrChange w:id="43" w:author="夜不语" w:date="2024-12-16T14:00:50Z">
            <w:rPr>
              <w:rFonts w:ascii="Times New Roman" w:hAnsi="Times New Roman"/>
              <w:snapToGrid w:val="0"/>
              <w:color w:val="0000FF"/>
              <w:szCs w:val="24"/>
            </w:rPr>
          </w:rPrChange>
        </w:rPr>
      </w:pPr>
      <w:bookmarkStart w:id="21" w:name="_Toc22370"/>
      <w:r>
        <w:rPr>
          <w:rFonts w:hint="eastAsia" w:ascii="Times New Roman" w:hAnsi="Times New Roman"/>
          <w:snapToGrid w:val="0"/>
          <w:color w:val="auto"/>
          <w:szCs w:val="24"/>
          <w:rPrChange w:id="44" w:author="夜不语" w:date="2024-12-16T14:00:50Z">
            <w:rPr>
              <w:rFonts w:hint="eastAsia" w:ascii="Times New Roman" w:hAnsi="Times New Roman"/>
              <w:snapToGrid w:val="0"/>
              <w:color w:val="0000FF"/>
              <w:szCs w:val="24"/>
            </w:rPr>
          </w:rPrChange>
        </w:rPr>
        <w:t>附件1</w:t>
      </w:r>
      <w:del w:id="45" w:author="夜不语" w:date="2024-12-16T11:22:30Z">
        <w:r>
          <w:rPr>
            <w:rFonts w:hint="default" w:ascii="Times New Roman" w:hAnsi="Times New Roman"/>
            <w:snapToGrid w:val="0"/>
            <w:color w:val="auto"/>
            <w:szCs w:val="24"/>
            <w:lang w:val="en-US"/>
            <w:rPrChange w:id="46" w:author="夜不语" w:date="2024-12-16T14:00:50Z">
              <w:rPr>
                <w:rFonts w:hint="default" w:ascii="Times New Roman" w:hAnsi="Times New Roman"/>
                <w:snapToGrid w:val="0"/>
                <w:color w:val="0000FF"/>
                <w:szCs w:val="24"/>
                <w:lang w:val="en-US"/>
              </w:rPr>
            </w:rPrChange>
          </w:rPr>
          <w:delText>1</w:delText>
        </w:r>
      </w:del>
      <w:ins w:id="48" w:author="夜不语" w:date="2024-12-16T11:22:30Z">
        <w:r>
          <w:rPr>
            <w:rFonts w:hint="eastAsia" w:ascii="Times New Roman" w:hAnsi="Times New Roman"/>
            <w:snapToGrid w:val="0"/>
            <w:color w:val="auto"/>
            <w:szCs w:val="24"/>
            <w:lang w:val="en-US" w:eastAsia="zh-CN"/>
            <w:rPrChange w:id="49" w:author="夜不语" w:date="2024-12-16T14:00:50Z">
              <w:rPr>
                <w:rFonts w:hint="eastAsia" w:ascii="Times New Roman" w:hAnsi="Times New Roman"/>
                <w:snapToGrid w:val="0"/>
                <w:color w:val="0000FF"/>
                <w:szCs w:val="24"/>
                <w:lang w:val="en-US" w:eastAsia="zh-CN"/>
              </w:rPr>
            </w:rPrChange>
          </w:rPr>
          <w:t>0</w:t>
        </w:r>
      </w:ins>
      <w:r>
        <w:rPr>
          <w:rFonts w:hint="eastAsia" w:ascii="Times New Roman" w:hAnsi="Times New Roman"/>
          <w:snapToGrid w:val="0"/>
          <w:color w:val="auto"/>
          <w:szCs w:val="24"/>
          <w:rPrChange w:id="51" w:author="夜不语" w:date="2024-12-16T14:00:50Z">
            <w:rPr>
              <w:rFonts w:hint="eastAsia" w:ascii="Times New Roman" w:hAnsi="Times New Roman"/>
              <w:snapToGrid w:val="0"/>
              <w:color w:val="0000FF"/>
              <w:szCs w:val="24"/>
            </w:rPr>
          </w:rPrChange>
        </w:rPr>
        <w:t>环境影响评价委托书、环评合同</w:t>
      </w:r>
      <w:bookmarkEnd w:id="21"/>
      <w:del w:id="52" w:author="夜不语" w:date="2024-12-16T13:59:38Z">
        <w:r>
          <w:rPr>
            <w:rFonts w:hint="eastAsia" w:ascii="Times New Roman" w:hAnsi="Times New Roman"/>
            <w:snapToGrid w:val="0"/>
            <w:color w:val="auto"/>
            <w:szCs w:val="24"/>
            <w:rPrChange w:id="53" w:author="夜不语" w:date="2024-12-16T14:00:50Z">
              <w:rPr>
                <w:rFonts w:hint="eastAsia" w:ascii="Times New Roman" w:hAnsi="Times New Roman"/>
                <w:snapToGrid w:val="0"/>
                <w:color w:val="0000FF"/>
                <w:szCs w:val="24"/>
              </w:rPr>
            </w:rPrChange>
          </w:rPr>
          <w:delText>（缺）</w:delText>
        </w:r>
      </w:del>
    </w:p>
    <w:p w14:paraId="75101D52">
      <w:pPr>
        <w:pStyle w:val="24"/>
        <w:spacing w:before="0" w:beforeAutospacing="0" w:after="0" w:afterAutospacing="0" w:line="360" w:lineRule="auto"/>
        <w:jc w:val="both"/>
        <w:outlineLvl w:val="0"/>
        <w:rPr>
          <w:rFonts w:ascii="Times New Roman" w:hAnsi="Times New Roman"/>
          <w:snapToGrid w:val="0"/>
          <w:color w:val="auto"/>
          <w:szCs w:val="24"/>
          <w:rPrChange w:id="55" w:author="夜不语" w:date="2024-12-16T14:00:50Z">
            <w:rPr>
              <w:rFonts w:ascii="Times New Roman" w:hAnsi="Times New Roman"/>
              <w:snapToGrid w:val="0"/>
              <w:color w:val="0000FF"/>
              <w:szCs w:val="24"/>
            </w:rPr>
          </w:rPrChange>
        </w:rPr>
      </w:pPr>
      <w:bookmarkStart w:id="22" w:name="_Toc5621"/>
      <w:r>
        <w:rPr>
          <w:rFonts w:hint="eastAsia" w:ascii="Times New Roman" w:hAnsi="Times New Roman"/>
          <w:snapToGrid w:val="0"/>
          <w:color w:val="auto"/>
          <w:szCs w:val="24"/>
          <w:rPrChange w:id="56" w:author="夜不语" w:date="2024-12-16T14:00:50Z">
            <w:rPr>
              <w:rFonts w:hint="eastAsia" w:ascii="Times New Roman" w:hAnsi="Times New Roman"/>
              <w:snapToGrid w:val="0"/>
              <w:color w:val="0000FF"/>
              <w:szCs w:val="24"/>
            </w:rPr>
          </w:rPrChange>
        </w:rPr>
        <w:t>附件1</w:t>
      </w:r>
      <w:del w:id="57" w:author="夜不语" w:date="2024-12-16T11:22:32Z">
        <w:r>
          <w:rPr>
            <w:rFonts w:hint="default" w:ascii="Times New Roman" w:hAnsi="Times New Roman"/>
            <w:snapToGrid w:val="0"/>
            <w:color w:val="auto"/>
            <w:szCs w:val="24"/>
            <w:lang w:val="en-US"/>
            <w:rPrChange w:id="58" w:author="夜不语" w:date="2024-12-16T14:00:50Z">
              <w:rPr>
                <w:rFonts w:hint="default" w:ascii="Times New Roman" w:hAnsi="Times New Roman"/>
                <w:snapToGrid w:val="0"/>
                <w:color w:val="0000FF"/>
                <w:szCs w:val="24"/>
                <w:lang w:val="en-US"/>
              </w:rPr>
            </w:rPrChange>
          </w:rPr>
          <w:delText>2</w:delText>
        </w:r>
      </w:del>
      <w:ins w:id="60" w:author="夜不语" w:date="2024-12-16T11:22:32Z">
        <w:r>
          <w:rPr>
            <w:rFonts w:hint="eastAsia" w:ascii="Times New Roman" w:hAnsi="Times New Roman"/>
            <w:snapToGrid w:val="0"/>
            <w:color w:val="auto"/>
            <w:szCs w:val="24"/>
            <w:lang w:val="en-US" w:eastAsia="zh-CN"/>
            <w:rPrChange w:id="61" w:author="夜不语" w:date="2024-12-16T14:00:50Z">
              <w:rPr>
                <w:rFonts w:hint="eastAsia" w:ascii="Times New Roman" w:hAnsi="Times New Roman"/>
                <w:snapToGrid w:val="0"/>
                <w:color w:val="0000FF"/>
                <w:szCs w:val="24"/>
                <w:lang w:val="en-US" w:eastAsia="zh-CN"/>
              </w:rPr>
            </w:rPrChange>
          </w:rPr>
          <w:t>1</w:t>
        </w:r>
      </w:ins>
      <w:r>
        <w:rPr>
          <w:rFonts w:hint="eastAsia" w:ascii="Times New Roman" w:hAnsi="Times New Roman"/>
          <w:snapToGrid w:val="0"/>
          <w:color w:val="auto"/>
          <w:szCs w:val="24"/>
          <w:rPrChange w:id="63" w:author="夜不语" w:date="2024-12-16T14:00:50Z">
            <w:rPr>
              <w:rFonts w:hint="eastAsia" w:ascii="Times New Roman" w:hAnsi="Times New Roman"/>
              <w:snapToGrid w:val="0"/>
              <w:color w:val="0000FF"/>
              <w:szCs w:val="24"/>
            </w:rPr>
          </w:rPrChange>
        </w:rPr>
        <w:t>删除不宜公开信息的说明</w:t>
      </w:r>
      <w:bookmarkEnd w:id="22"/>
      <w:del w:id="64" w:author="夜不语" w:date="2024-12-16T13:59:40Z">
        <w:r>
          <w:rPr>
            <w:rFonts w:hint="eastAsia" w:ascii="Times New Roman" w:hAnsi="Times New Roman"/>
            <w:snapToGrid w:val="0"/>
            <w:color w:val="auto"/>
            <w:szCs w:val="24"/>
            <w:rPrChange w:id="65" w:author="夜不语" w:date="2024-12-16T14:00:50Z">
              <w:rPr>
                <w:rFonts w:hint="eastAsia" w:ascii="Times New Roman" w:hAnsi="Times New Roman"/>
                <w:snapToGrid w:val="0"/>
                <w:color w:val="0000FF"/>
                <w:szCs w:val="24"/>
              </w:rPr>
            </w:rPrChange>
          </w:rPr>
          <w:delText>（</w:delText>
        </w:r>
      </w:del>
      <w:del w:id="67" w:author="夜不语" w:date="2024-12-16T13:59:39Z">
        <w:r>
          <w:rPr>
            <w:rFonts w:hint="eastAsia" w:ascii="Times New Roman" w:hAnsi="Times New Roman"/>
            <w:snapToGrid w:val="0"/>
            <w:color w:val="auto"/>
            <w:szCs w:val="24"/>
            <w:rPrChange w:id="68" w:author="夜不语" w:date="2024-12-16T14:00:50Z">
              <w:rPr>
                <w:rFonts w:hint="eastAsia" w:ascii="Times New Roman" w:hAnsi="Times New Roman"/>
                <w:snapToGrid w:val="0"/>
                <w:color w:val="0000FF"/>
                <w:szCs w:val="24"/>
              </w:rPr>
            </w:rPrChange>
          </w:rPr>
          <w:delText>缺）</w:delText>
        </w:r>
      </w:del>
    </w:p>
    <w:p w14:paraId="75101D53">
      <w:pPr>
        <w:pStyle w:val="24"/>
        <w:spacing w:before="0" w:beforeAutospacing="0" w:after="0" w:afterAutospacing="0" w:line="360" w:lineRule="auto"/>
        <w:jc w:val="both"/>
        <w:outlineLvl w:val="0"/>
        <w:rPr>
          <w:rFonts w:ascii="Times New Roman" w:hAnsi="Times New Roman"/>
          <w:snapToGrid w:val="0"/>
          <w:color w:val="auto"/>
          <w:szCs w:val="24"/>
          <w:rPrChange w:id="70" w:author="夜不语" w:date="2024-12-16T14:00:50Z">
            <w:rPr>
              <w:rFonts w:ascii="Times New Roman" w:hAnsi="Times New Roman"/>
              <w:snapToGrid w:val="0"/>
              <w:color w:val="0000FF"/>
              <w:szCs w:val="24"/>
            </w:rPr>
          </w:rPrChange>
        </w:rPr>
      </w:pPr>
      <w:bookmarkStart w:id="23" w:name="_Toc29492"/>
      <w:r>
        <w:rPr>
          <w:rFonts w:hint="eastAsia" w:ascii="Times New Roman" w:hAnsi="Times New Roman"/>
          <w:snapToGrid w:val="0"/>
          <w:color w:val="auto"/>
          <w:szCs w:val="24"/>
          <w:rPrChange w:id="71" w:author="夜不语" w:date="2024-12-16T14:00:50Z">
            <w:rPr>
              <w:rFonts w:hint="eastAsia" w:ascii="Times New Roman" w:hAnsi="Times New Roman"/>
              <w:snapToGrid w:val="0"/>
              <w:color w:val="0000FF"/>
              <w:szCs w:val="24"/>
            </w:rPr>
          </w:rPrChange>
        </w:rPr>
        <w:t>附件1</w:t>
      </w:r>
      <w:del w:id="72" w:author="夜不语" w:date="2024-12-16T11:22:33Z">
        <w:r>
          <w:rPr>
            <w:rFonts w:hint="default" w:ascii="Times New Roman" w:hAnsi="Times New Roman"/>
            <w:snapToGrid w:val="0"/>
            <w:color w:val="auto"/>
            <w:szCs w:val="24"/>
            <w:lang w:val="en-US"/>
            <w:rPrChange w:id="73" w:author="夜不语" w:date="2024-12-16T14:00:50Z">
              <w:rPr>
                <w:rFonts w:hint="default" w:ascii="Times New Roman" w:hAnsi="Times New Roman"/>
                <w:snapToGrid w:val="0"/>
                <w:color w:val="0000FF"/>
                <w:szCs w:val="24"/>
                <w:lang w:val="en-US"/>
              </w:rPr>
            </w:rPrChange>
          </w:rPr>
          <w:delText>3</w:delText>
        </w:r>
      </w:del>
      <w:ins w:id="75" w:author="夜不语" w:date="2024-12-16T11:22:33Z">
        <w:r>
          <w:rPr>
            <w:rFonts w:hint="eastAsia" w:ascii="Times New Roman" w:hAnsi="Times New Roman"/>
            <w:snapToGrid w:val="0"/>
            <w:color w:val="auto"/>
            <w:szCs w:val="24"/>
            <w:lang w:val="en-US" w:eastAsia="zh-CN"/>
            <w:rPrChange w:id="76" w:author="夜不语" w:date="2024-12-16T14:00:50Z">
              <w:rPr>
                <w:rFonts w:hint="eastAsia" w:ascii="Times New Roman" w:hAnsi="Times New Roman"/>
                <w:snapToGrid w:val="0"/>
                <w:color w:val="0000FF"/>
                <w:szCs w:val="24"/>
                <w:lang w:val="en-US" w:eastAsia="zh-CN"/>
              </w:rPr>
            </w:rPrChange>
          </w:rPr>
          <w:t>2</w:t>
        </w:r>
      </w:ins>
      <w:r>
        <w:rPr>
          <w:rFonts w:hint="eastAsia" w:ascii="Times New Roman" w:hAnsi="Times New Roman"/>
          <w:snapToGrid w:val="0"/>
          <w:color w:val="auto"/>
          <w:szCs w:val="24"/>
          <w:rPrChange w:id="78" w:author="夜不语" w:date="2024-12-16T14:00:50Z">
            <w:rPr>
              <w:rFonts w:hint="eastAsia" w:ascii="Times New Roman" w:hAnsi="Times New Roman"/>
              <w:snapToGrid w:val="0"/>
              <w:color w:val="0000FF"/>
              <w:szCs w:val="24"/>
            </w:rPr>
          </w:rPrChange>
        </w:rPr>
        <w:t>依法主动公开环境影响报告表全本信息证明</w:t>
      </w:r>
      <w:bookmarkEnd w:id="23"/>
      <w:del w:id="79" w:author="夜不语" w:date="2024-12-16T13:59:41Z">
        <w:r>
          <w:rPr>
            <w:rFonts w:hint="eastAsia" w:ascii="Times New Roman" w:hAnsi="Times New Roman"/>
            <w:snapToGrid w:val="0"/>
            <w:color w:val="auto"/>
            <w:szCs w:val="24"/>
            <w:rPrChange w:id="80" w:author="夜不语" w:date="2024-12-16T14:00:50Z">
              <w:rPr>
                <w:rFonts w:hint="eastAsia" w:ascii="Times New Roman" w:hAnsi="Times New Roman"/>
                <w:snapToGrid w:val="0"/>
                <w:color w:val="0000FF"/>
                <w:szCs w:val="24"/>
              </w:rPr>
            </w:rPrChange>
          </w:rPr>
          <w:delText>（缺</w:delText>
        </w:r>
      </w:del>
      <w:del w:id="82" w:author="夜不语" w:date="2024-12-16T13:59:40Z">
        <w:r>
          <w:rPr>
            <w:rFonts w:hint="eastAsia" w:ascii="Times New Roman" w:hAnsi="Times New Roman"/>
            <w:snapToGrid w:val="0"/>
            <w:color w:val="auto"/>
            <w:szCs w:val="24"/>
            <w:rPrChange w:id="83" w:author="夜不语" w:date="2024-12-16T14:00:50Z">
              <w:rPr>
                <w:rFonts w:hint="eastAsia" w:ascii="Times New Roman" w:hAnsi="Times New Roman"/>
                <w:snapToGrid w:val="0"/>
                <w:color w:val="0000FF"/>
                <w:szCs w:val="24"/>
              </w:rPr>
            </w:rPrChange>
          </w:rPr>
          <w:delText>）</w:delText>
        </w:r>
      </w:del>
    </w:p>
    <w:p w14:paraId="75101D54">
      <w:pPr>
        <w:pStyle w:val="24"/>
        <w:spacing w:before="0" w:beforeAutospacing="0" w:after="0" w:afterAutospacing="0" w:line="360" w:lineRule="auto"/>
        <w:jc w:val="both"/>
        <w:outlineLvl w:val="0"/>
        <w:rPr>
          <w:rFonts w:ascii="Times New Roman" w:hAnsi="Times New Roman"/>
          <w:snapToGrid w:val="0"/>
          <w:color w:val="auto"/>
          <w:szCs w:val="24"/>
          <w:rPrChange w:id="85" w:author="夜不语" w:date="2024-12-16T14:00:50Z">
            <w:rPr>
              <w:rFonts w:ascii="Times New Roman" w:hAnsi="Times New Roman"/>
              <w:snapToGrid w:val="0"/>
              <w:color w:val="0000FF"/>
              <w:szCs w:val="24"/>
            </w:rPr>
          </w:rPrChange>
        </w:rPr>
      </w:pPr>
      <w:bookmarkStart w:id="24" w:name="_Toc20798"/>
      <w:r>
        <w:rPr>
          <w:rFonts w:hint="eastAsia" w:ascii="Times New Roman" w:hAnsi="Times New Roman"/>
          <w:snapToGrid w:val="0"/>
          <w:color w:val="auto"/>
          <w:szCs w:val="24"/>
          <w:rPrChange w:id="86" w:author="夜不语" w:date="2024-12-16T14:00:50Z">
            <w:rPr>
              <w:rFonts w:hint="eastAsia" w:ascii="Times New Roman" w:hAnsi="Times New Roman"/>
              <w:snapToGrid w:val="0"/>
              <w:color w:val="0000FF"/>
              <w:szCs w:val="24"/>
            </w:rPr>
          </w:rPrChange>
        </w:rPr>
        <w:t>附件1</w:t>
      </w:r>
      <w:del w:id="87" w:author="夜不语" w:date="2024-12-16T11:22:35Z">
        <w:r>
          <w:rPr>
            <w:rFonts w:hint="default" w:ascii="Times New Roman" w:hAnsi="Times New Roman"/>
            <w:snapToGrid w:val="0"/>
            <w:color w:val="auto"/>
            <w:szCs w:val="24"/>
            <w:lang w:val="en-US"/>
            <w:rPrChange w:id="88" w:author="夜不语" w:date="2024-12-16T14:00:50Z">
              <w:rPr>
                <w:rFonts w:hint="default" w:ascii="Times New Roman" w:hAnsi="Times New Roman"/>
                <w:snapToGrid w:val="0"/>
                <w:color w:val="0000FF"/>
                <w:szCs w:val="24"/>
                <w:lang w:val="en-US"/>
              </w:rPr>
            </w:rPrChange>
          </w:rPr>
          <w:delText>4</w:delText>
        </w:r>
      </w:del>
      <w:ins w:id="90" w:author="夜不语" w:date="2024-12-16T11:22:35Z">
        <w:r>
          <w:rPr>
            <w:rFonts w:hint="eastAsia" w:ascii="Times New Roman" w:hAnsi="Times New Roman"/>
            <w:snapToGrid w:val="0"/>
            <w:color w:val="auto"/>
            <w:szCs w:val="24"/>
            <w:lang w:val="en-US" w:eastAsia="zh-CN"/>
            <w:rPrChange w:id="91" w:author="夜不语" w:date="2024-12-16T14:00:50Z">
              <w:rPr>
                <w:rFonts w:hint="eastAsia" w:ascii="Times New Roman" w:hAnsi="Times New Roman"/>
                <w:snapToGrid w:val="0"/>
                <w:color w:val="0000FF"/>
                <w:szCs w:val="24"/>
                <w:lang w:val="en-US" w:eastAsia="zh-CN"/>
              </w:rPr>
            </w:rPrChange>
          </w:rPr>
          <w:t>3</w:t>
        </w:r>
      </w:ins>
      <w:r>
        <w:rPr>
          <w:rFonts w:hint="eastAsia" w:ascii="Times New Roman" w:hAnsi="Times New Roman"/>
          <w:snapToGrid w:val="0"/>
          <w:color w:val="auto"/>
          <w:szCs w:val="24"/>
          <w:rPrChange w:id="93" w:author="夜不语" w:date="2024-12-16T14:00:50Z">
            <w:rPr>
              <w:rFonts w:hint="eastAsia" w:ascii="Times New Roman" w:hAnsi="Times New Roman"/>
              <w:snapToGrid w:val="0"/>
              <w:color w:val="0000FF"/>
              <w:szCs w:val="24"/>
            </w:rPr>
          </w:rPrChange>
        </w:rPr>
        <w:t>建设单位确认书</w:t>
      </w:r>
      <w:bookmarkEnd w:id="24"/>
      <w:del w:id="94" w:author="夜不语" w:date="2024-12-16T13:59:43Z">
        <w:r>
          <w:rPr>
            <w:rFonts w:hint="eastAsia" w:ascii="Times New Roman" w:hAnsi="Times New Roman"/>
            <w:snapToGrid w:val="0"/>
            <w:color w:val="auto"/>
            <w:szCs w:val="24"/>
            <w:rPrChange w:id="95" w:author="夜不语" w:date="2024-12-16T14:00:50Z">
              <w:rPr>
                <w:rFonts w:hint="eastAsia" w:ascii="Times New Roman" w:hAnsi="Times New Roman"/>
                <w:snapToGrid w:val="0"/>
                <w:color w:val="0000FF"/>
                <w:szCs w:val="24"/>
              </w:rPr>
            </w:rPrChange>
          </w:rPr>
          <w:delText>（缺）</w:delText>
        </w:r>
      </w:del>
    </w:p>
    <w:p w14:paraId="75101D55">
      <w:pPr>
        <w:pStyle w:val="24"/>
        <w:spacing w:before="0" w:beforeAutospacing="0" w:after="0" w:afterAutospacing="0" w:line="360" w:lineRule="auto"/>
        <w:jc w:val="both"/>
        <w:outlineLvl w:val="0"/>
        <w:rPr>
          <w:rFonts w:ascii="Times New Roman" w:hAnsi="Times New Roman"/>
          <w:snapToGrid w:val="0"/>
          <w:color w:val="auto"/>
          <w:szCs w:val="24"/>
          <w:rPrChange w:id="97" w:author="夜不语" w:date="2024-12-16T14:00:50Z">
            <w:rPr>
              <w:rFonts w:ascii="Times New Roman" w:hAnsi="Times New Roman"/>
              <w:snapToGrid w:val="0"/>
              <w:color w:val="0000FF"/>
              <w:szCs w:val="24"/>
            </w:rPr>
          </w:rPrChange>
        </w:rPr>
      </w:pPr>
      <w:bookmarkStart w:id="25" w:name="_Toc21436"/>
      <w:r>
        <w:rPr>
          <w:rFonts w:hint="eastAsia" w:ascii="Times New Roman" w:hAnsi="Times New Roman"/>
          <w:snapToGrid w:val="0"/>
          <w:color w:val="auto"/>
          <w:szCs w:val="24"/>
          <w:rPrChange w:id="98" w:author="夜不语" w:date="2024-12-16T14:00:50Z">
            <w:rPr>
              <w:rFonts w:hint="eastAsia" w:ascii="Times New Roman" w:hAnsi="Times New Roman"/>
              <w:snapToGrid w:val="0"/>
              <w:color w:val="0000FF"/>
              <w:szCs w:val="24"/>
            </w:rPr>
          </w:rPrChange>
        </w:rPr>
        <w:t>附件1</w:t>
      </w:r>
      <w:del w:id="99" w:author="夜不语" w:date="2024-12-16T11:22:36Z">
        <w:r>
          <w:rPr>
            <w:rFonts w:hint="default" w:ascii="Times New Roman" w:hAnsi="Times New Roman"/>
            <w:snapToGrid w:val="0"/>
            <w:color w:val="auto"/>
            <w:szCs w:val="24"/>
            <w:lang w:val="en-US"/>
            <w:rPrChange w:id="100" w:author="夜不语" w:date="2024-12-16T14:00:50Z">
              <w:rPr>
                <w:rFonts w:hint="default" w:ascii="Times New Roman" w:hAnsi="Times New Roman"/>
                <w:snapToGrid w:val="0"/>
                <w:color w:val="0000FF"/>
                <w:szCs w:val="24"/>
                <w:lang w:val="en-US"/>
              </w:rPr>
            </w:rPrChange>
          </w:rPr>
          <w:delText>5</w:delText>
        </w:r>
      </w:del>
      <w:ins w:id="102" w:author="夜不语" w:date="2024-12-16T11:22:36Z">
        <w:r>
          <w:rPr>
            <w:rFonts w:hint="eastAsia" w:ascii="Times New Roman" w:hAnsi="Times New Roman"/>
            <w:snapToGrid w:val="0"/>
            <w:color w:val="auto"/>
            <w:szCs w:val="24"/>
            <w:lang w:val="en-US" w:eastAsia="zh-CN"/>
            <w:rPrChange w:id="103" w:author="夜不语" w:date="2024-12-16T14:00:50Z">
              <w:rPr>
                <w:rFonts w:hint="eastAsia" w:ascii="Times New Roman" w:hAnsi="Times New Roman"/>
                <w:snapToGrid w:val="0"/>
                <w:color w:val="0000FF"/>
                <w:szCs w:val="24"/>
                <w:lang w:val="en-US" w:eastAsia="zh-CN"/>
              </w:rPr>
            </w:rPrChange>
          </w:rPr>
          <w:t>4</w:t>
        </w:r>
      </w:ins>
      <w:r>
        <w:rPr>
          <w:rFonts w:hint="eastAsia" w:ascii="Times New Roman" w:hAnsi="Times New Roman"/>
          <w:snapToGrid w:val="0"/>
          <w:color w:val="auto"/>
          <w:szCs w:val="24"/>
          <w:rPrChange w:id="105" w:author="夜不语" w:date="2024-12-16T14:00:50Z">
            <w:rPr>
              <w:rFonts w:hint="eastAsia" w:ascii="Times New Roman" w:hAnsi="Times New Roman"/>
              <w:snapToGrid w:val="0"/>
              <w:color w:val="0000FF"/>
              <w:szCs w:val="24"/>
            </w:rPr>
          </w:rPrChange>
        </w:rPr>
        <w:t>建设项目环境影响评价文件报批申请书</w:t>
      </w:r>
      <w:bookmarkEnd w:id="25"/>
      <w:del w:id="106" w:author="夜不语" w:date="2024-12-16T13:59:45Z">
        <w:r>
          <w:rPr>
            <w:rFonts w:hint="eastAsia" w:ascii="Times New Roman" w:hAnsi="Times New Roman"/>
            <w:snapToGrid w:val="0"/>
            <w:color w:val="auto"/>
            <w:szCs w:val="24"/>
            <w:rPrChange w:id="107" w:author="夜不语" w:date="2024-12-16T14:00:50Z">
              <w:rPr>
                <w:rFonts w:hint="eastAsia" w:ascii="Times New Roman" w:hAnsi="Times New Roman"/>
                <w:snapToGrid w:val="0"/>
                <w:color w:val="0000FF"/>
                <w:szCs w:val="24"/>
              </w:rPr>
            </w:rPrChange>
          </w:rPr>
          <w:delText>（</w:delText>
        </w:r>
      </w:del>
      <w:del w:id="109" w:author="夜不语" w:date="2024-12-16T13:59:44Z">
        <w:r>
          <w:rPr>
            <w:rFonts w:hint="eastAsia" w:ascii="Times New Roman" w:hAnsi="Times New Roman"/>
            <w:snapToGrid w:val="0"/>
            <w:color w:val="auto"/>
            <w:szCs w:val="24"/>
            <w:rPrChange w:id="110" w:author="夜不语" w:date="2024-12-16T14:00:50Z">
              <w:rPr>
                <w:rFonts w:hint="eastAsia" w:ascii="Times New Roman" w:hAnsi="Times New Roman"/>
                <w:snapToGrid w:val="0"/>
                <w:color w:val="0000FF"/>
                <w:szCs w:val="24"/>
              </w:rPr>
            </w:rPrChange>
          </w:rPr>
          <w:delText>缺）</w:delText>
        </w:r>
      </w:del>
    </w:p>
    <w:p w14:paraId="75101D56">
      <w:pPr>
        <w:pStyle w:val="24"/>
        <w:spacing w:before="0" w:beforeAutospacing="0" w:after="0" w:afterAutospacing="0" w:line="360" w:lineRule="auto"/>
        <w:jc w:val="both"/>
        <w:outlineLvl w:val="0"/>
        <w:rPr>
          <w:rFonts w:ascii="Times New Roman" w:hAnsi="Times New Roman"/>
          <w:snapToGrid w:val="0"/>
          <w:color w:val="auto"/>
          <w:szCs w:val="24"/>
          <w:rPrChange w:id="112" w:author="夜不语" w:date="2024-12-16T14:00:50Z">
            <w:rPr>
              <w:rFonts w:ascii="Times New Roman" w:hAnsi="Times New Roman"/>
              <w:snapToGrid w:val="0"/>
              <w:color w:val="0000FF"/>
              <w:szCs w:val="24"/>
            </w:rPr>
          </w:rPrChange>
        </w:rPr>
      </w:pPr>
      <w:bookmarkStart w:id="26" w:name="_Toc15519"/>
      <w:r>
        <w:rPr>
          <w:rFonts w:hint="eastAsia" w:ascii="Times New Roman" w:hAnsi="Times New Roman"/>
          <w:snapToGrid w:val="0"/>
          <w:color w:val="auto"/>
          <w:szCs w:val="24"/>
          <w:rPrChange w:id="113" w:author="夜不语" w:date="2024-12-16T14:00:50Z">
            <w:rPr>
              <w:rFonts w:hint="eastAsia" w:ascii="Times New Roman" w:hAnsi="Times New Roman"/>
              <w:snapToGrid w:val="0"/>
              <w:color w:val="0000FF"/>
              <w:szCs w:val="24"/>
            </w:rPr>
          </w:rPrChange>
        </w:rPr>
        <w:t>附件1</w:t>
      </w:r>
      <w:del w:id="114" w:author="夜不语" w:date="2024-12-16T11:22:39Z">
        <w:r>
          <w:rPr>
            <w:rFonts w:hint="default" w:ascii="Times New Roman" w:hAnsi="Times New Roman"/>
            <w:snapToGrid w:val="0"/>
            <w:color w:val="auto"/>
            <w:szCs w:val="24"/>
            <w:lang w:val="en-US"/>
            <w:rPrChange w:id="115" w:author="夜不语" w:date="2024-12-16T14:00:50Z">
              <w:rPr>
                <w:rFonts w:hint="default" w:ascii="Times New Roman" w:hAnsi="Times New Roman"/>
                <w:snapToGrid w:val="0"/>
                <w:color w:val="0000FF"/>
                <w:szCs w:val="24"/>
                <w:lang w:val="en-US"/>
              </w:rPr>
            </w:rPrChange>
          </w:rPr>
          <w:delText>6</w:delText>
        </w:r>
      </w:del>
      <w:ins w:id="117" w:author="夜不语" w:date="2024-12-16T11:22:39Z">
        <w:r>
          <w:rPr>
            <w:rFonts w:hint="eastAsia" w:ascii="Times New Roman" w:hAnsi="Times New Roman"/>
            <w:snapToGrid w:val="0"/>
            <w:color w:val="auto"/>
            <w:szCs w:val="24"/>
            <w:lang w:val="en-US" w:eastAsia="zh-CN"/>
            <w:rPrChange w:id="118" w:author="夜不语" w:date="2024-12-16T14:00:50Z">
              <w:rPr>
                <w:rFonts w:hint="eastAsia" w:ascii="Times New Roman" w:hAnsi="Times New Roman"/>
                <w:snapToGrid w:val="0"/>
                <w:color w:val="0000FF"/>
                <w:szCs w:val="24"/>
                <w:lang w:val="en-US" w:eastAsia="zh-CN"/>
              </w:rPr>
            </w:rPrChange>
          </w:rPr>
          <w:t>5</w:t>
        </w:r>
      </w:ins>
      <w:r>
        <w:rPr>
          <w:rFonts w:hint="eastAsia" w:ascii="Times New Roman" w:hAnsi="Times New Roman"/>
          <w:snapToGrid w:val="0"/>
          <w:color w:val="auto"/>
          <w:szCs w:val="24"/>
          <w:rPrChange w:id="120" w:author="夜不语" w:date="2024-12-16T14:00:50Z">
            <w:rPr>
              <w:rFonts w:hint="eastAsia" w:ascii="Times New Roman" w:hAnsi="Times New Roman"/>
              <w:snapToGrid w:val="0"/>
              <w:color w:val="0000FF"/>
              <w:szCs w:val="24"/>
            </w:rPr>
          </w:rPrChange>
        </w:rPr>
        <w:t>环评文件承诺书</w:t>
      </w:r>
      <w:bookmarkEnd w:id="26"/>
      <w:del w:id="121" w:author="夜不语" w:date="2024-12-16T13:59:46Z">
        <w:r>
          <w:rPr>
            <w:rFonts w:hint="eastAsia" w:ascii="Times New Roman" w:hAnsi="Times New Roman"/>
            <w:snapToGrid w:val="0"/>
            <w:color w:val="auto"/>
            <w:szCs w:val="24"/>
            <w:rPrChange w:id="122" w:author="夜不语" w:date="2024-12-16T14:00:50Z">
              <w:rPr>
                <w:rFonts w:hint="eastAsia" w:ascii="Times New Roman" w:hAnsi="Times New Roman"/>
                <w:snapToGrid w:val="0"/>
                <w:color w:val="0000FF"/>
                <w:szCs w:val="24"/>
              </w:rPr>
            </w:rPrChange>
          </w:rPr>
          <w:delText>（缺）</w:delText>
        </w:r>
      </w:del>
    </w:p>
    <w:p w14:paraId="75101D57">
      <w:pPr>
        <w:pStyle w:val="24"/>
        <w:spacing w:before="0" w:beforeAutospacing="0" w:after="0" w:afterAutospacing="0" w:line="360" w:lineRule="auto"/>
        <w:jc w:val="both"/>
        <w:outlineLvl w:val="0"/>
        <w:rPr>
          <w:rFonts w:ascii="Times New Roman" w:hAnsi="Times New Roman"/>
          <w:snapToGrid w:val="0"/>
          <w:color w:val="0000FF"/>
          <w:szCs w:val="24"/>
        </w:rPr>
      </w:pPr>
      <w:bookmarkStart w:id="27" w:name="_Toc7760"/>
      <w:r>
        <w:rPr>
          <w:rFonts w:hint="eastAsia" w:ascii="Times New Roman" w:hAnsi="Times New Roman"/>
          <w:snapToGrid w:val="0"/>
          <w:color w:val="auto"/>
          <w:szCs w:val="24"/>
          <w:rPrChange w:id="124" w:author="夜不语" w:date="2024-12-16T14:00:50Z">
            <w:rPr>
              <w:rFonts w:hint="eastAsia" w:ascii="Times New Roman" w:hAnsi="Times New Roman"/>
              <w:snapToGrid w:val="0"/>
              <w:color w:val="0000FF"/>
              <w:szCs w:val="24"/>
            </w:rPr>
          </w:rPrChange>
        </w:rPr>
        <w:t>附件1</w:t>
      </w:r>
      <w:del w:id="125" w:author="夜不语" w:date="2024-12-16T11:22:40Z">
        <w:r>
          <w:rPr>
            <w:rFonts w:hint="default" w:ascii="Times New Roman" w:hAnsi="Times New Roman"/>
            <w:snapToGrid w:val="0"/>
            <w:color w:val="auto"/>
            <w:szCs w:val="24"/>
            <w:lang w:val="en-US"/>
            <w:rPrChange w:id="126" w:author="夜不语" w:date="2024-12-16T14:00:50Z">
              <w:rPr>
                <w:rFonts w:hint="default" w:ascii="Times New Roman" w:hAnsi="Times New Roman"/>
                <w:snapToGrid w:val="0"/>
                <w:color w:val="0000FF"/>
                <w:szCs w:val="24"/>
                <w:lang w:val="en-US"/>
              </w:rPr>
            </w:rPrChange>
          </w:rPr>
          <w:delText>7</w:delText>
        </w:r>
      </w:del>
      <w:ins w:id="128" w:author="夜不语" w:date="2024-12-16T11:22:40Z">
        <w:r>
          <w:rPr>
            <w:rFonts w:hint="eastAsia" w:ascii="Times New Roman" w:hAnsi="Times New Roman"/>
            <w:snapToGrid w:val="0"/>
            <w:color w:val="auto"/>
            <w:szCs w:val="24"/>
            <w:lang w:val="en-US" w:eastAsia="zh-CN"/>
            <w:rPrChange w:id="129" w:author="夜不语" w:date="2024-12-16T14:00:50Z">
              <w:rPr>
                <w:rFonts w:hint="eastAsia" w:ascii="Times New Roman" w:hAnsi="Times New Roman"/>
                <w:snapToGrid w:val="0"/>
                <w:color w:val="0000FF"/>
                <w:szCs w:val="24"/>
                <w:lang w:val="en-US" w:eastAsia="zh-CN"/>
              </w:rPr>
            </w:rPrChange>
          </w:rPr>
          <w:t>6</w:t>
        </w:r>
      </w:ins>
      <w:r>
        <w:rPr>
          <w:rFonts w:hint="eastAsia" w:ascii="Times New Roman" w:hAnsi="Times New Roman"/>
          <w:snapToGrid w:val="0"/>
          <w:color w:val="auto"/>
          <w:szCs w:val="24"/>
          <w:rPrChange w:id="131" w:author="夜不语" w:date="2024-12-16T14:00:50Z">
            <w:rPr>
              <w:rFonts w:hint="eastAsia" w:ascii="Times New Roman" w:hAnsi="Times New Roman"/>
              <w:snapToGrid w:val="0"/>
              <w:color w:val="0000FF"/>
              <w:szCs w:val="24"/>
            </w:rPr>
          </w:rPrChange>
        </w:rPr>
        <w:t>公示截图</w:t>
      </w:r>
      <w:bookmarkEnd w:id="27"/>
      <w:del w:id="132" w:author="夜不语" w:date="2024-12-16T13:59:47Z">
        <w:r>
          <w:rPr>
            <w:rFonts w:hint="eastAsia" w:ascii="Times New Roman" w:hAnsi="Times New Roman"/>
            <w:snapToGrid w:val="0"/>
            <w:color w:val="0000FF"/>
            <w:szCs w:val="24"/>
          </w:rPr>
          <w:delText>（缺）</w:delText>
        </w:r>
      </w:del>
    </w:p>
    <w:p w14:paraId="75101D58">
      <w:pPr>
        <w:pStyle w:val="24"/>
        <w:spacing w:before="0" w:beforeAutospacing="0" w:after="0" w:afterAutospacing="0" w:line="360" w:lineRule="auto"/>
        <w:jc w:val="both"/>
        <w:outlineLvl w:val="0"/>
        <w:rPr>
          <w:rFonts w:ascii="Times New Roman" w:hAnsi="Times New Roman"/>
          <w:snapToGrid w:val="0"/>
          <w:color w:val="0000FF"/>
          <w:sz w:val="21"/>
          <w:szCs w:val="21"/>
        </w:rPr>
      </w:pPr>
    </w:p>
    <w:p w14:paraId="75101D59">
      <w:pPr>
        <w:pStyle w:val="24"/>
        <w:spacing w:before="0" w:beforeAutospacing="0" w:after="0" w:afterAutospacing="0" w:line="360" w:lineRule="auto"/>
        <w:jc w:val="both"/>
        <w:outlineLvl w:val="0"/>
        <w:rPr>
          <w:rFonts w:ascii="Times New Roman" w:hAnsi="Times New Roman"/>
          <w:snapToGrid w:val="0"/>
          <w:color w:val="0000FF"/>
          <w:sz w:val="21"/>
          <w:szCs w:val="21"/>
        </w:rPr>
      </w:pPr>
    </w:p>
    <w:p w14:paraId="75101D5A">
      <w:pPr>
        <w:pStyle w:val="24"/>
        <w:jc w:val="center"/>
        <w:outlineLvl w:val="0"/>
        <w:rPr>
          <w:rFonts w:ascii="Times New Roman" w:hAnsi="Times New Roman"/>
          <w:snapToGrid w:val="0"/>
          <w:color w:val="0000FF"/>
          <w:sz w:val="30"/>
          <w:szCs w:val="30"/>
        </w:rPr>
      </w:pPr>
    </w:p>
    <w:p w14:paraId="75101D5B">
      <w:pPr>
        <w:pStyle w:val="24"/>
        <w:jc w:val="center"/>
        <w:outlineLvl w:val="0"/>
        <w:rPr>
          <w:rFonts w:ascii="Times New Roman" w:hAnsi="Times New Roman"/>
          <w:snapToGrid w:val="0"/>
          <w:color w:val="0000FF"/>
          <w:sz w:val="30"/>
          <w:szCs w:val="30"/>
        </w:rPr>
      </w:pPr>
    </w:p>
    <w:p w14:paraId="75101D5C">
      <w:pPr>
        <w:pStyle w:val="24"/>
        <w:jc w:val="center"/>
        <w:outlineLvl w:val="0"/>
        <w:rPr>
          <w:rFonts w:ascii="Times New Roman" w:hAnsi="Times New Roman"/>
          <w:snapToGrid w:val="0"/>
          <w:color w:val="0000FF"/>
          <w:sz w:val="30"/>
          <w:szCs w:val="30"/>
        </w:rPr>
      </w:pPr>
    </w:p>
    <w:p w14:paraId="75101D5D">
      <w:pPr>
        <w:pStyle w:val="24"/>
        <w:jc w:val="center"/>
        <w:outlineLvl w:val="0"/>
        <w:rPr>
          <w:rFonts w:ascii="Times New Roman" w:hAnsi="Times New Roman"/>
          <w:snapToGrid w:val="0"/>
          <w:color w:val="0000FF"/>
          <w:sz w:val="30"/>
          <w:szCs w:val="30"/>
        </w:rPr>
      </w:pPr>
    </w:p>
    <w:p w14:paraId="75101D5E">
      <w:pPr>
        <w:pStyle w:val="24"/>
        <w:jc w:val="center"/>
        <w:outlineLvl w:val="0"/>
        <w:rPr>
          <w:rFonts w:ascii="Times New Roman" w:hAnsi="Times New Roman"/>
          <w:snapToGrid w:val="0"/>
          <w:color w:val="0000FF"/>
          <w:sz w:val="30"/>
          <w:szCs w:val="30"/>
        </w:rPr>
      </w:pPr>
    </w:p>
    <w:p w14:paraId="75101D5F">
      <w:pPr>
        <w:pStyle w:val="24"/>
        <w:jc w:val="center"/>
        <w:outlineLvl w:val="0"/>
        <w:rPr>
          <w:rFonts w:ascii="Times New Roman" w:hAnsi="Times New Roman"/>
          <w:snapToGrid w:val="0"/>
          <w:color w:val="0000FF"/>
          <w:sz w:val="30"/>
          <w:szCs w:val="30"/>
        </w:rPr>
      </w:pPr>
    </w:p>
    <w:p w14:paraId="75101D60">
      <w:pPr>
        <w:pStyle w:val="24"/>
        <w:jc w:val="center"/>
        <w:outlineLvl w:val="0"/>
        <w:rPr>
          <w:rFonts w:ascii="Times New Roman" w:hAnsi="Times New Roman"/>
          <w:snapToGrid w:val="0"/>
          <w:color w:val="0000FF"/>
          <w:sz w:val="30"/>
          <w:szCs w:val="30"/>
        </w:rPr>
      </w:pPr>
    </w:p>
    <w:p w14:paraId="75101D61">
      <w:pPr>
        <w:pStyle w:val="24"/>
        <w:jc w:val="center"/>
        <w:outlineLvl w:val="0"/>
        <w:rPr>
          <w:rFonts w:ascii="Times New Roman" w:hAnsi="Times New Roman"/>
          <w:snapToGrid w:val="0"/>
          <w:color w:val="0000FF"/>
          <w:sz w:val="30"/>
          <w:szCs w:val="30"/>
        </w:rPr>
      </w:pPr>
    </w:p>
    <w:p w14:paraId="75101D62">
      <w:pPr>
        <w:pStyle w:val="24"/>
        <w:jc w:val="center"/>
        <w:outlineLvl w:val="0"/>
        <w:rPr>
          <w:rFonts w:ascii="Times New Roman" w:hAnsi="Times New Roman"/>
          <w:snapToGrid w:val="0"/>
          <w:color w:val="0000FF"/>
          <w:sz w:val="30"/>
          <w:szCs w:val="30"/>
        </w:rPr>
      </w:pPr>
    </w:p>
    <w:p w14:paraId="209A0D44">
      <w:pPr>
        <w:pStyle w:val="24"/>
        <w:jc w:val="center"/>
        <w:outlineLvl w:val="0"/>
        <w:rPr>
          <w:rFonts w:ascii="Times New Roman" w:hAnsi="Times New Roman"/>
          <w:snapToGrid w:val="0"/>
          <w:color w:val="0000FF"/>
          <w:sz w:val="30"/>
          <w:szCs w:val="30"/>
        </w:rPr>
        <w:sectPr>
          <w:headerReference r:id="rId9" w:type="default"/>
          <w:footerReference r:id="rId10" w:type="default"/>
          <w:pgSz w:w="11906" w:h="16838"/>
          <w:pgMar w:top="1417" w:right="1417" w:bottom="1417" w:left="1417" w:header="851" w:footer="1077" w:gutter="0"/>
          <w:pgNumType w:fmt="numberInDash" w:start="1"/>
          <w:cols w:space="720" w:num="1"/>
          <w:docGrid w:linePitch="312" w:charSpace="0"/>
        </w:sectPr>
      </w:pPr>
    </w:p>
    <w:p w14:paraId="75101D64">
      <w:pPr>
        <w:pStyle w:val="24"/>
        <w:spacing w:before="0" w:beforeAutospacing="0" w:after="0" w:afterAutospacing="0"/>
        <w:jc w:val="center"/>
        <w:outlineLvl w:val="0"/>
        <w:rPr>
          <w:rFonts w:ascii="黑体" w:hAnsi="黑体" w:eastAsia="黑体" w:cs="黑体"/>
          <w:snapToGrid w:val="0"/>
          <w:sz w:val="30"/>
          <w:szCs w:val="30"/>
        </w:rPr>
      </w:pPr>
      <w:bookmarkStart w:id="28" w:name="_Toc7135"/>
      <w:r>
        <w:rPr>
          <w:rFonts w:hint="eastAsia" w:ascii="黑体" w:hAnsi="黑体" w:eastAsia="黑体" w:cs="黑体"/>
          <w:snapToGrid w:val="0"/>
          <w:sz w:val="30"/>
          <w:szCs w:val="30"/>
        </w:rPr>
        <w:t>一、建设项目基本情况</w:t>
      </w:r>
      <w:bookmarkEnd w:id="28"/>
    </w:p>
    <w:tbl>
      <w:tblPr>
        <w:tblStyle w:val="28"/>
        <w:tblW w:w="90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47"/>
        <w:gridCol w:w="1230"/>
        <w:gridCol w:w="1780"/>
        <w:gridCol w:w="1810"/>
        <w:gridCol w:w="3435"/>
      </w:tblGrid>
      <w:tr w14:paraId="75101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7" w:type="dxa"/>
            <w:gridSpan w:val="2"/>
            <w:tcMar>
              <w:top w:w="16" w:type="dxa"/>
              <w:left w:w="16" w:type="dxa"/>
              <w:right w:w="16" w:type="dxa"/>
            </w:tcMar>
            <w:vAlign w:val="center"/>
          </w:tcPr>
          <w:p w14:paraId="75101D65">
            <w:pPr>
              <w:adjustRightInd w:val="0"/>
              <w:snapToGrid w:val="0"/>
              <w:jc w:val="center"/>
              <w:rPr>
                <w:sz w:val="24"/>
              </w:rPr>
            </w:pPr>
            <w:r>
              <w:rPr>
                <w:sz w:val="24"/>
              </w:rPr>
              <w:t>建设项目名称</w:t>
            </w:r>
          </w:p>
        </w:tc>
        <w:tc>
          <w:tcPr>
            <w:tcW w:w="7025" w:type="dxa"/>
            <w:gridSpan w:val="3"/>
            <w:vAlign w:val="center"/>
          </w:tcPr>
          <w:p w14:paraId="75101D66">
            <w:pPr>
              <w:adjustRightInd w:val="0"/>
              <w:snapToGrid w:val="0"/>
              <w:jc w:val="center"/>
              <w:rPr>
                <w:sz w:val="24"/>
              </w:rPr>
            </w:pPr>
            <w:r>
              <w:rPr>
                <w:rFonts w:hint="eastAsia"/>
                <w:sz w:val="24"/>
              </w:rPr>
              <w:t>苏州泽恒精密科技有限公司</w:t>
            </w:r>
          </w:p>
          <w:p w14:paraId="75101D67">
            <w:pPr>
              <w:adjustRightInd w:val="0"/>
              <w:snapToGrid w:val="0"/>
              <w:jc w:val="center"/>
              <w:rPr>
                <w:sz w:val="24"/>
              </w:rPr>
            </w:pPr>
            <w:r>
              <w:rPr>
                <w:rFonts w:hint="eastAsia"/>
                <w:sz w:val="24"/>
              </w:rPr>
              <w:t>年产15万件医疗配件、50万件通讯配件新建项目</w:t>
            </w:r>
          </w:p>
        </w:tc>
      </w:tr>
      <w:tr w14:paraId="75101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977" w:type="dxa"/>
            <w:gridSpan w:val="2"/>
            <w:tcMar>
              <w:top w:w="16" w:type="dxa"/>
              <w:left w:w="16" w:type="dxa"/>
              <w:right w:w="16" w:type="dxa"/>
            </w:tcMar>
            <w:vAlign w:val="center"/>
          </w:tcPr>
          <w:p w14:paraId="75101D69">
            <w:pPr>
              <w:adjustRightInd w:val="0"/>
              <w:snapToGrid w:val="0"/>
              <w:jc w:val="center"/>
              <w:rPr>
                <w:sz w:val="24"/>
              </w:rPr>
            </w:pPr>
            <w:r>
              <w:rPr>
                <w:sz w:val="24"/>
              </w:rPr>
              <w:t>项目代码</w:t>
            </w:r>
          </w:p>
        </w:tc>
        <w:tc>
          <w:tcPr>
            <w:tcW w:w="7025" w:type="dxa"/>
            <w:gridSpan w:val="3"/>
            <w:vAlign w:val="center"/>
          </w:tcPr>
          <w:p w14:paraId="75101D6A">
            <w:pPr>
              <w:adjustRightInd w:val="0"/>
              <w:snapToGrid w:val="0"/>
              <w:jc w:val="center"/>
              <w:rPr>
                <w:sz w:val="24"/>
              </w:rPr>
            </w:pPr>
            <w:r>
              <w:rPr>
                <w:sz w:val="24"/>
              </w:rPr>
              <w:t>2408-320506-89-03-705035</w:t>
            </w:r>
          </w:p>
        </w:tc>
      </w:tr>
      <w:tr w14:paraId="75101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7" w:type="dxa"/>
            <w:gridSpan w:val="2"/>
            <w:tcMar>
              <w:top w:w="16" w:type="dxa"/>
              <w:left w:w="16" w:type="dxa"/>
              <w:right w:w="16" w:type="dxa"/>
            </w:tcMar>
            <w:vAlign w:val="center"/>
          </w:tcPr>
          <w:p w14:paraId="75101D6C">
            <w:pPr>
              <w:adjustRightInd w:val="0"/>
              <w:snapToGrid w:val="0"/>
              <w:jc w:val="center"/>
              <w:rPr>
                <w:sz w:val="24"/>
              </w:rPr>
            </w:pPr>
            <w:r>
              <w:rPr>
                <w:sz w:val="24"/>
              </w:rPr>
              <w:t>建设单位联系人</w:t>
            </w:r>
          </w:p>
        </w:tc>
        <w:tc>
          <w:tcPr>
            <w:tcW w:w="1780" w:type="dxa"/>
            <w:vAlign w:val="center"/>
          </w:tcPr>
          <w:p w14:paraId="75101D6D">
            <w:pPr>
              <w:adjustRightInd w:val="0"/>
              <w:snapToGrid w:val="0"/>
              <w:jc w:val="center"/>
              <w:rPr>
                <w:sz w:val="24"/>
              </w:rPr>
            </w:pPr>
            <w:r>
              <w:rPr>
                <w:rFonts w:hint="eastAsia"/>
                <w:sz w:val="24"/>
              </w:rPr>
              <w:t>蒋慧娟</w:t>
            </w:r>
          </w:p>
        </w:tc>
        <w:tc>
          <w:tcPr>
            <w:tcW w:w="1810" w:type="dxa"/>
            <w:vAlign w:val="center"/>
          </w:tcPr>
          <w:p w14:paraId="75101D6E">
            <w:pPr>
              <w:adjustRightInd w:val="0"/>
              <w:snapToGrid w:val="0"/>
              <w:jc w:val="center"/>
              <w:rPr>
                <w:sz w:val="24"/>
              </w:rPr>
            </w:pPr>
            <w:r>
              <w:rPr>
                <w:sz w:val="24"/>
              </w:rPr>
              <w:t>联系方式</w:t>
            </w:r>
          </w:p>
        </w:tc>
        <w:tc>
          <w:tcPr>
            <w:tcW w:w="3435" w:type="dxa"/>
            <w:vAlign w:val="center"/>
          </w:tcPr>
          <w:p w14:paraId="75101D6F">
            <w:pPr>
              <w:adjustRightInd w:val="0"/>
              <w:snapToGrid w:val="0"/>
              <w:jc w:val="center"/>
              <w:rPr>
                <w:sz w:val="24"/>
              </w:rPr>
            </w:pPr>
            <w:r>
              <w:rPr>
                <w:rFonts w:hint="eastAsia"/>
                <w:sz w:val="24"/>
              </w:rPr>
              <w:t>0512-66253898</w:t>
            </w:r>
          </w:p>
        </w:tc>
      </w:tr>
      <w:tr w14:paraId="75101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7" w:type="dxa"/>
            <w:gridSpan w:val="2"/>
            <w:tcMar>
              <w:top w:w="16" w:type="dxa"/>
              <w:left w:w="16" w:type="dxa"/>
              <w:right w:w="16" w:type="dxa"/>
            </w:tcMar>
            <w:vAlign w:val="center"/>
          </w:tcPr>
          <w:p w14:paraId="75101D71">
            <w:pPr>
              <w:adjustRightInd w:val="0"/>
              <w:snapToGrid w:val="0"/>
              <w:jc w:val="center"/>
              <w:rPr>
                <w:sz w:val="24"/>
              </w:rPr>
            </w:pPr>
            <w:r>
              <w:rPr>
                <w:sz w:val="24"/>
              </w:rPr>
              <w:t>建设地点</w:t>
            </w:r>
          </w:p>
        </w:tc>
        <w:tc>
          <w:tcPr>
            <w:tcW w:w="7025" w:type="dxa"/>
            <w:gridSpan w:val="3"/>
            <w:vAlign w:val="center"/>
          </w:tcPr>
          <w:p w14:paraId="75101D72">
            <w:pPr>
              <w:adjustRightInd w:val="0"/>
              <w:snapToGrid w:val="0"/>
              <w:jc w:val="center"/>
              <w:rPr>
                <w:sz w:val="24"/>
              </w:rPr>
            </w:pPr>
            <w:r>
              <w:rPr>
                <w:rFonts w:hint="eastAsia"/>
                <w:sz w:val="24"/>
              </w:rPr>
              <w:t>苏州市吴中区横泾街道上新西路59号</w:t>
            </w:r>
          </w:p>
        </w:tc>
      </w:tr>
      <w:tr w14:paraId="75101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7" w:type="dxa"/>
            <w:gridSpan w:val="2"/>
            <w:tcMar>
              <w:top w:w="16" w:type="dxa"/>
              <w:left w:w="16" w:type="dxa"/>
              <w:right w:w="16" w:type="dxa"/>
            </w:tcMar>
            <w:vAlign w:val="center"/>
          </w:tcPr>
          <w:p w14:paraId="75101D74">
            <w:pPr>
              <w:adjustRightInd w:val="0"/>
              <w:snapToGrid w:val="0"/>
              <w:jc w:val="center"/>
              <w:rPr>
                <w:sz w:val="24"/>
              </w:rPr>
            </w:pPr>
            <w:r>
              <w:rPr>
                <w:sz w:val="24"/>
              </w:rPr>
              <w:t>地理坐标</w:t>
            </w:r>
          </w:p>
        </w:tc>
        <w:tc>
          <w:tcPr>
            <w:tcW w:w="7025" w:type="dxa"/>
            <w:gridSpan w:val="3"/>
            <w:vAlign w:val="center"/>
          </w:tcPr>
          <w:p w14:paraId="75101D75">
            <w:pPr>
              <w:jc w:val="center"/>
              <w:rPr>
                <w:sz w:val="24"/>
              </w:rPr>
            </w:pPr>
            <w:r>
              <w:rPr>
                <w:sz w:val="24"/>
              </w:rPr>
              <w:t>（</w:t>
            </w:r>
            <w:r>
              <w:rPr>
                <w:sz w:val="24"/>
                <w:u w:val="single"/>
              </w:rPr>
              <w:t>120</w:t>
            </w:r>
            <w:r>
              <w:rPr>
                <w:sz w:val="24"/>
              </w:rPr>
              <w:t>度</w:t>
            </w:r>
            <w:r>
              <w:rPr>
                <w:rFonts w:hint="eastAsia"/>
                <w:sz w:val="24"/>
                <w:u w:val="single"/>
              </w:rPr>
              <w:t>31</w:t>
            </w:r>
            <w:r>
              <w:rPr>
                <w:sz w:val="24"/>
              </w:rPr>
              <w:t>分</w:t>
            </w:r>
            <w:r>
              <w:rPr>
                <w:rFonts w:hint="eastAsia"/>
                <w:sz w:val="24"/>
                <w:u w:val="single"/>
              </w:rPr>
              <w:t>24.276</w:t>
            </w:r>
            <w:r>
              <w:rPr>
                <w:sz w:val="24"/>
              </w:rPr>
              <w:t>秒，</w:t>
            </w:r>
            <w:r>
              <w:rPr>
                <w:sz w:val="24"/>
                <w:u w:val="single"/>
              </w:rPr>
              <w:t>31</w:t>
            </w:r>
            <w:r>
              <w:rPr>
                <w:sz w:val="24"/>
              </w:rPr>
              <w:t>度</w:t>
            </w:r>
            <w:r>
              <w:rPr>
                <w:rFonts w:hint="eastAsia"/>
                <w:sz w:val="24"/>
                <w:u w:val="single"/>
              </w:rPr>
              <w:t>11</w:t>
            </w:r>
            <w:r>
              <w:rPr>
                <w:sz w:val="24"/>
              </w:rPr>
              <w:t>分</w:t>
            </w:r>
            <w:r>
              <w:rPr>
                <w:rFonts w:hint="eastAsia"/>
                <w:sz w:val="24"/>
                <w:u w:val="single"/>
              </w:rPr>
              <w:t>0.100</w:t>
            </w:r>
            <w:r>
              <w:rPr>
                <w:sz w:val="24"/>
              </w:rPr>
              <w:t>秒）</w:t>
            </w:r>
          </w:p>
        </w:tc>
      </w:tr>
      <w:tr w14:paraId="75101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77" w:type="dxa"/>
            <w:gridSpan w:val="2"/>
            <w:tcMar>
              <w:top w:w="16" w:type="dxa"/>
              <w:left w:w="16" w:type="dxa"/>
              <w:right w:w="16" w:type="dxa"/>
            </w:tcMar>
            <w:vAlign w:val="center"/>
          </w:tcPr>
          <w:p w14:paraId="75101D77">
            <w:pPr>
              <w:adjustRightInd w:val="0"/>
              <w:snapToGrid w:val="0"/>
              <w:jc w:val="center"/>
              <w:rPr>
                <w:sz w:val="24"/>
              </w:rPr>
            </w:pPr>
            <w:r>
              <w:rPr>
                <w:sz w:val="24"/>
              </w:rPr>
              <w:t>国民经济</w:t>
            </w:r>
          </w:p>
          <w:p w14:paraId="75101D78">
            <w:pPr>
              <w:adjustRightInd w:val="0"/>
              <w:snapToGrid w:val="0"/>
              <w:jc w:val="center"/>
              <w:rPr>
                <w:sz w:val="24"/>
              </w:rPr>
            </w:pPr>
            <w:r>
              <w:rPr>
                <w:sz w:val="24"/>
              </w:rPr>
              <w:t>行业类别</w:t>
            </w:r>
          </w:p>
        </w:tc>
        <w:tc>
          <w:tcPr>
            <w:tcW w:w="1780" w:type="dxa"/>
            <w:vAlign w:val="center"/>
          </w:tcPr>
          <w:p w14:paraId="75101D79">
            <w:pPr>
              <w:adjustRightInd w:val="0"/>
              <w:snapToGrid w:val="0"/>
              <w:jc w:val="center"/>
              <w:rPr>
                <w:sz w:val="24"/>
              </w:rPr>
            </w:pPr>
            <w:r>
              <w:rPr>
                <w:rFonts w:hint="eastAsia"/>
                <w:sz w:val="24"/>
              </w:rPr>
              <w:t>C3599其他专用设备制造</w:t>
            </w:r>
          </w:p>
        </w:tc>
        <w:tc>
          <w:tcPr>
            <w:tcW w:w="1810" w:type="dxa"/>
            <w:vAlign w:val="center"/>
          </w:tcPr>
          <w:p w14:paraId="75101D7A">
            <w:pPr>
              <w:adjustRightInd w:val="0"/>
              <w:snapToGrid w:val="0"/>
              <w:jc w:val="center"/>
              <w:rPr>
                <w:sz w:val="24"/>
              </w:rPr>
            </w:pPr>
            <w:bookmarkStart w:id="29" w:name="_Hlk49843745"/>
            <w:r>
              <w:rPr>
                <w:sz w:val="24"/>
              </w:rPr>
              <w:t>建设项目</w:t>
            </w:r>
          </w:p>
          <w:p w14:paraId="75101D7B">
            <w:pPr>
              <w:adjustRightInd w:val="0"/>
              <w:snapToGrid w:val="0"/>
              <w:jc w:val="center"/>
              <w:rPr>
                <w:sz w:val="24"/>
              </w:rPr>
            </w:pPr>
            <w:r>
              <w:rPr>
                <w:sz w:val="24"/>
              </w:rPr>
              <w:t>行业类别</w:t>
            </w:r>
            <w:bookmarkEnd w:id="29"/>
          </w:p>
        </w:tc>
        <w:tc>
          <w:tcPr>
            <w:tcW w:w="3435" w:type="dxa"/>
            <w:vAlign w:val="center"/>
          </w:tcPr>
          <w:p w14:paraId="75101D7C">
            <w:pPr>
              <w:widowControl/>
              <w:jc w:val="left"/>
              <w:rPr>
                <w:sz w:val="24"/>
              </w:rPr>
            </w:pPr>
            <w:r>
              <w:rPr>
                <w:sz w:val="24"/>
              </w:rPr>
              <w:t>三十二、专用设备制造业 35</w:t>
            </w:r>
            <w:r>
              <w:rPr>
                <w:rFonts w:hint="eastAsia"/>
                <w:sz w:val="24"/>
              </w:rPr>
              <w:t>：环保、邮政、社会公共服务及其他专用设备制造359中“其他（仅分割、焊接、组装的除外；年用非溶剂型低VOCs含量涂料10吨以下的除外）”</w:t>
            </w:r>
          </w:p>
        </w:tc>
      </w:tr>
      <w:tr w14:paraId="75101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77" w:type="dxa"/>
            <w:gridSpan w:val="2"/>
            <w:tcMar>
              <w:top w:w="16" w:type="dxa"/>
              <w:left w:w="16" w:type="dxa"/>
              <w:right w:w="16" w:type="dxa"/>
            </w:tcMar>
            <w:vAlign w:val="center"/>
          </w:tcPr>
          <w:p w14:paraId="75101D7E">
            <w:pPr>
              <w:adjustRightInd w:val="0"/>
              <w:snapToGrid w:val="0"/>
              <w:jc w:val="center"/>
              <w:rPr>
                <w:sz w:val="24"/>
              </w:rPr>
            </w:pPr>
            <w:r>
              <w:rPr>
                <w:sz w:val="24"/>
              </w:rPr>
              <w:t>建设性质</w:t>
            </w:r>
          </w:p>
        </w:tc>
        <w:tc>
          <w:tcPr>
            <w:tcW w:w="1780" w:type="dxa"/>
            <w:vAlign w:val="center"/>
          </w:tcPr>
          <w:p w14:paraId="75101D7F">
            <w:pPr>
              <w:rPr>
                <w:sz w:val="24"/>
              </w:rPr>
            </w:pPr>
            <w:r>
              <w:rPr>
                <w:rFonts w:hint="eastAsia"/>
                <w:sz w:val="24"/>
              </w:rPr>
              <w:t>☑</w:t>
            </w:r>
            <w:r>
              <w:rPr>
                <w:sz w:val="24"/>
              </w:rPr>
              <w:t>新建（迁建）</w:t>
            </w:r>
          </w:p>
          <w:p w14:paraId="75101D80">
            <w:pPr>
              <w:rPr>
                <w:sz w:val="24"/>
              </w:rPr>
            </w:pPr>
            <w:r>
              <w:rPr>
                <w:sz w:val="24"/>
              </w:rPr>
              <w:sym w:font="Wingdings 2" w:char="00A3"/>
            </w:r>
            <w:r>
              <w:rPr>
                <w:sz w:val="24"/>
              </w:rPr>
              <w:t>改建</w:t>
            </w:r>
          </w:p>
          <w:p w14:paraId="75101D81">
            <w:pPr>
              <w:rPr>
                <w:sz w:val="24"/>
              </w:rPr>
            </w:pPr>
            <w:r>
              <w:rPr>
                <w:sz w:val="24"/>
              </w:rPr>
              <w:sym w:font="Wingdings 2" w:char="00A3"/>
            </w:r>
            <w:r>
              <w:rPr>
                <w:sz w:val="24"/>
              </w:rPr>
              <w:t>扩建</w:t>
            </w:r>
          </w:p>
          <w:p w14:paraId="75101D82">
            <w:pPr>
              <w:rPr>
                <w:sz w:val="24"/>
              </w:rPr>
            </w:pPr>
            <w:r>
              <w:rPr>
                <w:sz w:val="24"/>
              </w:rPr>
              <w:sym w:font="Wingdings 2" w:char="00A3"/>
            </w:r>
            <w:r>
              <w:rPr>
                <w:sz w:val="24"/>
              </w:rPr>
              <w:t>技术改造</w:t>
            </w:r>
          </w:p>
        </w:tc>
        <w:tc>
          <w:tcPr>
            <w:tcW w:w="1810" w:type="dxa"/>
            <w:vAlign w:val="center"/>
          </w:tcPr>
          <w:p w14:paraId="75101D83">
            <w:pPr>
              <w:adjustRightInd w:val="0"/>
              <w:snapToGrid w:val="0"/>
              <w:jc w:val="center"/>
              <w:rPr>
                <w:sz w:val="24"/>
              </w:rPr>
            </w:pPr>
            <w:r>
              <w:rPr>
                <w:sz w:val="24"/>
              </w:rPr>
              <w:t>建设项目</w:t>
            </w:r>
          </w:p>
          <w:p w14:paraId="75101D84">
            <w:pPr>
              <w:adjustRightInd w:val="0"/>
              <w:snapToGrid w:val="0"/>
              <w:jc w:val="center"/>
              <w:rPr>
                <w:sz w:val="24"/>
              </w:rPr>
            </w:pPr>
            <w:r>
              <w:rPr>
                <w:sz w:val="24"/>
              </w:rPr>
              <w:t>申报情形</w:t>
            </w:r>
          </w:p>
        </w:tc>
        <w:tc>
          <w:tcPr>
            <w:tcW w:w="3435" w:type="dxa"/>
            <w:vAlign w:val="center"/>
          </w:tcPr>
          <w:p w14:paraId="75101D85">
            <w:pPr>
              <w:rPr>
                <w:sz w:val="24"/>
              </w:rPr>
            </w:pPr>
            <w:r>
              <w:rPr>
                <w:sz w:val="24"/>
              </w:rPr>
              <w:t>☑首次申报项目</w:t>
            </w:r>
          </w:p>
          <w:p w14:paraId="75101D86">
            <w:pPr>
              <w:rPr>
                <w:sz w:val="24"/>
              </w:rPr>
            </w:pPr>
            <w:r>
              <w:rPr>
                <w:sz w:val="24"/>
              </w:rPr>
              <w:sym w:font="Wingdings 2" w:char="00A3"/>
            </w:r>
            <w:r>
              <w:rPr>
                <w:sz w:val="24"/>
              </w:rPr>
              <w:t>不予批准后再次申报项目</w:t>
            </w:r>
          </w:p>
          <w:p w14:paraId="75101D87">
            <w:pPr>
              <w:rPr>
                <w:sz w:val="24"/>
              </w:rPr>
            </w:pPr>
            <w:r>
              <w:rPr>
                <w:sz w:val="24"/>
              </w:rPr>
              <w:sym w:font="Wingdings 2" w:char="00A3"/>
            </w:r>
            <w:r>
              <w:rPr>
                <w:sz w:val="24"/>
              </w:rPr>
              <w:t>超五年重新审核项目</w:t>
            </w:r>
          </w:p>
          <w:p w14:paraId="75101D88">
            <w:pPr>
              <w:rPr>
                <w:sz w:val="24"/>
              </w:rPr>
            </w:pPr>
            <w:r>
              <w:rPr>
                <w:sz w:val="24"/>
              </w:rPr>
              <w:sym w:font="Wingdings 2" w:char="00A3"/>
            </w:r>
            <w:r>
              <w:rPr>
                <w:sz w:val="24"/>
              </w:rPr>
              <w:t>重大变动重新报批项目</w:t>
            </w:r>
          </w:p>
        </w:tc>
      </w:tr>
      <w:tr w14:paraId="75101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77" w:type="dxa"/>
            <w:gridSpan w:val="2"/>
            <w:tcMar>
              <w:top w:w="16" w:type="dxa"/>
              <w:left w:w="16" w:type="dxa"/>
              <w:right w:w="16" w:type="dxa"/>
            </w:tcMar>
            <w:vAlign w:val="center"/>
          </w:tcPr>
          <w:p w14:paraId="75101D8A">
            <w:pPr>
              <w:adjustRightInd w:val="0"/>
              <w:snapToGrid w:val="0"/>
              <w:jc w:val="center"/>
              <w:rPr>
                <w:sz w:val="24"/>
              </w:rPr>
            </w:pPr>
            <w:r>
              <w:rPr>
                <w:sz w:val="24"/>
              </w:rPr>
              <w:t>项目审批（核准/</w:t>
            </w:r>
          </w:p>
          <w:p w14:paraId="75101D8B">
            <w:pPr>
              <w:adjustRightInd w:val="0"/>
              <w:snapToGrid w:val="0"/>
              <w:jc w:val="center"/>
              <w:rPr>
                <w:sz w:val="24"/>
              </w:rPr>
            </w:pPr>
            <w:r>
              <w:rPr>
                <w:sz w:val="24"/>
              </w:rPr>
              <w:t>备案）部门（选填）</w:t>
            </w:r>
          </w:p>
        </w:tc>
        <w:tc>
          <w:tcPr>
            <w:tcW w:w="1780" w:type="dxa"/>
            <w:vAlign w:val="center"/>
          </w:tcPr>
          <w:p w14:paraId="75101D8C">
            <w:pPr>
              <w:adjustRightInd w:val="0"/>
              <w:snapToGrid w:val="0"/>
              <w:jc w:val="center"/>
              <w:rPr>
                <w:sz w:val="24"/>
              </w:rPr>
            </w:pPr>
            <w:r>
              <w:rPr>
                <w:rFonts w:hint="eastAsia"/>
                <w:sz w:val="24"/>
              </w:rPr>
              <w:t>苏州市</w:t>
            </w:r>
          </w:p>
          <w:p w14:paraId="75101D8D">
            <w:pPr>
              <w:adjustRightInd w:val="0"/>
              <w:snapToGrid w:val="0"/>
              <w:jc w:val="center"/>
              <w:rPr>
                <w:sz w:val="24"/>
              </w:rPr>
            </w:pPr>
            <w:r>
              <w:rPr>
                <w:rFonts w:hint="eastAsia"/>
                <w:sz w:val="24"/>
              </w:rPr>
              <w:t>吴中区数据局</w:t>
            </w:r>
          </w:p>
        </w:tc>
        <w:tc>
          <w:tcPr>
            <w:tcW w:w="1810" w:type="dxa"/>
            <w:vAlign w:val="center"/>
          </w:tcPr>
          <w:p w14:paraId="75101D8E">
            <w:pPr>
              <w:adjustRightInd w:val="0"/>
              <w:snapToGrid w:val="0"/>
              <w:jc w:val="center"/>
              <w:rPr>
                <w:sz w:val="24"/>
              </w:rPr>
            </w:pPr>
            <w:r>
              <w:rPr>
                <w:sz w:val="24"/>
              </w:rPr>
              <w:t>项目审批（核准/</w:t>
            </w:r>
          </w:p>
          <w:p w14:paraId="75101D8F">
            <w:pPr>
              <w:adjustRightInd w:val="0"/>
              <w:snapToGrid w:val="0"/>
              <w:jc w:val="center"/>
              <w:rPr>
                <w:sz w:val="24"/>
              </w:rPr>
            </w:pPr>
            <w:r>
              <w:rPr>
                <w:sz w:val="24"/>
              </w:rPr>
              <w:t>备案）文号（选填）</w:t>
            </w:r>
          </w:p>
        </w:tc>
        <w:tc>
          <w:tcPr>
            <w:tcW w:w="3435" w:type="dxa"/>
            <w:vAlign w:val="center"/>
          </w:tcPr>
          <w:p w14:paraId="75101D90">
            <w:pPr>
              <w:adjustRightInd w:val="0"/>
              <w:snapToGrid w:val="0"/>
              <w:jc w:val="center"/>
              <w:rPr>
                <w:sz w:val="24"/>
              </w:rPr>
            </w:pPr>
            <w:r>
              <w:rPr>
                <w:sz w:val="24"/>
              </w:rPr>
              <w:t>吴</w:t>
            </w:r>
            <w:r>
              <w:rPr>
                <w:rFonts w:hint="eastAsia"/>
                <w:sz w:val="24"/>
              </w:rPr>
              <w:t>中数据</w:t>
            </w:r>
            <w:r>
              <w:rPr>
                <w:sz w:val="24"/>
              </w:rPr>
              <w:t>备〔202</w:t>
            </w:r>
            <w:r>
              <w:rPr>
                <w:rFonts w:hint="eastAsia"/>
                <w:sz w:val="24"/>
              </w:rPr>
              <w:t>4</w:t>
            </w:r>
            <w:r>
              <w:rPr>
                <w:sz w:val="24"/>
              </w:rPr>
              <w:t>〕</w:t>
            </w:r>
            <w:r>
              <w:rPr>
                <w:rFonts w:hint="eastAsia"/>
                <w:sz w:val="24"/>
              </w:rPr>
              <w:t>283</w:t>
            </w:r>
            <w:r>
              <w:rPr>
                <w:sz w:val="24"/>
              </w:rPr>
              <w:t>号</w:t>
            </w:r>
          </w:p>
        </w:tc>
      </w:tr>
      <w:tr w14:paraId="75101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7" w:type="dxa"/>
            <w:gridSpan w:val="2"/>
            <w:tcMar>
              <w:top w:w="16" w:type="dxa"/>
              <w:left w:w="16" w:type="dxa"/>
              <w:right w:w="16" w:type="dxa"/>
            </w:tcMar>
            <w:vAlign w:val="center"/>
          </w:tcPr>
          <w:p w14:paraId="75101D92">
            <w:pPr>
              <w:adjustRightInd w:val="0"/>
              <w:snapToGrid w:val="0"/>
              <w:jc w:val="center"/>
              <w:rPr>
                <w:sz w:val="24"/>
              </w:rPr>
            </w:pPr>
            <w:r>
              <w:rPr>
                <w:sz w:val="24"/>
              </w:rPr>
              <w:t>总投资（万元）</w:t>
            </w:r>
          </w:p>
        </w:tc>
        <w:tc>
          <w:tcPr>
            <w:tcW w:w="1780" w:type="dxa"/>
            <w:vAlign w:val="center"/>
          </w:tcPr>
          <w:p w14:paraId="75101D93">
            <w:pPr>
              <w:adjustRightInd w:val="0"/>
              <w:snapToGrid w:val="0"/>
              <w:jc w:val="center"/>
              <w:rPr>
                <w:sz w:val="24"/>
              </w:rPr>
            </w:pPr>
            <w:r>
              <w:rPr>
                <w:rFonts w:hint="eastAsia"/>
                <w:sz w:val="24"/>
              </w:rPr>
              <w:t>2000</w:t>
            </w:r>
          </w:p>
        </w:tc>
        <w:tc>
          <w:tcPr>
            <w:tcW w:w="1810" w:type="dxa"/>
            <w:tcMar>
              <w:top w:w="16" w:type="dxa"/>
              <w:left w:w="16" w:type="dxa"/>
              <w:right w:w="16" w:type="dxa"/>
            </w:tcMar>
            <w:vAlign w:val="center"/>
          </w:tcPr>
          <w:p w14:paraId="75101D94">
            <w:pPr>
              <w:adjustRightInd w:val="0"/>
              <w:snapToGrid w:val="0"/>
              <w:jc w:val="center"/>
              <w:rPr>
                <w:sz w:val="24"/>
              </w:rPr>
            </w:pPr>
            <w:r>
              <w:rPr>
                <w:sz w:val="24"/>
              </w:rPr>
              <w:t>环保投资（万元）</w:t>
            </w:r>
          </w:p>
        </w:tc>
        <w:tc>
          <w:tcPr>
            <w:tcW w:w="3435" w:type="dxa"/>
            <w:vAlign w:val="center"/>
          </w:tcPr>
          <w:p w14:paraId="75101D95">
            <w:pPr>
              <w:adjustRightInd w:val="0"/>
              <w:snapToGrid w:val="0"/>
              <w:jc w:val="center"/>
              <w:rPr>
                <w:sz w:val="24"/>
              </w:rPr>
            </w:pPr>
            <w:r>
              <w:rPr>
                <w:rFonts w:hint="eastAsia"/>
                <w:sz w:val="24"/>
              </w:rPr>
              <w:t>20</w:t>
            </w:r>
          </w:p>
        </w:tc>
      </w:tr>
      <w:tr w14:paraId="75101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7" w:type="dxa"/>
            <w:gridSpan w:val="2"/>
            <w:tcMar>
              <w:top w:w="16" w:type="dxa"/>
              <w:left w:w="16" w:type="dxa"/>
              <w:right w:w="16" w:type="dxa"/>
            </w:tcMar>
            <w:vAlign w:val="center"/>
          </w:tcPr>
          <w:p w14:paraId="75101D97">
            <w:pPr>
              <w:adjustRightInd w:val="0"/>
              <w:snapToGrid w:val="0"/>
              <w:jc w:val="center"/>
              <w:rPr>
                <w:sz w:val="24"/>
              </w:rPr>
            </w:pPr>
            <w:r>
              <w:rPr>
                <w:sz w:val="24"/>
              </w:rPr>
              <w:t>环保投资占比（%）</w:t>
            </w:r>
          </w:p>
        </w:tc>
        <w:tc>
          <w:tcPr>
            <w:tcW w:w="1780" w:type="dxa"/>
            <w:vAlign w:val="center"/>
          </w:tcPr>
          <w:p w14:paraId="75101D98">
            <w:pPr>
              <w:adjustRightInd w:val="0"/>
              <w:snapToGrid w:val="0"/>
              <w:jc w:val="center"/>
              <w:rPr>
                <w:sz w:val="24"/>
              </w:rPr>
            </w:pPr>
            <w:r>
              <w:rPr>
                <w:rFonts w:hint="eastAsia"/>
                <w:sz w:val="24"/>
              </w:rPr>
              <w:t>1</w:t>
            </w:r>
          </w:p>
        </w:tc>
        <w:tc>
          <w:tcPr>
            <w:tcW w:w="1810" w:type="dxa"/>
            <w:tcMar>
              <w:top w:w="16" w:type="dxa"/>
              <w:left w:w="16" w:type="dxa"/>
              <w:right w:w="16" w:type="dxa"/>
            </w:tcMar>
            <w:vAlign w:val="center"/>
          </w:tcPr>
          <w:p w14:paraId="75101D99">
            <w:pPr>
              <w:adjustRightInd w:val="0"/>
              <w:snapToGrid w:val="0"/>
              <w:jc w:val="center"/>
              <w:rPr>
                <w:sz w:val="24"/>
              </w:rPr>
            </w:pPr>
            <w:r>
              <w:rPr>
                <w:sz w:val="24"/>
              </w:rPr>
              <w:t>施工工期</w:t>
            </w:r>
          </w:p>
        </w:tc>
        <w:tc>
          <w:tcPr>
            <w:tcW w:w="3435" w:type="dxa"/>
            <w:vAlign w:val="center"/>
          </w:tcPr>
          <w:p w14:paraId="75101D9A">
            <w:pPr>
              <w:adjustRightInd w:val="0"/>
              <w:snapToGrid w:val="0"/>
              <w:jc w:val="center"/>
              <w:rPr>
                <w:sz w:val="24"/>
              </w:rPr>
            </w:pPr>
            <w:r>
              <w:rPr>
                <w:sz w:val="24"/>
              </w:rPr>
              <w:t>3个月</w:t>
            </w:r>
          </w:p>
        </w:tc>
      </w:tr>
      <w:tr w14:paraId="75101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7" w:type="dxa"/>
            <w:gridSpan w:val="2"/>
            <w:tcMar>
              <w:top w:w="16" w:type="dxa"/>
              <w:left w:w="16" w:type="dxa"/>
              <w:right w:w="16" w:type="dxa"/>
            </w:tcMar>
            <w:vAlign w:val="center"/>
          </w:tcPr>
          <w:p w14:paraId="75101D9C">
            <w:pPr>
              <w:adjustRightInd w:val="0"/>
              <w:snapToGrid w:val="0"/>
              <w:jc w:val="center"/>
              <w:rPr>
                <w:sz w:val="24"/>
              </w:rPr>
            </w:pPr>
            <w:r>
              <w:rPr>
                <w:sz w:val="24"/>
              </w:rPr>
              <w:t>是否开工建设</w:t>
            </w:r>
          </w:p>
        </w:tc>
        <w:tc>
          <w:tcPr>
            <w:tcW w:w="1780" w:type="dxa"/>
            <w:vAlign w:val="center"/>
          </w:tcPr>
          <w:p w14:paraId="75101D9D">
            <w:pPr>
              <w:adjustRightInd w:val="0"/>
              <w:snapToGrid w:val="0"/>
              <w:rPr>
                <w:sz w:val="24"/>
              </w:rPr>
            </w:pPr>
            <w:r>
              <w:rPr>
                <w:sz w:val="24"/>
              </w:rPr>
              <w:t>☑否</w:t>
            </w:r>
          </w:p>
          <w:p w14:paraId="75101D9E">
            <w:pPr>
              <w:adjustRightInd w:val="0"/>
              <w:snapToGrid w:val="0"/>
              <w:rPr>
                <w:sz w:val="24"/>
              </w:rPr>
            </w:pPr>
            <w:r>
              <w:rPr>
                <w:sz w:val="24"/>
              </w:rPr>
              <w:sym w:font="Wingdings 2" w:char="00A3"/>
            </w:r>
            <w:r>
              <w:rPr>
                <w:sz w:val="24"/>
              </w:rPr>
              <w:t>是：</w:t>
            </w:r>
          </w:p>
        </w:tc>
        <w:tc>
          <w:tcPr>
            <w:tcW w:w="1810" w:type="dxa"/>
            <w:tcMar>
              <w:top w:w="16" w:type="dxa"/>
              <w:left w:w="16" w:type="dxa"/>
              <w:right w:w="16" w:type="dxa"/>
            </w:tcMar>
            <w:vAlign w:val="center"/>
          </w:tcPr>
          <w:p w14:paraId="75101D9F">
            <w:pPr>
              <w:adjustRightInd w:val="0"/>
              <w:snapToGrid w:val="0"/>
              <w:jc w:val="center"/>
              <w:rPr>
                <w:sz w:val="24"/>
              </w:rPr>
            </w:pPr>
            <w:r>
              <w:rPr>
                <w:sz w:val="24"/>
              </w:rPr>
              <w:t>用地（用海）</w:t>
            </w:r>
          </w:p>
          <w:p w14:paraId="75101DA0">
            <w:pPr>
              <w:adjustRightInd w:val="0"/>
              <w:snapToGrid w:val="0"/>
              <w:jc w:val="center"/>
              <w:rPr>
                <w:sz w:val="24"/>
              </w:rPr>
            </w:pPr>
            <w:r>
              <w:rPr>
                <w:sz w:val="24"/>
              </w:rPr>
              <w:t>面积（m</w:t>
            </w:r>
            <w:r>
              <w:rPr>
                <w:sz w:val="24"/>
                <w:vertAlign w:val="superscript"/>
              </w:rPr>
              <w:t>2</w:t>
            </w:r>
            <w:r>
              <w:rPr>
                <w:sz w:val="24"/>
              </w:rPr>
              <w:t>）</w:t>
            </w:r>
          </w:p>
        </w:tc>
        <w:tc>
          <w:tcPr>
            <w:tcW w:w="3435" w:type="dxa"/>
            <w:vAlign w:val="center"/>
          </w:tcPr>
          <w:p w14:paraId="75101DA1">
            <w:pPr>
              <w:adjustRightInd w:val="0"/>
              <w:snapToGrid w:val="0"/>
              <w:jc w:val="center"/>
              <w:rPr>
                <w:sz w:val="24"/>
              </w:rPr>
            </w:pPr>
            <w:r>
              <w:rPr>
                <w:rFonts w:hint="eastAsia"/>
                <w:sz w:val="24"/>
              </w:rPr>
              <w:t>租赁建筑</w:t>
            </w:r>
            <w:r>
              <w:rPr>
                <w:sz w:val="24"/>
              </w:rPr>
              <w:t>面积：</w:t>
            </w:r>
            <w:r>
              <w:rPr>
                <w:rFonts w:hint="eastAsia"/>
                <w:sz w:val="24"/>
              </w:rPr>
              <w:t>1000</w:t>
            </w:r>
          </w:p>
        </w:tc>
      </w:tr>
      <w:tr w14:paraId="75101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977" w:type="dxa"/>
            <w:gridSpan w:val="2"/>
            <w:vAlign w:val="center"/>
          </w:tcPr>
          <w:p w14:paraId="75101DA3">
            <w:pPr>
              <w:autoSpaceDE w:val="0"/>
              <w:autoSpaceDN w:val="0"/>
              <w:adjustRightInd w:val="0"/>
              <w:snapToGrid w:val="0"/>
              <w:jc w:val="center"/>
              <w:rPr>
                <w:kern w:val="0"/>
                <w:sz w:val="24"/>
              </w:rPr>
            </w:pPr>
            <w:r>
              <w:rPr>
                <w:kern w:val="0"/>
                <w:sz w:val="24"/>
              </w:rPr>
              <w:t>专项评价</w:t>
            </w:r>
          </w:p>
          <w:p w14:paraId="75101DA4">
            <w:pPr>
              <w:autoSpaceDE w:val="0"/>
              <w:autoSpaceDN w:val="0"/>
              <w:adjustRightInd w:val="0"/>
              <w:snapToGrid w:val="0"/>
              <w:jc w:val="center"/>
              <w:rPr>
                <w:kern w:val="0"/>
                <w:szCs w:val="21"/>
              </w:rPr>
            </w:pPr>
            <w:r>
              <w:rPr>
                <w:kern w:val="0"/>
                <w:sz w:val="24"/>
              </w:rPr>
              <w:t>设置情况</w:t>
            </w:r>
          </w:p>
        </w:tc>
        <w:tc>
          <w:tcPr>
            <w:tcW w:w="7025" w:type="dxa"/>
            <w:gridSpan w:val="3"/>
            <w:vAlign w:val="center"/>
          </w:tcPr>
          <w:p w14:paraId="75101DA5">
            <w:pPr>
              <w:jc w:val="center"/>
              <w:rPr>
                <w:kern w:val="0"/>
                <w:szCs w:val="21"/>
              </w:rPr>
            </w:pPr>
            <w:r>
              <w:rPr>
                <w:rFonts w:hint="eastAsia"/>
                <w:kern w:val="0"/>
                <w:sz w:val="24"/>
              </w:rPr>
              <w:t>无</w:t>
            </w:r>
          </w:p>
        </w:tc>
      </w:tr>
      <w:tr w14:paraId="75101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7" w:type="dxa"/>
            <w:gridSpan w:val="2"/>
            <w:vAlign w:val="center"/>
          </w:tcPr>
          <w:p w14:paraId="75101DA7">
            <w:pPr>
              <w:autoSpaceDE w:val="0"/>
              <w:autoSpaceDN w:val="0"/>
              <w:adjustRightInd w:val="0"/>
              <w:snapToGrid w:val="0"/>
              <w:jc w:val="center"/>
              <w:rPr>
                <w:kern w:val="0"/>
                <w:sz w:val="24"/>
              </w:rPr>
            </w:pPr>
            <w:r>
              <w:rPr>
                <w:sz w:val="24"/>
              </w:rPr>
              <w:t>规划情况</w:t>
            </w:r>
          </w:p>
        </w:tc>
        <w:tc>
          <w:tcPr>
            <w:tcW w:w="7025" w:type="dxa"/>
            <w:gridSpan w:val="3"/>
            <w:vAlign w:val="center"/>
          </w:tcPr>
          <w:p w14:paraId="75101DA8">
            <w:pPr>
              <w:autoSpaceDE w:val="0"/>
              <w:autoSpaceDN w:val="0"/>
              <w:adjustRightInd w:val="0"/>
              <w:snapToGrid w:val="0"/>
              <w:rPr>
                <w:b/>
                <w:bCs/>
                <w:sz w:val="24"/>
              </w:rPr>
            </w:pPr>
            <w:r>
              <w:rPr>
                <w:rFonts w:hint="eastAsia"/>
                <w:b/>
                <w:bCs/>
                <w:sz w:val="24"/>
              </w:rPr>
              <w:t>1、规划名称：</w:t>
            </w:r>
            <w:r>
              <w:rPr>
                <w:b/>
                <w:bCs/>
                <w:sz w:val="24"/>
              </w:rPr>
              <w:t>《苏州吴中经济技术开发区总体规划（201</w:t>
            </w:r>
            <w:r>
              <w:rPr>
                <w:rFonts w:hint="eastAsia"/>
                <w:b/>
                <w:bCs/>
                <w:sz w:val="24"/>
              </w:rPr>
              <w:t>8</w:t>
            </w:r>
            <w:r>
              <w:rPr>
                <w:b/>
                <w:bCs/>
                <w:sz w:val="24"/>
              </w:rPr>
              <w:t>-203</w:t>
            </w:r>
            <w:r>
              <w:rPr>
                <w:rFonts w:hint="eastAsia"/>
                <w:b/>
                <w:bCs/>
                <w:sz w:val="24"/>
              </w:rPr>
              <w:t>5</w:t>
            </w:r>
            <w:r>
              <w:rPr>
                <w:b/>
                <w:bCs/>
                <w:sz w:val="24"/>
              </w:rPr>
              <w:t>）》</w:t>
            </w:r>
          </w:p>
          <w:p w14:paraId="75101DA9">
            <w:pPr>
              <w:autoSpaceDE w:val="0"/>
              <w:autoSpaceDN w:val="0"/>
              <w:adjustRightInd w:val="0"/>
              <w:snapToGrid w:val="0"/>
              <w:rPr>
                <w:sz w:val="24"/>
              </w:rPr>
            </w:pPr>
            <w:r>
              <w:rPr>
                <w:sz w:val="24"/>
              </w:rPr>
              <w:t>审批机关：江苏省人民政府</w:t>
            </w:r>
          </w:p>
          <w:p w14:paraId="75101DAA">
            <w:pPr>
              <w:autoSpaceDE w:val="0"/>
              <w:autoSpaceDN w:val="0"/>
              <w:adjustRightInd w:val="0"/>
              <w:snapToGrid w:val="0"/>
              <w:rPr>
                <w:sz w:val="24"/>
              </w:rPr>
            </w:pPr>
            <w:r>
              <w:rPr>
                <w:rFonts w:hint="eastAsia"/>
                <w:sz w:val="24"/>
              </w:rPr>
              <w:t>审批文号：/</w:t>
            </w:r>
          </w:p>
          <w:p w14:paraId="75101DAB">
            <w:pPr>
              <w:autoSpaceDE w:val="0"/>
              <w:autoSpaceDN w:val="0"/>
              <w:adjustRightInd w:val="0"/>
              <w:snapToGrid w:val="0"/>
              <w:rPr>
                <w:sz w:val="24"/>
              </w:rPr>
            </w:pPr>
            <w:r>
              <w:rPr>
                <w:rFonts w:hint="eastAsia"/>
                <w:b/>
                <w:bCs/>
                <w:sz w:val="24"/>
              </w:rPr>
              <w:t>2、规划名称：《苏州市吴中区越溪横泾片区总体规划（2011-2030）》</w:t>
            </w:r>
          </w:p>
          <w:p w14:paraId="75101DAC">
            <w:pPr>
              <w:autoSpaceDE w:val="0"/>
              <w:autoSpaceDN w:val="0"/>
              <w:adjustRightInd w:val="0"/>
              <w:snapToGrid w:val="0"/>
              <w:rPr>
                <w:sz w:val="24"/>
              </w:rPr>
            </w:pPr>
            <w:r>
              <w:rPr>
                <w:rFonts w:hint="eastAsia"/>
                <w:sz w:val="24"/>
              </w:rPr>
              <w:t>审批机关：苏州市人民政府</w:t>
            </w:r>
          </w:p>
          <w:p w14:paraId="75101DAD">
            <w:pPr>
              <w:autoSpaceDE w:val="0"/>
              <w:autoSpaceDN w:val="0"/>
              <w:adjustRightInd w:val="0"/>
              <w:snapToGrid w:val="0"/>
              <w:rPr>
                <w:sz w:val="24"/>
              </w:rPr>
            </w:pPr>
            <w:r>
              <w:rPr>
                <w:rFonts w:hint="eastAsia"/>
                <w:sz w:val="24"/>
              </w:rPr>
              <w:t>审批文号：苏府复[2012]41号</w:t>
            </w:r>
          </w:p>
          <w:p w14:paraId="75101DAE">
            <w:pPr>
              <w:autoSpaceDE w:val="0"/>
              <w:autoSpaceDN w:val="0"/>
              <w:adjustRightInd w:val="0"/>
              <w:snapToGrid w:val="0"/>
              <w:rPr>
                <w:b/>
                <w:bCs/>
                <w:sz w:val="24"/>
              </w:rPr>
            </w:pPr>
            <w:r>
              <w:rPr>
                <w:rFonts w:hint="eastAsia"/>
                <w:b/>
                <w:bCs/>
                <w:sz w:val="24"/>
              </w:rPr>
              <w:t>3、规划名称：《苏州市吴中区越溪横泾片区总体规划（2011-2030）修改》</w:t>
            </w:r>
          </w:p>
          <w:p w14:paraId="75101DAF">
            <w:pPr>
              <w:autoSpaceDE w:val="0"/>
              <w:autoSpaceDN w:val="0"/>
              <w:adjustRightInd w:val="0"/>
              <w:snapToGrid w:val="0"/>
              <w:rPr>
                <w:sz w:val="24"/>
              </w:rPr>
            </w:pPr>
            <w:r>
              <w:rPr>
                <w:rFonts w:hint="eastAsia"/>
                <w:sz w:val="24"/>
              </w:rPr>
              <w:t>审批机关：江苏省人民政府（2016年11月）</w:t>
            </w:r>
          </w:p>
          <w:p w14:paraId="75101DB0">
            <w:pPr>
              <w:autoSpaceDE w:val="0"/>
              <w:autoSpaceDN w:val="0"/>
              <w:adjustRightInd w:val="0"/>
              <w:snapToGrid w:val="0"/>
              <w:rPr>
                <w:b/>
                <w:bCs/>
                <w:sz w:val="24"/>
              </w:rPr>
            </w:pPr>
            <w:r>
              <w:rPr>
                <w:rFonts w:hint="eastAsia"/>
                <w:b/>
                <w:bCs/>
                <w:sz w:val="24"/>
              </w:rPr>
              <w:t>4、规划名称：《苏州市吴中区国土空间规划近期实施方案》</w:t>
            </w:r>
          </w:p>
          <w:p w14:paraId="75101DB1">
            <w:pPr>
              <w:autoSpaceDE w:val="0"/>
              <w:autoSpaceDN w:val="0"/>
              <w:adjustRightInd w:val="0"/>
              <w:snapToGrid w:val="0"/>
              <w:rPr>
                <w:sz w:val="24"/>
              </w:rPr>
            </w:pPr>
            <w:r>
              <w:rPr>
                <w:rFonts w:hint="eastAsia"/>
                <w:sz w:val="24"/>
              </w:rPr>
              <w:t>审批机关：江苏省自然资源厅</w:t>
            </w:r>
          </w:p>
          <w:p w14:paraId="75101DB2">
            <w:pPr>
              <w:autoSpaceDE w:val="0"/>
              <w:autoSpaceDN w:val="0"/>
              <w:adjustRightInd w:val="0"/>
              <w:snapToGrid w:val="0"/>
              <w:rPr>
                <w:sz w:val="24"/>
              </w:rPr>
            </w:pPr>
            <w:r>
              <w:rPr>
                <w:rFonts w:hint="eastAsia"/>
                <w:sz w:val="24"/>
              </w:rPr>
              <w:t>审批文号：《江苏省自然资源厅关于同意苏州市所辖市（区）国土空间规划近期实施方案的函》，苏自然资函[2024]416号</w:t>
            </w:r>
          </w:p>
        </w:tc>
      </w:tr>
      <w:tr w14:paraId="75101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4" w:hRule="atLeast"/>
          <w:jc w:val="center"/>
        </w:trPr>
        <w:tc>
          <w:tcPr>
            <w:tcW w:w="747" w:type="dxa"/>
            <w:vAlign w:val="center"/>
          </w:tcPr>
          <w:p w14:paraId="75101DB4">
            <w:pPr>
              <w:adjustRightInd w:val="0"/>
              <w:snapToGrid w:val="0"/>
              <w:jc w:val="center"/>
              <w:rPr>
                <w:kern w:val="0"/>
                <w:sz w:val="24"/>
              </w:rPr>
            </w:pPr>
            <w:r>
              <w:rPr>
                <w:sz w:val="24"/>
              </w:rPr>
              <w:t>规划环境影响评价情况</w:t>
            </w:r>
          </w:p>
        </w:tc>
        <w:tc>
          <w:tcPr>
            <w:tcW w:w="8255" w:type="dxa"/>
            <w:gridSpan w:val="4"/>
            <w:vAlign w:val="center"/>
          </w:tcPr>
          <w:p w14:paraId="75101DB5">
            <w:pPr>
              <w:adjustRightInd w:val="0"/>
              <w:snapToGrid w:val="0"/>
              <w:rPr>
                <w:sz w:val="24"/>
              </w:rPr>
            </w:pPr>
            <w:r>
              <w:rPr>
                <w:b/>
                <w:bCs/>
                <w:sz w:val="24"/>
              </w:rPr>
              <w:t>环境影响评价</w:t>
            </w:r>
            <w:r>
              <w:rPr>
                <w:rFonts w:hint="eastAsia"/>
                <w:b/>
                <w:bCs/>
                <w:sz w:val="24"/>
              </w:rPr>
              <w:t>文件</w:t>
            </w:r>
            <w:r>
              <w:rPr>
                <w:b/>
                <w:bCs/>
                <w:sz w:val="24"/>
              </w:rPr>
              <w:t>名称：</w:t>
            </w:r>
            <w:r>
              <w:rPr>
                <w:sz w:val="24"/>
              </w:rPr>
              <w:t>《苏州吴中经济技术开发区总体规划（201</w:t>
            </w:r>
            <w:r>
              <w:rPr>
                <w:rFonts w:hint="eastAsia"/>
                <w:sz w:val="24"/>
              </w:rPr>
              <w:t>8</w:t>
            </w:r>
            <w:r>
              <w:rPr>
                <w:sz w:val="24"/>
              </w:rPr>
              <w:t>-203</w:t>
            </w:r>
            <w:r>
              <w:rPr>
                <w:rFonts w:hint="eastAsia"/>
                <w:sz w:val="24"/>
              </w:rPr>
              <w:t>5</w:t>
            </w:r>
            <w:r>
              <w:rPr>
                <w:sz w:val="24"/>
              </w:rPr>
              <w:t>）环境影响报告书》</w:t>
            </w:r>
          </w:p>
          <w:p w14:paraId="75101DB6">
            <w:pPr>
              <w:autoSpaceDE w:val="0"/>
              <w:autoSpaceDN w:val="0"/>
              <w:adjustRightInd w:val="0"/>
              <w:snapToGrid w:val="0"/>
              <w:rPr>
                <w:sz w:val="24"/>
              </w:rPr>
            </w:pPr>
            <w:r>
              <w:rPr>
                <w:b/>
                <w:bCs/>
                <w:sz w:val="24"/>
              </w:rPr>
              <w:t>审查机关：</w:t>
            </w:r>
            <w:r>
              <w:rPr>
                <w:rFonts w:hint="eastAsia"/>
                <w:sz w:val="24"/>
              </w:rPr>
              <w:t>中华人民共和国生态环境部</w:t>
            </w:r>
          </w:p>
          <w:p w14:paraId="75101DB7">
            <w:pPr>
              <w:autoSpaceDE w:val="0"/>
              <w:autoSpaceDN w:val="0"/>
              <w:adjustRightInd w:val="0"/>
              <w:snapToGrid w:val="0"/>
              <w:rPr>
                <w:sz w:val="24"/>
              </w:rPr>
            </w:pPr>
            <w:r>
              <w:rPr>
                <w:b/>
                <w:bCs/>
                <w:sz w:val="24"/>
              </w:rPr>
              <w:t>审查文件名称及文号：</w:t>
            </w:r>
            <w:r>
              <w:rPr>
                <w:sz w:val="24"/>
              </w:rPr>
              <w:t>关于《苏州吴中经济技术开发区总体规划（201</w:t>
            </w:r>
            <w:r>
              <w:rPr>
                <w:rFonts w:hint="eastAsia"/>
                <w:sz w:val="24"/>
              </w:rPr>
              <w:t>8</w:t>
            </w:r>
            <w:r>
              <w:rPr>
                <w:sz w:val="24"/>
              </w:rPr>
              <w:t>-203</w:t>
            </w:r>
            <w:r>
              <w:rPr>
                <w:rFonts w:hint="eastAsia"/>
                <w:sz w:val="24"/>
              </w:rPr>
              <w:t>5</w:t>
            </w:r>
            <w:r>
              <w:rPr>
                <w:sz w:val="24"/>
              </w:rPr>
              <w:t>）环境影响报告书》的审查意见（环审[20</w:t>
            </w:r>
            <w:r>
              <w:rPr>
                <w:rFonts w:hint="eastAsia"/>
                <w:sz w:val="24"/>
              </w:rPr>
              <w:t>22</w:t>
            </w:r>
            <w:r>
              <w:rPr>
                <w:sz w:val="24"/>
              </w:rPr>
              <w:t>]</w:t>
            </w:r>
            <w:r>
              <w:rPr>
                <w:rFonts w:hint="eastAsia"/>
                <w:sz w:val="24"/>
              </w:rPr>
              <w:t>24</w:t>
            </w:r>
            <w:r>
              <w:rPr>
                <w:sz w:val="24"/>
              </w:rPr>
              <w:t>号）</w:t>
            </w:r>
          </w:p>
        </w:tc>
      </w:tr>
      <w:tr w14:paraId="75101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3" w:hRule="atLeast"/>
          <w:jc w:val="center"/>
        </w:trPr>
        <w:tc>
          <w:tcPr>
            <w:tcW w:w="747" w:type="dxa"/>
            <w:vAlign w:val="center"/>
          </w:tcPr>
          <w:p w14:paraId="75101DB9">
            <w:pPr>
              <w:autoSpaceDE w:val="0"/>
              <w:autoSpaceDN w:val="0"/>
              <w:adjustRightInd w:val="0"/>
              <w:snapToGrid w:val="0"/>
              <w:rPr>
                <w:color w:val="FF0000"/>
                <w:kern w:val="0"/>
                <w:sz w:val="24"/>
              </w:rPr>
            </w:pPr>
            <w:r>
              <w:rPr>
                <w:kern w:val="0"/>
                <w:sz w:val="24"/>
              </w:rPr>
              <w:t>规划及规划环境影响评价符合性分析</w:t>
            </w:r>
          </w:p>
        </w:tc>
        <w:tc>
          <w:tcPr>
            <w:tcW w:w="8255" w:type="dxa"/>
            <w:gridSpan w:val="4"/>
            <w:vAlign w:val="center"/>
          </w:tcPr>
          <w:p w14:paraId="75101DBA">
            <w:pPr>
              <w:spacing w:line="360" w:lineRule="auto"/>
              <w:rPr>
                <w:b/>
                <w:bCs/>
                <w:sz w:val="24"/>
              </w:rPr>
            </w:pPr>
            <w:r>
              <w:rPr>
                <w:rFonts w:hint="eastAsia"/>
                <w:b/>
                <w:bCs/>
                <w:sz w:val="24"/>
              </w:rPr>
              <w:t>1、</w:t>
            </w:r>
            <w:r>
              <w:rPr>
                <w:b/>
                <w:bCs/>
                <w:sz w:val="24"/>
              </w:rPr>
              <w:t>《苏州吴中经济技术开发区总体规划（2018-2035）》相符性</w:t>
            </w:r>
          </w:p>
          <w:p w14:paraId="75101DBB">
            <w:pPr>
              <w:spacing w:line="360" w:lineRule="auto"/>
              <w:ind w:firstLine="480" w:firstLineChars="200"/>
              <w:rPr>
                <w:sz w:val="24"/>
              </w:rPr>
            </w:pPr>
            <w:r>
              <w:rPr>
                <w:sz w:val="24"/>
              </w:rPr>
              <w:t>苏州吴中经济技术开发区是1993年11月经江苏省人民政府批准的首批省级经济开发区之一，原名为江苏省吴中经济开发区。2012年12月原吴中经济开发区升级为国家级开发区，定名为</w:t>
            </w:r>
            <w:r>
              <w:rPr>
                <w:rFonts w:hint="eastAsia"/>
                <w:sz w:val="24"/>
              </w:rPr>
              <w:t>“</w:t>
            </w:r>
            <w:r>
              <w:rPr>
                <w:sz w:val="24"/>
              </w:rPr>
              <w:t>吴中经济技术开发区</w:t>
            </w:r>
            <w:r>
              <w:rPr>
                <w:rFonts w:hint="eastAsia"/>
                <w:sz w:val="24"/>
              </w:rPr>
              <w:t>”。</w:t>
            </w:r>
            <w:r>
              <w:rPr>
                <w:sz w:val="24"/>
              </w:rPr>
              <w:t>2018年，开发区管委会组织编制了《苏州吴中经济技术开发区总体规划》（2018-2035），确立了</w:t>
            </w:r>
            <w:r>
              <w:rPr>
                <w:rFonts w:hint="eastAsia"/>
                <w:sz w:val="24"/>
              </w:rPr>
              <w:t>“</w:t>
            </w:r>
            <w:r>
              <w:rPr>
                <w:sz w:val="24"/>
              </w:rPr>
              <w:t>一核一圈一廊一区</w:t>
            </w:r>
            <w:r>
              <w:rPr>
                <w:rFonts w:hint="eastAsia"/>
                <w:sz w:val="24"/>
              </w:rPr>
              <w:t>”</w:t>
            </w:r>
            <w:r>
              <w:rPr>
                <w:sz w:val="24"/>
              </w:rPr>
              <w:t>新的产业和城市空间布局，以存量优化为核心，进一步协调开发区城乡发展与资源保护之间的矛盾，将开发区建设成为苏州未来重要的科技创新实践区、生态休闲旅游地和文明和谐宜居地。</w:t>
            </w:r>
          </w:p>
          <w:p w14:paraId="75101DBC">
            <w:pPr>
              <w:spacing w:line="360" w:lineRule="auto"/>
              <w:ind w:firstLine="480" w:firstLineChars="200"/>
              <w:rPr>
                <w:sz w:val="24"/>
              </w:rPr>
            </w:pPr>
            <w:r>
              <w:rPr>
                <w:sz w:val="24"/>
              </w:rPr>
              <w:t>根据《苏州吴中经济技术开发区总体规划（2018-2035）环境影响报告书》结论，本次规划为开发区行政管辖范围，包括五个街道（城南街道、太湖街道、越溪街道、郭巷街道、横泾街道），总面积为178.7平方公里。</w:t>
            </w:r>
          </w:p>
          <w:p w14:paraId="75101DBD">
            <w:pPr>
              <w:spacing w:line="360" w:lineRule="auto"/>
              <w:ind w:firstLine="480" w:firstLineChars="200"/>
              <w:rPr>
                <w:sz w:val="24"/>
              </w:rPr>
            </w:pPr>
            <w:r>
              <w:rPr>
                <w:sz w:val="24"/>
              </w:rPr>
              <w:t>规划期限为2018-2035，近期至2025年，远期至2035年。</w:t>
            </w:r>
          </w:p>
          <w:p w14:paraId="75101DBE">
            <w:pPr>
              <w:spacing w:line="360" w:lineRule="auto"/>
              <w:ind w:firstLine="480" w:firstLineChars="200"/>
              <w:rPr>
                <w:sz w:val="24"/>
              </w:rPr>
            </w:pPr>
            <w:r>
              <w:rPr>
                <w:sz w:val="24"/>
              </w:rPr>
              <w:t>目前，开发区的产业定位主要为：围绕</w:t>
            </w:r>
            <w:r>
              <w:rPr>
                <w:rFonts w:hint="eastAsia"/>
                <w:sz w:val="24"/>
              </w:rPr>
              <w:t>“</w:t>
            </w:r>
            <w:r>
              <w:rPr>
                <w:sz w:val="24"/>
              </w:rPr>
              <w:t>三大主导产业+三大特色产业</w:t>
            </w:r>
            <w:r>
              <w:rPr>
                <w:rFonts w:hint="eastAsia"/>
                <w:sz w:val="24"/>
              </w:rPr>
              <w:t>”</w:t>
            </w:r>
            <w:r>
              <w:rPr>
                <w:sz w:val="24"/>
              </w:rPr>
              <w:t>产业体系，优先发展智能制造装备、生物医药、新一代信息技术三大主导产业，优育汽车关键零部件、检验检测、软件三大特色产业，优化发展总部经济、文化创意、旅游休闲等现代服务业。</w:t>
            </w:r>
            <w:r>
              <w:rPr>
                <w:rFonts w:hint="eastAsia"/>
                <w:sz w:val="24"/>
              </w:rPr>
              <w:t>其中，</w:t>
            </w:r>
            <w:r>
              <w:rPr>
                <w:rFonts w:hint="eastAsia"/>
                <w:b/>
                <w:bCs/>
                <w:sz w:val="24"/>
              </w:rPr>
              <w:t>智能装备制造产业</w:t>
            </w:r>
            <w:r>
              <w:rPr>
                <w:rFonts w:hint="eastAsia"/>
                <w:sz w:val="24"/>
              </w:rPr>
              <w:t>重点发展智能测控、智能关键基础零部件、工业机器人、智能加工装备、增材（</w:t>
            </w:r>
            <w:r>
              <w:rPr>
                <w:sz w:val="24"/>
              </w:rPr>
              <w:t>3D</w:t>
            </w:r>
            <w:r>
              <w:rPr>
                <w:rFonts w:hint="eastAsia"/>
                <w:sz w:val="24"/>
              </w:rPr>
              <w:t>打印）制造等；</w:t>
            </w:r>
            <w:r>
              <w:rPr>
                <w:rFonts w:hint="eastAsia"/>
                <w:b/>
                <w:bCs/>
                <w:sz w:val="24"/>
              </w:rPr>
              <w:t>生物医药产业</w:t>
            </w:r>
            <w:r>
              <w:rPr>
                <w:rFonts w:hint="eastAsia"/>
                <w:sz w:val="24"/>
              </w:rPr>
              <w:t>重点发展生物技术医药、生物医学工程、医学健康服务、医疗器械等；</w:t>
            </w:r>
            <w:r>
              <w:rPr>
                <w:rFonts w:hint="eastAsia"/>
                <w:b/>
                <w:bCs/>
                <w:sz w:val="24"/>
              </w:rPr>
              <w:t>新一代信息技术产业</w:t>
            </w:r>
            <w:r>
              <w:rPr>
                <w:rFonts w:hint="eastAsia"/>
                <w:sz w:val="24"/>
              </w:rPr>
              <w:t>重点发展信息网络子产业、电子核心子产业、信息技术服务、网络信息安全产品和服务、人工智能等；</w:t>
            </w:r>
            <w:r>
              <w:rPr>
                <w:rFonts w:hint="eastAsia"/>
                <w:b/>
                <w:bCs/>
                <w:sz w:val="24"/>
              </w:rPr>
              <w:t>汽车关键零部件产业</w:t>
            </w:r>
            <w:r>
              <w:rPr>
                <w:rFonts w:hint="eastAsia"/>
                <w:sz w:val="24"/>
              </w:rPr>
              <w:t>重点发展新能源汽车电机及其控制系统、新能源汽车电附件、混合动力专用发动机等；</w:t>
            </w:r>
            <w:r>
              <w:rPr>
                <w:rFonts w:hint="eastAsia"/>
                <w:b/>
                <w:bCs/>
                <w:sz w:val="24"/>
              </w:rPr>
              <w:t>检验检测产业</w:t>
            </w:r>
            <w:r>
              <w:rPr>
                <w:rFonts w:hint="eastAsia"/>
                <w:sz w:val="24"/>
              </w:rPr>
              <w:t>重点发展工业电气产品检测、医药医疗检验检测、电子产品检验检测及其他专业性检验检测等；</w:t>
            </w:r>
            <w:r>
              <w:rPr>
                <w:rFonts w:hint="eastAsia"/>
                <w:b/>
                <w:bCs/>
                <w:sz w:val="24"/>
              </w:rPr>
              <w:t>软件</w:t>
            </w:r>
            <w:r>
              <w:rPr>
                <w:rFonts w:hint="eastAsia"/>
                <w:sz w:val="24"/>
              </w:rPr>
              <w:t>重点发展行业电商、综合电商、跨境电商、智慧物流等。</w:t>
            </w:r>
          </w:p>
          <w:p w14:paraId="75101DBF">
            <w:pPr>
              <w:spacing w:line="360" w:lineRule="auto"/>
              <w:ind w:firstLine="480" w:firstLineChars="200"/>
              <w:rPr>
                <w:b/>
                <w:bCs/>
                <w:sz w:val="24"/>
              </w:rPr>
            </w:pPr>
            <w:r>
              <w:rPr>
                <w:sz w:val="24"/>
              </w:rPr>
              <w:t>吴中经济技术开发区形成</w:t>
            </w:r>
            <w:r>
              <w:rPr>
                <w:rFonts w:hint="eastAsia"/>
                <w:sz w:val="24"/>
              </w:rPr>
              <w:t>“</w:t>
            </w:r>
            <w:r>
              <w:rPr>
                <w:sz w:val="24"/>
              </w:rPr>
              <w:t>一核、双心、两片、一廊</w:t>
            </w:r>
            <w:r>
              <w:rPr>
                <w:rFonts w:hint="eastAsia"/>
                <w:sz w:val="24"/>
              </w:rPr>
              <w:t>”</w:t>
            </w:r>
            <w:r>
              <w:rPr>
                <w:sz w:val="24"/>
              </w:rPr>
              <w:t>的空间结构。</w:t>
            </w:r>
            <w:r>
              <w:rPr>
                <w:rFonts w:hint="eastAsia"/>
                <w:sz w:val="24"/>
              </w:rPr>
              <w:t>“</w:t>
            </w:r>
            <w:r>
              <w:rPr>
                <w:sz w:val="24"/>
              </w:rPr>
              <w:t>一核</w:t>
            </w:r>
            <w:r>
              <w:rPr>
                <w:rFonts w:hint="eastAsia"/>
                <w:sz w:val="24"/>
              </w:rPr>
              <w:t>”</w:t>
            </w:r>
            <w:r>
              <w:rPr>
                <w:sz w:val="24"/>
              </w:rPr>
              <w:t>指由城南、越溪、太湖片区组成的开发区核心，以城市综合服务功能为主。</w:t>
            </w:r>
            <w:r>
              <w:rPr>
                <w:rFonts w:hint="eastAsia"/>
                <w:sz w:val="24"/>
              </w:rPr>
              <w:t>“</w:t>
            </w:r>
            <w:r>
              <w:rPr>
                <w:sz w:val="24"/>
              </w:rPr>
              <w:t>双心</w:t>
            </w:r>
            <w:r>
              <w:rPr>
                <w:rFonts w:hint="eastAsia"/>
                <w:sz w:val="24"/>
              </w:rPr>
              <w:t>”</w:t>
            </w:r>
            <w:r>
              <w:rPr>
                <w:sz w:val="24"/>
              </w:rPr>
              <w:t>指城南地区中心和太湖新城中心，城南地区中心为主中心，以商业、文化、生产性服务业为主导功能；太湖新城中心为副中心，以商业、商务、新兴产业为主导功能。</w:t>
            </w:r>
            <w:r>
              <w:rPr>
                <w:rFonts w:hint="eastAsia"/>
                <w:sz w:val="24"/>
              </w:rPr>
              <w:t>“</w:t>
            </w:r>
            <w:r>
              <w:rPr>
                <w:sz w:val="24"/>
              </w:rPr>
              <w:t>两片</w:t>
            </w:r>
            <w:r>
              <w:rPr>
                <w:rFonts w:hint="eastAsia"/>
                <w:sz w:val="24"/>
              </w:rPr>
              <w:t>”</w:t>
            </w:r>
            <w:r>
              <w:rPr>
                <w:sz w:val="24"/>
              </w:rPr>
              <w:t>指郭巷片区和横泾片区，郭巷片区定位为生态宜居滨湖城、创新智造标杆地；横泾片区定位为农旅融合示范区、绿色生态宜居地。</w:t>
            </w:r>
            <w:r>
              <w:rPr>
                <w:rFonts w:hint="eastAsia"/>
                <w:sz w:val="24"/>
              </w:rPr>
              <w:t>“</w:t>
            </w:r>
            <w:r>
              <w:rPr>
                <w:sz w:val="24"/>
              </w:rPr>
              <w:t>一廊</w:t>
            </w:r>
            <w:r>
              <w:rPr>
                <w:rFonts w:hint="eastAsia"/>
                <w:sz w:val="24"/>
              </w:rPr>
              <w:t>”</w:t>
            </w:r>
            <w:r>
              <w:rPr>
                <w:sz w:val="24"/>
              </w:rPr>
              <w:t>指创新产业经济廊，包括</w:t>
            </w:r>
            <w:r>
              <w:rPr>
                <w:rFonts w:hint="eastAsia"/>
                <w:sz w:val="24"/>
              </w:rPr>
              <w:t>“</w:t>
            </w:r>
            <w:r>
              <w:rPr>
                <w:sz w:val="24"/>
              </w:rPr>
              <w:t>八园</w:t>
            </w:r>
            <w:r>
              <w:rPr>
                <w:rFonts w:hint="eastAsia"/>
                <w:sz w:val="24"/>
              </w:rPr>
              <w:t>”</w:t>
            </w:r>
            <w:r>
              <w:rPr>
                <w:sz w:val="24"/>
              </w:rPr>
              <w:t>：东太湖科技金融城、太湖新城产业园、吴淞江科技产业园、生物医药产业园、综合保税区、东吴工业园、化工新材料科技产业园、横泾工业园。</w:t>
            </w:r>
          </w:p>
          <w:p w14:paraId="75101DC0">
            <w:pPr>
              <w:spacing w:line="360" w:lineRule="auto"/>
              <w:ind w:firstLine="482" w:firstLineChars="200"/>
              <w:rPr>
                <w:b/>
                <w:bCs/>
                <w:color w:val="FF0000"/>
                <w:sz w:val="24"/>
              </w:rPr>
            </w:pPr>
            <w:r>
              <w:rPr>
                <w:b/>
                <w:bCs/>
                <w:sz w:val="24"/>
              </w:rPr>
              <w:t>本项目位于</w:t>
            </w:r>
            <w:r>
              <w:rPr>
                <w:rFonts w:hint="eastAsia"/>
                <w:b/>
                <w:bCs/>
                <w:sz w:val="24"/>
              </w:rPr>
              <w:t>苏州市吴中区横泾街道上新西路59号</w:t>
            </w:r>
            <w:r>
              <w:rPr>
                <w:b/>
                <w:bCs/>
                <w:sz w:val="24"/>
              </w:rPr>
              <w:t>，为</w:t>
            </w:r>
            <w:r>
              <w:rPr>
                <w:rFonts w:hint="eastAsia"/>
                <w:b/>
                <w:bCs/>
                <w:sz w:val="24"/>
              </w:rPr>
              <w:t>其他专用设备制造</w:t>
            </w:r>
            <w:r>
              <w:rPr>
                <w:b/>
                <w:bCs/>
                <w:sz w:val="24"/>
              </w:rPr>
              <w:t>，属于苏州吴中经济技术开发区产业定位中三大主导产业的</w:t>
            </w:r>
            <w:r>
              <w:rPr>
                <w:rFonts w:hint="eastAsia"/>
                <w:b/>
                <w:bCs/>
                <w:sz w:val="24"/>
              </w:rPr>
              <w:t>智能装备制造产业</w:t>
            </w:r>
            <w:r>
              <w:rPr>
                <w:b/>
                <w:bCs/>
                <w:sz w:val="24"/>
              </w:rPr>
              <w:t>，且项目</w:t>
            </w:r>
            <w:r>
              <w:rPr>
                <w:rFonts w:hint="eastAsia"/>
                <w:b/>
                <w:bCs/>
                <w:sz w:val="24"/>
              </w:rPr>
              <w:t>在已</w:t>
            </w:r>
            <w:r>
              <w:rPr>
                <w:b/>
                <w:bCs/>
                <w:sz w:val="24"/>
              </w:rPr>
              <w:t>租赁现有厂房进行建设，不新增用地</w:t>
            </w:r>
            <w:r>
              <w:rPr>
                <w:rFonts w:hint="eastAsia"/>
                <w:b/>
                <w:bCs/>
                <w:sz w:val="24"/>
              </w:rPr>
              <w:t>。</w:t>
            </w:r>
            <w:r>
              <w:rPr>
                <w:b/>
                <w:bCs/>
                <w:sz w:val="24"/>
              </w:rPr>
              <w:t>根据《苏州吴中经济技术开发区总体规划（2018-2035）》规划图，项目所在地的用地性质为</w:t>
            </w:r>
            <w:r>
              <w:rPr>
                <w:rFonts w:hint="eastAsia"/>
                <w:b/>
                <w:bCs/>
                <w:sz w:val="24"/>
              </w:rPr>
              <w:t>工业用地</w:t>
            </w:r>
            <w:r>
              <w:rPr>
                <w:b/>
                <w:bCs/>
                <w:sz w:val="24"/>
              </w:rPr>
              <w:t>，根据</w:t>
            </w:r>
            <w:r>
              <w:rPr>
                <w:rFonts w:hint="eastAsia"/>
                <w:b/>
                <w:bCs/>
                <w:sz w:val="24"/>
              </w:rPr>
              <w:t>苏州市吴中区人民政府横泾街道办事处、苏州市吴中区横泾街道建设管理办公室</w:t>
            </w:r>
            <w:r>
              <w:rPr>
                <w:b/>
                <w:bCs/>
                <w:sz w:val="24"/>
              </w:rPr>
              <w:t>提供的</w:t>
            </w:r>
            <w:r>
              <w:rPr>
                <w:rFonts w:hint="eastAsia"/>
                <w:b/>
                <w:bCs/>
                <w:sz w:val="24"/>
              </w:rPr>
              <w:t>市场主体住所（经营场所）产权证明（见附件），</w:t>
            </w:r>
            <w:r>
              <w:rPr>
                <w:b/>
                <w:bCs/>
                <w:sz w:val="24"/>
              </w:rPr>
              <w:t>厂房用途为非居住用房</w:t>
            </w:r>
            <w:r>
              <w:rPr>
                <w:rFonts w:hint="eastAsia"/>
                <w:b/>
                <w:bCs/>
                <w:sz w:val="24"/>
              </w:rPr>
              <w:t>，</w:t>
            </w:r>
            <w:r>
              <w:rPr>
                <w:b/>
                <w:bCs/>
                <w:sz w:val="24"/>
              </w:rPr>
              <w:t>故本项目</w:t>
            </w:r>
            <w:r>
              <w:rPr>
                <w:rFonts w:hint="eastAsia"/>
                <w:b/>
                <w:bCs/>
                <w:sz w:val="24"/>
              </w:rPr>
              <w:t>所属行业</w:t>
            </w:r>
            <w:r>
              <w:rPr>
                <w:b/>
                <w:bCs/>
                <w:sz w:val="24"/>
              </w:rPr>
              <w:t>与当地区域规划相符。</w:t>
            </w:r>
          </w:p>
          <w:p w14:paraId="75101DC1">
            <w:pPr>
              <w:widowControl/>
              <w:spacing w:line="360" w:lineRule="auto"/>
              <w:ind w:firstLine="480" w:firstLineChars="200"/>
              <w:rPr>
                <w:sz w:val="24"/>
              </w:rPr>
            </w:pPr>
            <w:r>
              <w:rPr>
                <w:kern w:val="0"/>
                <w:sz w:val="24"/>
                <w:lang w:bidi="ar"/>
              </w:rPr>
              <w:t>基础设施：区内</w:t>
            </w:r>
            <w:r>
              <w:rPr>
                <w:rFonts w:hint="eastAsia"/>
                <w:kern w:val="0"/>
                <w:sz w:val="24"/>
                <w:lang w:bidi="ar"/>
              </w:rPr>
              <w:t>“</w:t>
            </w:r>
            <w:r>
              <w:rPr>
                <w:kern w:val="0"/>
                <w:sz w:val="24"/>
                <w:lang w:bidi="ar"/>
              </w:rPr>
              <w:t>九通一平</w:t>
            </w:r>
            <w:r>
              <w:rPr>
                <w:rFonts w:hint="eastAsia"/>
                <w:kern w:val="0"/>
                <w:sz w:val="24"/>
                <w:lang w:bidi="ar"/>
              </w:rPr>
              <w:t>”</w:t>
            </w:r>
            <w:r>
              <w:rPr>
                <w:kern w:val="0"/>
                <w:sz w:val="24"/>
                <w:lang w:bidi="ar"/>
              </w:rPr>
              <w:t>（道路、通讯、网络、供水、供电、燃气、蒸汽、排水、污水处理和场地平整）等基础及配套设施完备齐全。</w:t>
            </w:r>
          </w:p>
          <w:p w14:paraId="75101DC2">
            <w:pPr>
              <w:widowControl/>
              <w:spacing w:line="360" w:lineRule="auto"/>
              <w:ind w:firstLine="480" w:firstLineChars="200"/>
              <w:rPr>
                <w:sz w:val="24"/>
              </w:rPr>
            </w:pPr>
            <w:r>
              <w:rPr>
                <w:kern w:val="0"/>
                <w:sz w:val="24"/>
                <w:lang w:bidi="ar"/>
              </w:rPr>
              <w:t>（1）给水</w:t>
            </w:r>
          </w:p>
          <w:p w14:paraId="75101DC3">
            <w:pPr>
              <w:widowControl/>
              <w:spacing w:line="360" w:lineRule="auto"/>
              <w:ind w:firstLine="480" w:firstLineChars="200"/>
              <w:rPr>
                <w:sz w:val="24"/>
              </w:rPr>
            </w:pPr>
            <w:r>
              <w:rPr>
                <w:kern w:val="0"/>
                <w:sz w:val="24"/>
                <w:lang w:bidi="ar"/>
              </w:rPr>
              <w:t>共布置净水厂2座，水源地均为寺前水源（太湖）</w:t>
            </w:r>
            <w:r>
              <w:rPr>
                <w:rFonts w:hint="eastAsia"/>
                <w:kern w:val="0"/>
                <w:sz w:val="24"/>
                <w:lang w:bidi="ar"/>
              </w:rPr>
              <w:t>。</w:t>
            </w:r>
          </w:p>
          <w:p w14:paraId="75101DC4">
            <w:pPr>
              <w:widowControl/>
              <w:jc w:val="center"/>
              <w:rPr>
                <w:sz w:val="24"/>
              </w:rPr>
            </w:pPr>
            <w:r>
              <w:rPr>
                <w:b/>
                <w:bCs/>
                <w:kern w:val="0"/>
                <w:sz w:val="24"/>
                <w:lang w:bidi="ar"/>
              </w:rPr>
              <w:t>表1-</w:t>
            </w:r>
            <w:r>
              <w:rPr>
                <w:rFonts w:hint="eastAsia"/>
                <w:b/>
                <w:bCs/>
                <w:kern w:val="0"/>
                <w:sz w:val="24"/>
                <w:lang w:bidi="ar"/>
              </w:rPr>
              <w:t>1</w:t>
            </w:r>
            <w:r>
              <w:rPr>
                <w:b/>
                <w:bCs/>
                <w:kern w:val="0"/>
                <w:sz w:val="24"/>
                <w:lang w:bidi="ar"/>
              </w:rPr>
              <w:t xml:space="preserve"> </w:t>
            </w:r>
            <w:r>
              <w:rPr>
                <w:rFonts w:hint="eastAsia"/>
                <w:b/>
                <w:bCs/>
                <w:kern w:val="0"/>
                <w:sz w:val="24"/>
                <w:lang w:bidi="ar"/>
              </w:rPr>
              <w:t xml:space="preserve"> </w:t>
            </w:r>
            <w:r>
              <w:rPr>
                <w:b/>
                <w:bCs/>
                <w:kern w:val="0"/>
                <w:sz w:val="24"/>
                <w:lang w:bidi="ar"/>
              </w:rPr>
              <w:t>吴中经济技术开发区水厂一览表</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57"/>
              <w:gridCol w:w="2397"/>
              <w:gridCol w:w="2683"/>
            </w:tblGrid>
            <w:tr w14:paraId="75101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0" w:type="pct"/>
                  <w:vMerge w:val="restart"/>
                  <w:tcBorders>
                    <w:tl2br w:val="nil"/>
                    <w:tr2bl w:val="nil"/>
                  </w:tcBorders>
                  <w:vAlign w:val="center"/>
                </w:tcPr>
                <w:p w14:paraId="75101DC5">
                  <w:pPr>
                    <w:jc w:val="center"/>
                    <w:rPr>
                      <w:rFonts w:eastAsiaTheme="minorEastAsia"/>
                      <w:szCs w:val="21"/>
                    </w:rPr>
                  </w:pPr>
                  <w:r>
                    <w:rPr>
                      <w:szCs w:val="21"/>
                    </w:rPr>
                    <w:t>水厂名称</w:t>
                  </w:r>
                </w:p>
              </w:tc>
              <w:tc>
                <w:tcPr>
                  <w:tcW w:w="3160" w:type="pct"/>
                  <w:gridSpan w:val="2"/>
                  <w:tcBorders>
                    <w:tl2br w:val="nil"/>
                    <w:tr2bl w:val="nil"/>
                  </w:tcBorders>
                  <w:vAlign w:val="center"/>
                </w:tcPr>
                <w:p w14:paraId="75101DC6">
                  <w:pPr>
                    <w:jc w:val="center"/>
                    <w:rPr>
                      <w:szCs w:val="21"/>
                    </w:rPr>
                  </w:pPr>
                  <w:r>
                    <w:rPr>
                      <w:szCs w:val="21"/>
                    </w:rPr>
                    <w:t>规模</w:t>
                  </w:r>
                  <w:r>
                    <w:rPr>
                      <w:rFonts w:hint="eastAsia"/>
                      <w:szCs w:val="21"/>
                    </w:rPr>
                    <w:t>（万吨/天）</w:t>
                  </w:r>
                </w:p>
              </w:tc>
            </w:tr>
            <w:tr w14:paraId="75101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0" w:type="pct"/>
                  <w:vMerge w:val="continue"/>
                  <w:tcBorders>
                    <w:tl2br w:val="nil"/>
                    <w:tr2bl w:val="nil"/>
                  </w:tcBorders>
                  <w:vAlign w:val="center"/>
                </w:tcPr>
                <w:p w14:paraId="75101DC8">
                  <w:pPr>
                    <w:jc w:val="center"/>
                    <w:rPr>
                      <w:szCs w:val="21"/>
                    </w:rPr>
                  </w:pPr>
                </w:p>
              </w:tc>
              <w:tc>
                <w:tcPr>
                  <w:tcW w:w="1491" w:type="pct"/>
                  <w:tcBorders>
                    <w:tl2br w:val="nil"/>
                    <w:tr2bl w:val="nil"/>
                  </w:tcBorders>
                  <w:vAlign w:val="center"/>
                </w:tcPr>
                <w:p w14:paraId="75101DC9">
                  <w:pPr>
                    <w:jc w:val="center"/>
                    <w:rPr>
                      <w:rFonts w:eastAsiaTheme="minorEastAsia"/>
                      <w:szCs w:val="21"/>
                    </w:rPr>
                  </w:pPr>
                  <w:r>
                    <w:rPr>
                      <w:szCs w:val="21"/>
                    </w:rPr>
                    <w:t>现状</w:t>
                  </w:r>
                </w:p>
              </w:tc>
              <w:tc>
                <w:tcPr>
                  <w:tcW w:w="1669" w:type="pct"/>
                  <w:tcBorders>
                    <w:tl2br w:val="nil"/>
                    <w:tr2bl w:val="nil"/>
                  </w:tcBorders>
                  <w:vAlign w:val="center"/>
                </w:tcPr>
                <w:p w14:paraId="75101DCA">
                  <w:pPr>
                    <w:jc w:val="center"/>
                    <w:rPr>
                      <w:rFonts w:eastAsiaTheme="minorEastAsia"/>
                      <w:szCs w:val="21"/>
                    </w:rPr>
                  </w:pPr>
                  <w:r>
                    <w:rPr>
                      <w:szCs w:val="21"/>
                    </w:rPr>
                    <w:t>远期</w:t>
                  </w:r>
                </w:p>
              </w:tc>
            </w:tr>
            <w:tr w14:paraId="75101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0" w:type="pct"/>
                  <w:tcBorders>
                    <w:tl2br w:val="nil"/>
                    <w:tr2bl w:val="nil"/>
                  </w:tcBorders>
                  <w:vAlign w:val="center"/>
                </w:tcPr>
                <w:p w14:paraId="75101DCC">
                  <w:pPr>
                    <w:jc w:val="center"/>
                    <w:rPr>
                      <w:rFonts w:eastAsiaTheme="minorEastAsia"/>
                      <w:szCs w:val="21"/>
                    </w:rPr>
                  </w:pPr>
                  <w:r>
                    <w:rPr>
                      <w:szCs w:val="21"/>
                    </w:rPr>
                    <w:t>吴中水厂（原红庄水厂）</w:t>
                  </w:r>
                </w:p>
              </w:tc>
              <w:tc>
                <w:tcPr>
                  <w:tcW w:w="1491" w:type="pct"/>
                  <w:tcBorders>
                    <w:tl2br w:val="nil"/>
                    <w:tr2bl w:val="nil"/>
                  </w:tcBorders>
                  <w:vAlign w:val="center"/>
                </w:tcPr>
                <w:p w14:paraId="75101DCD">
                  <w:pPr>
                    <w:jc w:val="center"/>
                    <w:rPr>
                      <w:rFonts w:eastAsiaTheme="minorEastAsia"/>
                      <w:szCs w:val="21"/>
                    </w:rPr>
                  </w:pPr>
                  <w:r>
                    <w:rPr>
                      <w:szCs w:val="21"/>
                    </w:rPr>
                    <w:t>15</w:t>
                  </w:r>
                </w:p>
              </w:tc>
              <w:tc>
                <w:tcPr>
                  <w:tcW w:w="1669" w:type="pct"/>
                  <w:tcBorders>
                    <w:tl2br w:val="nil"/>
                    <w:tr2bl w:val="nil"/>
                  </w:tcBorders>
                  <w:vAlign w:val="center"/>
                </w:tcPr>
                <w:p w14:paraId="75101DCE">
                  <w:pPr>
                    <w:jc w:val="center"/>
                    <w:rPr>
                      <w:rFonts w:eastAsiaTheme="minorEastAsia"/>
                      <w:szCs w:val="21"/>
                    </w:rPr>
                  </w:pPr>
                  <w:r>
                    <w:rPr>
                      <w:szCs w:val="21"/>
                    </w:rPr>
                    <w:t>15</w:t>
                  </w:r>
                </w:p>
              </w:tc>
            </w:tr>
            <w:tr w14:paraId="75101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0" w:type="pct"/>
                  <w:tcBorders>
                    <w:tl2br w:val="nil"/>
                    <w:tr2bl w:val="nil"/>
                  </w:tcBorders>
                  <w:vAlign w:val="center"/>
                </w:tcPr>
                <w:p w14:paraId="75101DD0">
                  <w:pPr>
                    <w:jc w:val="center"/>
                    <w:rPr>
                      <w:rFonts w:eastAsiaTheme="minorEastAsia"/>
                      <w:szCs w:val="21"/>
                    </w:rPr>
                  </w:pPr>
                  <w:r>
                    <w:rPr>
                      <w:szCs w:val="21"/>
                    </w:rPr>
                    <w:t>吴中新水厂（原浦庄水厂）</w:t>
                  </w:r>
                </w:p>
              </w:tc>
              <w:tc>
                <w:tcPr>
                  <w:tcW w:w="1491" w:type="pct"/>
                  <w:tcBorders>
                    <w:tl2br w:val="nil"/>
                    <w:tr2bl w:val="nil"/>
                  </w:tcBorders>
                  <w:vAlign w:val="center"/>
                </w:tcPr>
                <w:p w14:paraId="75101DD1">
                  <w:pPr>
                    <w:jc w:val="center"/>
                    <w:rPr>
                      <w:rFonts w:eastAsiaTheme="minorEastAsia"/>
                      <w:szCs w:val="21"/>
                    </w:rPr>
                  </w:pPr>
                  <w:r>
                    <w:rPr>
                      <w:szCs w:val="21"/>
                    </w:rPr>
                    <w:t>40</w:t>
                  </w:r>
                </w:p>
              </w:tc>
              <w:tc>
                <w:tcPr>
                  <w:tcW w:w="1669" w:type="pct"/>
                  <w:tcBorders>
                    <w:tl2br w:val="nil"/>
                    <w:tr2bl w:val="nil"/>
                  </w:tcBorders>
                  <w:vAlign w:val="center"/>
                </w:tcPr>
                <w:p w14:paraId="75101DD2">
                  <w:pPr>
                    <w:jc w:val="center"/>
                    <w:rPr>
                      <w:rFonts w:eastAsiaTheme="minorEastAsia"/>
                      <w:szCs w:val="21"/>
                    </w:rPr>
                  </w:pPr>
                  <w:r>
                    <w:rPr>
                      <w:szCs w:val="21"/>
                    </w:rPr>
                    <w:t>60</w:t>
                  </w:r>
                </w:p>
              </w:tc>
            </w:tr>
          </w:tbl>
          <w:p w14:paraId="75101DD4">
            <w:pPr>
              <w:widowControl/>
              <w:spacing w:line="360" w:lineRule="auto"/>
              <w:ind w:firstLine="480" w:firstLineChars="200"/>
              <w:rPr>
                <w:kern w:val="0"/>
                <w:sz w:val="24"/>
                <w:lang w:bidi="ar"/>
              </w:rPr>
            </w:pPr>
            <w:r>
              <w:rPr>
                <w:kern w:val="0"/>
                <w:sz w:val="24"/>
                <w:lang w:bidi="ar"/>
              </w:rPr>
              <w:t>给水主干管南北向沿邵昂路、塔韵路及龙翔路布置，从北侧吴中大</w:t>
            </w:r>
            <w:r>
              <w:rPr>
                <w:rFonts w:hint="eastAsia"/>
                <w:kern w:val="0"/>
                <w:sz w:val="24"/>
                <w:lang w:bidi="ar"/>
              </w:rPr>
              <w:t>道主干管接入，管径为</w:t>
            </w:r>
            <w:r>
              <w:rPr>
                <w:kern w:val="0"/>
                <w:sz w:val="24"/>
                <w:lang w:bidi="ar"/>
              </w:rPr>
              <w:t>DN600</w:t>
            </w:r>
            <w:r>
              <w:rPr>
                <w:rFonts w:hint="eastAsia"/>
                <w:kern w:val="0"/>
                <w:sz w:val="24"/>
                <w:lang w:bidi="ar"/>
              </w:rPr>
              <w:t>～</w:t>
            </w:r>
            <w:r>
              <w:rPr>
                <w:kern w:val="0"/>
                <w:sz w:val="24"/>
                <w:lang w:bidi="ar"/>
              </w:rPr>
              <w:t>DN800</w:t>
            </w:r>
            <w:r>
              <w:rPr>
                <w:rFonts w:hint="eastAsia"/>
                <w:kern w:val="0"/>
                <w:sz w:val="24"/>
                <w:lang w:bidi="ar"/>
              </w:rPr>
              <w:t>毫米，东西向沿滨溪路、北溪江路、邵辉路、吴山街及文溪路布置，管径</w:t>
            </w:r>
            <w:r>
              <w:rPr>
                <w:kern w:val="0"/>
                <w:sz w:val="24"/>
                <w:lang w:bidi="ar"/>
              </w:rPr>
              <w:t>DN600</w:t>
            </w:r>
            <w:r>
              <w:rPr>
                <w:rFonts w:hint="eastAsia"/>
                <w:kern w:val="0"/>
                <w:sz w:val="24"/>
                <w:lang w:bidi="ar"/>
              </w:rPr>
              <w:t>～</w:t>
            </w:r>
            <w:r>
              <w:rPr>
                <w:kern w:val="0"/>
                <w:sz w:val="24"/>
                <w:lang w:bidi="ar"/>
              </w:rPr>
              <w:t>DN800</w:t>
            </w:r>
            <w:r>
              <w:rPr>
                <w:rFonts w:hint="eastAsia"/>
                <w:kern w:val="0"/>
                <w:sz w:val="24"/>
                <w:lang w:bidi="ar"/>
              </w:rPr>
              <w:t>毫米，各路输水干管在区内环通，形成联网供水。规划区其它主干路下布置</w:t>
            </w:r>
            <w:r>
              <w:rPr>
                <w:kern w:val="0"/>
                <w:sz w:val="24"/>
                <w:lang w:bidi="ar"/>
              </w:rPr>
              <w:t>DN400</w:t>
            </w:r>
            <w:r>
              <w:rPr>
                <w:rFonts w:hint="eastAsia"/>
                <w:kern w:val="0"/>
                <w:sz w:val="24"/>
                <w:lang w:bidi="ar"/>
              </w:rPr>
              <w:t>毫米以上给水管形成环状管网，满足供水可靠性。在次干路下布置</w:t>
            </w:r>
            <w:r>
              <w:rPr>
                <w:kern w:val="0"/>
                <w:sz w:val="24"/>
                <w:lang w:bidi="ar"/>
              </w:rPr>
              <w:t>DN200</w:t>
            </w:r>
            <w:r>
              <w:rPr>
                <w:rFonts w:hint="eastAsia"/>
                <w:kern w:val="0"/>
                <w:sz w:val="24"/>
                <w:lang w:bidi="ar"/>
              </w:rPr>
              <w:t>毫米以上配水管，以满足区内各地块用水及室外消防用水需求。</w:t>
            </w:r>
          </w:p>
          <w:p w14:paraId="75101DD5">
            <w:pPr>
              <w:widowControl/>
              <w:spacing w:line="360" w:lineRule="auto"/>
              <w:ind w:firstLine="480" w:firstLineChars="200"/>
              <w:rPr>
                <w:kern w:val="0"/>
                <w:sz w:val="24"/>
                <w:lang w:bidi="ar"/>
              </w:rPr>
            </w:pPr>
            <w:r>
              <w:rPr>
                <w:rFonts w:hint="eastAsia"/>
                <w:kern w:val="0"/>
                <w:sz w:val="24"/>
                <w:lang w:bidi="ar"/>
              </w:rPr>
              <w:t>（</w:t>
            </w:r>
            <w:r>
              <w:rPr>
                <w:kern w:val="0"/>
                <w:sz w:val="24"/>
                <w:lang w:bidi="ar"/>
              </w:rPr>
              <w:t>2</w:t>
            </w:r>
            <w:r>
              <w:rPr>
                <w:rFonts w:hint="eastAsia"/>
                <w:kern w:val="0"/>
                <w:sz w:val="24"/>
                <w:lang w:bidi="ar"/>
              </w:rPr>
              <w:t>）污水</w:t>
            </w:r>
          </w:p>
          <w:p w14:paraId="75101DD6">
            <w:pPr>
              <w:widowControl/>
              <w:spacing w:line="360" w:lineRule="auto"/>
              <w:ind w:firstLine="480" w:firstLineChars="200"/>
              <w:rPr>
                <w:kern w:val="0"/>
                <w:sz w:val="24"/>
                <w:lang w:bidi="ar"/>
              </w:rPr>
            </w:pPr>
            <w:r>
              <w:rPr>
                <w:rFonts w:hint="eastAsia"/>
                <w:kern w:val="0"/>
                <w:sz w:val="24"/>
                <w:lang w:bidi="ar"/>
              </w:rPr>
              <w:t>依据《吴中区污水专项规划（</w:t>
            </w:r>
            <w:r>
              <w:rPr>
                <w:kern w:val="0"/>
                <w:sz w:val="24"/>
                <w:lang w:bidi="ar"/>
              </w:rPr>
              <w:t>2019-2035</w:t>
            </w:r>
            <w:r>
              <w:rPr>
                <w:rFonts w:hint="eastAsia"/>
                <w:kern w:val="0"/>
                <w:sz w:val="24"/>
                <w:lang w:bidi="ar"/>
              </w:rPr>
              <w:t>）》，至规划期末吴中经开区内污水依托</w:t>
            </w:r>
            <w:r>
              <w:rPr>
                <w:kern w:val="0"/>
                <w:sz w:val="24"/>
                <w:lang w:bidi="ar"/>
              </w:rPr>
              <w:t>4</w:t>
            </w:r>
            <w:r>
              <w:rPr>
                <w:rFonts w:hint="eastAsia"/>
                <w:kern w:val="0"/>
                <w:sz w:val="24"/>
                <w:lang w:bidi="ar"/>
              </w:rPr>
              <w:t>座污水厂集中处置。各污水厂规模、服务范围见下表。规划对现有污水处理厂进行提标改造，高标准建设规划污水处理厂，尾水处理达苏州市特别排放限值和《城镇污水处理厂污染物排放标准》（</w:t>
            </w:r>
            <w:r>
              <w:rPr>
                <w:kern w:val="0"/>
                <w:sz w:val="24"/>
                <w:lang w:bidi="ar"/>
              </w:rPr>
              <w:t>GB18918-2002</w:t>
            </w:r>
            <w:r>
              <w:rPr>
                <w:rFonts w:hint="eastAsia"/>
                <w:kern w:val="0"/>
                <w:sz w:val="24"/>
                <w:lang w:bidi="ar"/>
              </w:rPr>
              <w:t>）一级</w:t>
            </w:r>
            <w:r>
              <w:rPr>
                <w:kern w:val="0"/>
                <w:sz w:val="24"/>
                <w:lang w:bidi="ar"/>
              </w:rPr>
              <w:t>A</w:t>
            </w:r>
            <w:r>
              <w:rPr>
                <w:rFonts w:hint="eastAsia"/>
                <w:kern w:val="0"/>
                <w:sz w:val="24"/>
                <w:lang w:bidi="ar"/>
              </w:rPr>
              <w:t>标准后排放，尾水中水回用率达到</w:t>
            </w:r>
            <w:r>
              <w:rPr>
                <w:kern w:val="0"/>
                <w:sz w:val="24"/>
                <w:lang w:bidi="ar"/>
              </w:rPr>
              <w:t>30%</w:t>
            </w:r>
            <w:r>
              <w:rPr>
                <w:rFonts w:hint="eastAsia"/>
                <w:kern w:val="0"/>
                <w:sz w:val="24"/>
                <w:lang w:bidi="ar"/>
              </w:rPr>
              <w:t>。</w:t>
            </w:r>
          </w:p>
          <w:p w14:paraId="75101DD7">
            <w:pPr>
              <w:widowControl/>
              <w:jc w:val="center"/>
              <w:rPr>
                <w:b/>
                <w:bCs/>
                <w:kern w:val="0"/>
                <w:sz w:val="24"/>
                <w:lang w:bidi="ar"/>
              </w:rPr>
            </w:pPr>
            <w:r>
              <w:rPr>
                <w:b/>
                <w:bCs/>
                <w:kern w:val="0"/>
                <w:sz w:val="24"/>
                <w:lang w:bidi="ar"/>
              </w:rPr>
              <w:t>表1-</w:t>
            </w:r>
            <w:r>
              <w:rPr>
                <w:rFonts w:hint="eastAsia"/>
                <w:b/>
                <w:bCs/>
                <w:kern w:val="0"/>
                <w:sz w:val="24"/>
                <w:lang w:bidi="ar"/>
              </w:rPr>
              <w:t>2  吴中经济技术开发区污水处理厂一览表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806"/>
              <w:gridCol w:w="806"/>
              <w:gridCol w:w="809"/>
              <w:gridCol w:w="1548"/>
              <w:gridCol w:w="2035"/>
              <w:gridCol w:w="669"/>
            </w:tblGrid>
            <w:tr w14:paraId="75101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restart"/>
                  <w:tcBorders>
                    <w:tl2br w:val="nil"/>
                    <w:tr2bl w:val="nil"/>
                  </w:tcBorders>
                  <w:vAlign w:val="center"/>
                </w:tcPr>
                <w:p w14:paraId="75101DD8">
                  <w:pPr>
                    <w:jc w:val="center"/>
                    <w:rPr>
                      <w:szCs w:val="21"/>
                    </w:rPr>
                  </w:pPr>
                  <w:r>
                    <w:rPr>
                      <w:rFonts w:hint="eastAsia"/>
                      <w:szCs w:val="21"/>
                    </w:rPr>
                    <w:t>污水处理厂</w:t>
                  </w:r>
                </w:p>
              </w:tc>
              <w:tc>
                <w:tcPr>
                  <w:tcW w:w="1505" w:type="pct"/>
                  <w:gridSpan w:val="3"/>
                  <w:tcBorders>
                    <w:tl2br w:val="nil"/>
                    <w:tr2bl w:val="nil"/>
                  </w:tcBorders>
                  <w:vAlign w:val="center"/>
                </w:tcPr>
                <w:p w14:paraId="75101DD9">
                  <w:pPr>
                    <w:jc w:val="center"/>
                    <w:rPr>
                      <w:szCs w:val="21"/>
                    </w:rPr>
                  </w:pPr>
                  <w:r>
                    <w:rPr>
                      <w:rFonts w:hint="eastAsia"/>
                      <w:szCs w:val="21"/>
                    </w:rPr>
                    <w:t>处理规模</w:t>
                  </w:r>
                </w:p>
                <w:p w14:paraId="75101DDA">
                  <w:pPr>
                    <w:jc w:val="center"/>
                    <w:rPr>
                      <w:szCs w:val="21"/>
                    </w:rPr>
                  </w:pPr>
                  <w:r>
                    <w:rPr>
                      <w:rFonts w:hint="eastAsia"/>
                      <w:szCs w:val="21"/>
                    </w:rPr>
                    <w:t>（万吨/天）</w:t>
                  </w:r>
                </w:p>
              </w:tc>
              <w:tc>
                <w:tcPr>
                  <w:tcW w:w="963" w:type="pct"/>
                  <w:vMerge w:val="restart"/>
                  <w:tcBorders>
                    <w:tl2br w:val="nil"/>
                    <w:tr2bl w:val="nil"/>
                  </w:tcBorders>
                  <w:vAlign w:val="center"/>
                </w:tcPr>
                <w:p w14:paraId="75101DDB">
                  <w:pPr>
                    <w:jc w:val="center"/>
                    <w:rPr>
                      <w:szCs w:val="21"/>
                    </w:rPr>
                  </w:pPr>
                  <w:r>
                    <w:rPr>
                      <w:rFonts w:hint="eastAsia"/>
                      <w:szCs w:val="21"/>
                    </w:rPr>
                    <w:t>开发区内服务范围</w:t>
                  </w:r>
                </w:p>
              </w:tc>
              <w:tc>
                <w:tcPr>
                  <w:tcW w:w="1266" w:type="pct"/>
                  <w:vMerge w:val="restart"/>
                  <w:tcBorders>
                    <w:tl2br w:val="nil"/>
                    <w:tr2bl w:val="nil"/>
                  </w:tcBorders>
                  <w:vAlign w:val="center"/>
                </w:tcPr>
                <w:p w14:paraId="75101DDC">
                  <w:pPr>
                    <w:jc w:val="center"/>
                    <w:rPr>
                      <w:szCs w:val="21"/>
                    </w:rPr>
                  </w:pPr>
                  <w:r>
                    <w:rPr>
                      <w:rFonts w:hint="eastAsia"/>
                      <w:szCs w:val="21"/>
                    </w:rPr>
                    <w:t>尾水去向</w:t>
                  </w:r>
                </w:p>
              </w:tc>
              <w:tc>
                <w:tcPr>
                  <w:tcW w:w="416" w:type="pct"/>
                  <w:vMerge w:val="restart"/>
                  <w:tcBorders>
                    <w:tl2br w:val="nil"/>
                    <w:tr2bl w:val="nil"/>
                  </w:tcBorders>
                  <w:vAlign w:val="center"/>
                </w:tcPr>
                <w:p w14:paraId="75101DDD">
                  <w:pPr>
                    <w:jc w:val="center"/>
                    <w:rPr>
                      <w:szCs w:val="21"/>
                    </w:rPr>
                  </w:pPr>
                  <w:r>
                    <w:rPr>
                      <w:rFonts w:hint="eastAsia"/>
                      <w:szCs w:val="21"/>
                    </w:rPr>
                    <w:t>备注</w:t>
                  </w:r>
                </w:p>
              </w:tc>
            </w:tr>
            <w:tr w14:paraId="75101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continue"/>
                  <w:tcBorders>
                    <w:tl2br w:val="nil"/>
                    <w:tr2bl w:val="nil"/>
                  </w:tcBorders>
                  <w:vAlign w:val="center"/>
                </w:tcPr>
                <w:p w14:paraId="75101DDF">
                  <w:pPr>
                    <w:jc w:val="center"/>
                    <w:rPr>
                      <w:szCs w:val="21"/>
                    </w:rPr>
                  </w:pPr>
                </w:p>
              </w:tc>
              <w:tc>
                <w:tcPr>
                  <w:tcW w:w="501" w:type="pct"/>
                  <w:tcBorders>
                    <w:tl2br w:val="nil"/>
                    <w:tr2bl w:val="nil"/>
                  </w:tcBorders>
                  <w:vAlign w:val="center"/>
                </w:tcPr>
                <w:p w14:paraId="75101DE0">
                  <w:pPr>
                    <w:jc w:val="center"/>
                    <w:rPr>
                      <w:szCs w:val="21"/>
                    </w:rPr>
                  </w:pPr>
                  <w:r>
                    <w:rPr>
                      <w:rFonts w:hint="eastAsia"/>
                      <w:szCs w:val="21"/>
                    </w:rPr>
                    <w:t>现状</w:t>
                  </w:r>
                </w:p>
              </w:tc>
              <w:tc>
                <w:tcPr>
                  <w:tcW w:w="501" w:type="pct"/>
                  <w:tcBorders>
                    <w:tl2br w:val="nil"/>
                    <w:tr2bl w:val="nil"/>
                  </w:tcBorders>
                  <w:vAlign w:val="center"/>
                </w:tcPr>
                <w:p w14:paraId="75101DE1">
                  <w:pPr>
                    <w:jc w:val="center"/>
                    <w:rPr>
                      <w:szCs w:val="21"/>
                    </w:rPr>
                  </w:pPr>
                  <w:r>
                    <w:rPr>
                      <w:rFonts w:hint="eastAsia"/>
                      <w:szCs w:val="21"/>
                    </w:rPr>
                    <w:t>近期</w:t>
                  </w:r>
                </w:p>
              </w:tc>
              <w:tc>
                <w:tcPr>
                  <w:tcW w:w="502" w:type="pct"/>
                  <w:tcBorders>
                    <w:tl2br w:val="nil"/>
                    <w:tr2bl w:val="nil"/>
                  </w:tcBorders>
                  <w:vAlign w:val="center"/>
                </w:tcPr>
                <w:p w14:paraId="75101DE2">
                  <w:pPr>
                    <w:jc w:val="center"/>
                    <w:rPr>
                      <w:szCs w:val="21"/>
                    </w:rPr>
                  </w:pPr>
                  <w:r>
                    <w:rPr>
                      <w:rFonts w:hint="eastAsia"/>
                      <w:szCs w:val="21"/>
                    </w:rPr>
                    <w:t>远期</w:t>
                  </w:r>
                </w:p>
              </w:tc>
              <w:tc>
                <w:tcPr>
                  <w:tcW w:w="963" w:type="pct"/>
                  <w:vMerge w:val="continue"/>
                  <w:tcBorders>
                    <w:tl2br w:val="nil"/>
                    <w:tr2bl w:val="nil"/>
                  </w:tcBorders>
                  <w:vAlign w:val="center"/>
                </w:tcPr>
                <w:p w14:paraId="75101DE3">
                  <w:pPr>
                    <w:jc w:val="center"/>
                    <w:rPr>
                      <w:szCs w:val="21"/>
                    </w:rPr>
                  </w:pPr>
                </w:p>
              </w:tc>
              <w:tc>
                <w:tcPr>
                  <w:tcW w:w="1266" w:type="pct"/>
                  <w:vMerge w:val="continue"/>
                  <w:tcBorders>
                    <w:tl2br w:val="nil"/>
                    <w:tr2bl w:val="nil"/>
                  </w:tcBorders>
                  <w:vAlign w:val="center"/>
                </w:tcPr>
                <w:p w14:paraId="75101DE4">
                  <w:pPr>
                    <w:jc w:val="center"/>
                    <w:rPr>
                      <w:szCs w:val="21"/>
                    </w:rPr>
                  </w:pPr>
                </w:p>
              </w:tc>
              <w:tc>
                <w:tcPr>
                  <w:tcW w:w="416" w:type="pct"/>
                  <w:vMerge w:val="continue"/>
                  <w:tcBorders>
                    <w:tl2br w:val="nil"/>
                    <w:tr2bl w:val="nil"/>
                  </w:tcBorders>
                  <w:vAlign w:val="center"/>
                </w:tcPr>
                <w:p w14:paraId="75101DE5">
                  <w:pPr>
                    <w:jc w:val="center"/>
                    <w:rPr>
                      <w:szCs w:val="21"/>
                    </w:rPr>
                  </w:pPr>
                </w:p>
              </w:tc>
            </w:tr>
            <w:tr w14:paraId="75101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tcBorders>
                    <w:tl2br w:val="nil"/>
                    <w:tr2bl w:val="nil"/>
                  </w:tcBorders>
                  <w:vAlign w:val="center"/>
                </w:tcPr>
                <w:p w14:paraId="75101DE7">
                  <w:pPr>
                    <w:jc w:val="center"/>
                    <w:rPr>
                      <w:szCs w:val="21"/>
                    </w:rPr>
                  </w:pPr>
                  <w:r>
                    <w:rPr>
                      <w:szCs w:val="21"/>
                    </w:rPr>
                    <w:t>吴淞江科</w:t>
                  </w:r>
                  <w:r>
                    <w:rPr>
                      <w:rFonts w:hint="eastAsia"/>
                      <w:szCs w:val="21"/>
                    </w:rPr>
                    <w:t>技产业园污水处理厂</w:t>
                  </w:r>
                </w:p>
              </w:tc>
              <w:tc>
                <w:tcPr>
                  <w:tcW w:w="501" w:type="pct"/>
                  <w:tcBorders>
                    <w:tl2br w:val="nil"/>
                    <w:tr2bl w:val="nil"/>
                  </w:tcBorders>
                  <w:vAlign w:val="center"/>
                </w:tcPr>
                <w:p w14:paraId="75101DE8">
                  <w:pPr>
                    <w:jc w:val="center"/>
                    <w:rPr>
                      <w:szCs w:val="21"/>
                    </w:rPr>
                  </w:pPr>
                  <w:r>
                    <w:rPr>
                      <w:rFonts w:hint="eastAsia"/>
                      <w:szCs w:val="21"/>
                    </w:rPr>
                    <w:t>4</w:t>
                  </w:r>
                </w:p>
              </w:tc>
              <w:tc>
                <w:tcPr>
                  <w:tcW w:w="501" w:type="pct"/>
                  <w:tcBorders>
                    <w:tl2br w:val="nil"/>
                    <w:tr2bl w:val="nil"/>
                  </w:tcBorders>
                  <w:vAlign w:val="center"/>
                </w:tcPr>
                <w:p w14:paraId="75101DE9">
                  <w:pPr>
                    <w:jc w:val="center"/>
                    <w:rPr>
                      <w:szCs w:val="21"/>
                    </w:rPr>
                  </w:pPr>
                  <w:r>
                    <w:rPr>
                      <w:rFonts w:hint="eastAsia"/>
                      <w:szCs w:val="21"/>
                    </w:rPr>
                    <w:t>4</w:t>
                  </w:r>
                </w:p>
              </w:tc>
              <w:tc>
                <w:tcPr>
                  <w:tcW w:w="502" w:type="pct"/>
                  <w:tcBorders>
                    <w:tl2br w:val="nil"/>
                    <w:tr2bl w:val="nil"/>
                  </w:tcBorders>
                  <w:vAlign w:val="center"/>
                </w:tcPr>
                <w:p w14:paraId="75101DEA">
                  <w:pPr>
                    <w:jc w:val="center"/>
                    <w:rPr>
                      <w:szCs w:val="21"/>
                    </w:rPr>
                  </w:pPr>
                  <w:r>
                    <w:rPr>
                      <w:rFonts w:hint="eastAsia"/>
                      <w:szCs w:val="21"/>
                    </w:rPr>
                    <w:t>12</w:t>
                  </w:r>
                </w:p>
              </w:tc>
              <w:tc>
                <w:tcPr>
                  <w:tcW w:w="963" w:type="pct"/>
                  <w:tcBorders>
                    <w:tl2br w:val="nil"/>
                    <w:tr2bl w:val="nil"/>
                  </w:tcBorders>
                  <w:vAlign w:val="center"/>
                </w:tcPr>
                <w:p w14:paraId="75101DEB">
                  <w:pPr>
                    <w:jc w:val="center"/>
                    <w:rPr>
                      <w:szCs w:val="21"/>
                    </w:rPr>
                  </w:pPr>
                  <w:r>
                    <w:rPr>
                      <w:szCs w:val="21"/>
                    </w:rPr>
                    <w:t>郭巷街道</w:t>
                  </w:r>
                </w:p>
              </w:tc>
              <w:tc>
                <w:tcPr>
                  <w:tcW w:w="1266" w:type="pct"/>
                  <w:tcBorders>
                    <w:tl2br w:val="nil"/>
                    <w:tr2bl w:val="nil"/>
                  </w:tcBorders>
                  <w:vAlign w:val="center"/>
                </w:tcPr>
                <w:p w14:paraId="75101DEC">
                  <w:pPr>
                    <w:jc w:val="center"/>
                    <w:rPr>
                      <w:szCs w:val="21"/>
                    </w:rPr>
                  </w:pPr>
                  <w:r>
                    <w:rPr>
                      <w:szCs w:val="21"/>
                    </w:rPr>
                    <w:t>先排入白洋湖，</w:t>
                  </w:r>
                  <w:r>
                    <w:rPr>
                      <w:rFonts w:hint="eastAsia"/>
                      <w:szCs w:val="21"/>
                    </w:rPr>
                    <w:t>兼作景观用水，经生态净化后，排入吴淞江</w:t>
                  </w:r>
                </w:p>
              </w:tc>
              <w:tc>
                <w:tcPr>
                  <w:tcW w:w="416" w:type="pct"/>
                  <w:tcBorders>
                    <w:tl2br w:val="nil"/>
                    <w:tr2bl w:val="nil"/>
                  </w:tcBorders>
                  <w:vAlign w:val="center"/>
                </w:tcPr>
                <w:p w14:paraId="75101DED">
                  <w:pPr>
                    <w:jc w:val="center"/>
                    <w:rPr>
                      <w:szCs w:val="21"/>
                    </w:rPr>
                  </w:pPr>
                  <w:r>
                    <w:rPr>
                      <w:rFonts w:hint="eastAsia"/>
                      <w:szCs w:val="21"/>
                    </w:rPr>
                    <w:t>在建</w:t>
                  </w:r>
                </w:p>
              </w:tc>
            </w:tr>
            <w:tr w14:paraId="75101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tcBorders>
                    <w:tl2br w:val="nil"/>
                    <w:tr2bl w:val="nil"/>
                  </w:tcBorders>
                  <w:vAlign w:val="center"/>
                </w:tcPr>
                <w:p w14:paraId="75101DEF">
                  <w:pPr>
                    <w:jc w:val="center"/>
                    <w:rPr>
                      <w:szCs w:val="21"/>
                    </w:rPr>
                  </w:pPr>
                  <w:r>
                    <w:rPr>
                      <w:szCs w:val="21"/>
                    </w:rPr>
                    <w:t>河东污水</w:t>
                  </w:r>
                  <w:r>
                    <w:rPr>
                      <w:rFonts w:hint="eastAsia"/>
                      <w:szCs w:val="21"/>
                    </w:rPr>
                    <w:t>处理厂</w:t>
                  </w:r>
                </w:p>
              </w:tc>
              <w:tc>
                <w:tcPr>
                  <w:tcW w:w="501" w:type="pct"/>
                  <w:tcBorders>
                    <w:tl2br w:val="nil"/>
                    <w:tr2bl w:val="nil"/>
                  </w:tcBorders>
                  <w:vAlign w:val="center"/>
                </w:tcPr>
                <w:p w14:paraId="75101DF0">
                  <w:pPr>
                    <w:jc w:val="center"/>
                    <w:rPr>
                      <w:szCs w:val="21"/>
                    </w:rPr>
                  </w:pPr>
                  <w:r>
                    <w:rPr>
                      <w:rFonts w:hint="eastAsia"/>
                      <w:szCs w:val="21"/>
                    </w:rPr>
                    <w:t>8</w:t>
                  </w:r>
                </w:p>
              </w:tc>
              <w:tc>
                <w:tcPr>
                  <w:tcW w:w="501" w:type="pct"/>
                  <w:tcBorders>
                    <w:tl2br w:val="nil"/>
                    <w:tr2bl w:val="nil"/>
                  </w:tcBorders>
                  <w:vAlign w:val="center"/>
                </w:tcPr>
                <w:p w14:paraId="75101DF1">
                  <w:pPr>
                    <w:jc w:val="center"/>
                    <w:rPr>
                      <w:szCs w:val="21"/>
                    </w:rPr>
                  </w:pPr>
                  <w:r>
                    <w:rPr>
                      <w:rFonts w:hint="eastAsia"/>
                      <w:szCs w:val="21"/>
                    </w:rPr>
                    <w:t>8</w:t>
                  </w:r>
                </w:p>
              </w:tc>
              <w:tc>
                <w:tcPr>
                  <w:tcW w:w="502" w:type="pct"/>
                  <w:tcBorders>
                    <w:tl2br w:val="nil"/>
                    <w:tr2bl w:val="nil"/>
                  </w:tcBorders>
                  <w:vAlign w:val="center"/>
                </w:tcPr>
                <w:p w14:paraId="75101DF2">
                  <w:pPr>
                    <w:jc w:val="center"/>
                    <w:rPr>
                      <w:szCs w:val="21"/>
                    </w:rPr>
                  </w:pPr>
                  <w:r>
                    <w:rPr>
                      <w:rFonts w:hint="eastAsia"/>
                      <w:szCs w:val="21"/>
                    </w:rPr>
                    <w:t>8</w:t>
                  </w:r>
                </w:p>
              </w:tc>
              <w:tc>
                <w:tcPr>
                  <w:tcW w:w="963" w:type="pct"/>
                  <w:tcBorders>
                    <w:tl2br w:val="nil"/>
                    <w:tr2bl w:val="nil"/>
                  </w:tcBorders>
                  <w:vAlign w:val="center"/>
                </w:tcPr>
                <w:p w14:paraId="75101DF3">
                  <w:pPr>
                    <w:jc w:val="center"/>
                    <w:rPr>
                      <w:szCs w:val="21"/>
                    </w:rPr>
                  </w:pPr>
                  <w:r>
                    <w:rPr>
                      <w:szCs w:val="21"/>
                    </w:rPr>
                    <w:t>化工集中区（河东</w:t>
                  </w:r>
                  <w:r>
                    <w:rPr>
                      <w:rFonts w:hint="eastAsia"/>
                      <w:szCs w:val="21"/>
                    </w:rPr>
                    <w:t>片区）</w:t>
                  </w:r>
                </w:p>
              </w:tc>
              <w:tc>
                <w:tcPr>
                  <w:tcW w:w="1266" w:type="pct"/>
                  <w:tcBorders>
                    <w:tl2br w:val="nil"/>
                    <w:tr2bl w:val="nil"/>
                  </w:tcBorders>
                  <w:vAlign w:val="center"/>
                </w:tcPr>
                <w:p w14:paraId="75101DF4">
                  <w:pPr>
                    <w:jc w:val="center"/>
                    <w:rPr>
                      <w:szCs w:val="21"/>
                    </w:rPr>
                  </w:pPr>
                  <w:r>
                    <w:rPr>
                      <w:szCs w:val="21"/>
                    </w:rPr>
                    <w:t>吴淞江</w:t>
                  </w:r>
                </w:p>
              </w:tc>
              <w:tc>
                <w:tcPr>
                  <w:tcW w:w="416" w:type="pct"/>
                  <w:tcBorders>
                    <w:tl2br w:val="nil"/>
                    <w:tr2bl w:val="nil"/>
                  </w:tcBorders>
                  <w:vAlign w:val="center"/>
                </w:tcPr>
                <w:p w14:paraId="75101DF5">
                  <w:pPr>
                    <w:jc w:val="center"/>
                    <w:rPr>
                      <w:szCs w:val="21"/>
                    </w:rPr>
                  </w:pPr>
                  <w:r>
                    <w:rPr>
                      <w:rFonts w:hint="eastAsia"/>
                      <w:szCs w:val="21"/>
                    </w:rPr>
                    <w:t>保留</w:t>
                  </w:r>
                </w:p>
              </w:tc>
            </w:tr>
            <w:tr w14:paraId="75101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tcBorders>
                    <w:tl2br w:val="nil"/>
                    <w:tr2bl w:val="nil"/>
                  </w:tcBorders>
                  <w:vAlign w:val="center"/>
                </w:tcPr>
                <w:p w14:paraId="75101DF7">
                  <w:pPr>
                    <w:jc w:val="center"/>
                    <w:rPr>
                      <w:szCs w:val="21"/>
                    </w:rPr>
                  </w:pPr>
                  <w:r>
                    <w:rPr>
                      <w:szCs w:val="21"/>
                    </w:rPr>
                    <w:t>城南污水</w:t>
                  </w:r>
                  <w:r>
                    <w:rPr>
                      <w:rFonts w:hint="eastAsia"/>
                      <w:szCs w:val="21"/>
                    </w:rPr>
                    <w:t>处理厂</w:t>
                  </w:r>
                </w:p>
              </w:tc>
              <w:tc>
                <w:tcPr>
                  <w:tcW w:w="501" w:type="pct"/>
                  <w:tcBorders>
                    <w:tl2br w:val="nil"/>
                    <w:tr2bl w:val="nil"/>
                  </w:tcBorders>
                  <w:vAlign w:val="center"/>
                </w:tcPr>
                <w:p w14:paraId="75101DF8">
                  <w:pPr>
                    <w:jc w:val="center"/>
                    <w:rPr>
                      <w:szCs w:val="21"/>
                    </w:rPr>
                  </w:pPr>
                  <w:r>
                    <w:rPr>
                      <w:rFonts w:hint="eastAsia"/>
                      <w:szCs w:val="21"/>
                    </w:rPr>
                    <w:t>15</w:t>
                  </w:r>
                </w:p>
              </w:tc>
              <w:tc>
                <w:tcPr>
                  <w:tcW w:w="501" w:type="pct"/>
                  <w:tcBorders>
                    <w:tl2br w:val="nil"/>
                    <w:tr2bl w:val="nil"/>
                  </w:tcBorders>
                  <w:vAlign w:val="center"/>
                </w:tcPr>
                <w:p w14:paraId="75101DF9">
                  <w:pPr>
                    <w:jc w:val="center"/>
                    <w:rPr>
                      <w:szCs w:val="21"/>
                    </w:rPr>
                  </w:pPr>
                  <w:r>
                    <w:rPr>
                      <w:rFonts w:hint="eastAsia"/>
                      <w:szCs w:val="21"/>
                    </w:rPr>
                    <w:t>15</w:t>
                  </w:r>
                </w:p>
              </w:tc>
              <w:tc>
                <w:tcPr>
                  <w:tcW w:w="502" w:type="pct"/>
                  <w:tcBorders>
                    <w:tl2br w:val="nil"/>
                    <w:tr2bl w:val="nil"/>
                  </w:tcBorders>
                  <w:vAlign w:val="center"/>
                </w:tcPr>
                <w:p w14:paraId="75101DFA">
                  <w:pPr>
                    <w:jc w:val="center"/>
                    <w:rPr>
                      <w:szCs w:val="21"/>
                    </w:rPr>
                  </w:pPr>
                  <w:r>
                    <w:rPr>
                      <w:rFonts w:hint="eastAsia"/>
                      <w:szCs w:val="21"/>
                    </w:rPr>
                    <w:t>15</w:t>
                  </w:r>
                </w:p>
              </w:tc>
              <w:tc>
                <w:tcPr>
                  <w:tcW w:w="963" w:type="pct"/>
                  <w:tcBorders>
                    <w:tl2br w:val="nil"/>
                    <w:tr2bl w:val="nil"/>
                  </w:tcBorders>
                  <w:vAlign w:val="center"/>
                </w:tcPr>
                <w:p w14:paraId="75101DFB">
                  <w:pPr>
                    <w:jc w:val="center"/>
                    <w:rPr>
                      <w:szCs w:val="21"/>
                    </w:rPr>
                  </w:pPr>
                  <w:r>
                    <w:rPr>
                      <w:szCs w:val="21"/>
                    </w:rPr>
                    <w:t>城南街道、越溪街</w:t>
                  </w:r>
                  <w:r>
                    <w:rPr>
                      <w:rFonts w:hint="eastAsia"/>
                      <w:szCs w:val="21"/>
                    </w:rPr>
                    <w:t>道（苏街</w:t>
                  </w:r>
                  <w:r>
                    <w:rPr>
                      <w:szCs w:val="21"/>
                    </w:rPr>
                    <w:t>-</w:t>
                  </w:r>
                  <w:r>
                    <w:rPr>
                      <w:rFonts w:hint="eastAsia"/>
                      <w:szCs w:val="21"/>
                    </w:rPr>
                    <w:t>北溪江路</w:t>
                  </w:r>
                  <w:r>
                    <w:rPr>
                      <w:szCs w:val="21"/>
                    </w:rPr>
                    <w:t>-</w:t>
                  </w:r>
                  <w:r>
                    <w:rPr>
                      <w:rFonts w:hint="eastAsia"/>
                      <w:szCs w:val="21"/>
                    </w:rPr>
                    <w:t>小石湖以东）</w:t>
                  </w:r>
                </w:p>
              </w:tc>
              <w:tc>
                <w:tcPr>
                  <w:tcW w:w="1266" w:type="pct"/>
                  <w:tcBorders>
                    <w:tl2br w:val="nil"/>
                    <w:tr2bl w:val="nil"/>
                  </w:tcBorders>
                  <w:vAlign w:val="center"/>
                </w:tcPr>
                <w:p w14:paraId="75101DFC">
                  <w:pPr>
                    <w:jc w:val="center"/>
                    <w:rPr>
                      <w:szCs w:val="21"/>
                    </w:rPr>
                  </w:pPr>
                  <w:r>
                    <w:rPr>
                      <w:szCs w:val="21"/>
                    </w:rPr>
                    <w:t>江南运河</w:t>
                  </w:r>
                </w:p>
              </w:tc>
              <w:tc>
                <w:tcPr>
                  <w:tcW w:w="416" w:type="pct"/>
                  <w:tcBorders>
                    <w:tl2br w:val="nil"/>
                    <w:tr2bl w:val="nil"/>
                  </w:tcBorders>
                  <w:vAlign w:val="center"/>
                </w:tcPr>
                <w:p w14:paraId="75101DFD">
                  <w:pPr>
                    <w:jc w:val="center"/>
                    <w:rPr>
                      <w:szCs w:val="21"/>
                    </w:rPr>
                  </w:pPr>
                  <w:r>
                    <w:rPr>
                      <w:rFonts w:hint="eastAsia"/>
                      <w:szCs w:val="21"/>
                    </w:rPr>
                    <w:t>保留</w:t>
                  </w:r>
                </w:p>
              </w:tc>
            </w:tr>
            <w:tr w14:paraId="75101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tcBorders>
                    <w:tl2br w:val="nil"/>
                    <w:tr2bl w:val="nil"/>
                  </w:tcBorders>
                  <w:vAlign w:val="center"/>
                </w:tcPr>
                <w:p w14:paraId="75101DFF">
                  <w:pPr>
                    <w:jc w:val="center"/>
                    <w:rPr>
                      <w:szCs w:val="21"/>
                    </w:rPr>
                  </w:pPr>
                  <w:r>
                    <w:rPr>
                      <w:szCs w:val="21"/>
                    </w:rPr>
                    <w:t>太湖新城</w:t>
                  </w:r>
                  <w:r>
                    <w:rPr>
                      <w:rFonts w:hint="eastAsia"/>
                      <w:szCs w:val="21"/>
                    </w:rPr>
                    <w:t>污水处理厂</w:t>
                  </w:r>
                </w:p>
              </w:tc>
              <w:tc>
                <w:tcPr>
                  <w:tcW w:w="501" w:type="pct"/>
                  <w:tcBorders>
                    <w:tl2br w:val="nil"/>
                    <w:tr2bl w:val="nil"/>
                  </w:tcBorders>
                  <w:vAlign w:val="center"/>
                </w:tcPr>
                <w:p w14:paraId="75101E00">
                  <w:pPr>
                    <w:jc w:val="center"/>
                    <w:rPr>
                      <w:szCs w:val="21"/>
                    </w:rPr>
                  </w:pPr>
                  <w:r>
                    <w:rPr>
                      <w:rFonts w:hint="eastAsia"/>
                      <w:szCs w:val="21"/>
                    </w:rPr>
                    <w:t>/</w:t>
                  </w:r>
                </w:p>
              </w:tc>
              <w:tc>
                <w:tcPr>
                  <w:tcW w:w="501" w:type="pct"/>
                  <w:tcBorders>
                    <w:tl2br w:val="nil"/>
                    <w:tr2bl w:val="nil"/>
                  </w:tcBorders>
                  <w:vAlign w:val="center"/>
                </w:tcPr>
                <w:p w14:paraId="75101E01">
                  <w:pPr>
                    <w:jc w:val="center"/>
                    <w:rPr>
                      <w:szCs w:val="21"/>
                    </w:rPr>
                  </w:pPr>
                  <w:r>
                    <w:rPr>
                      <w:rFonts w:hint="eastAsia"/>
                      <w:szCs w:val="21"/>
                    </w:rPr>
                    <w:t>8</w:t>
                  </w:r>
                </w:p>
              </w:tc>
              <w:tc>
                <w:tcPr>
                  <w:tcW w:w="502" w:type="pct"/>
                  <w:tcBorders>
                    <w:tl2br w:val="nil"/>
                    <w:tr2bl w:val="nil"/>
                  </w:tcBorders>
                  <w:vAlign w:val="center"/>
                </w:tcPr>
                <w:p w14:paraId="75101E02">
                  <w:pPr>
                    <w:jc w:val="center"/>
                    <w:rPr>
                      <w:szCs w:val="21"/>
                    </w:rPr>
                  </w:pPr>
                  <w:r>
                    <w:rPr>
                      <w:rFonts w:hint="eastAsia"/>
                      <w:szCs w:val="21"/>
                    </w:rPr>
                    <w:t>27</w:t>
                  </w:r>
                </w:p>
              </w:tc>
              <w:tc>
                <w:tcPr>
                  <w:tcW w:w="963" w:type="pct"/>
                  <w:tcBorders>
                    <w:tl2br w:val="nil"/>
                    <w:tr2bl w:val="nil"/>
                  </w:tcBorders>
                  <w:vAlign w:val="center"/>
                </w:tcPr>
                <w:p w14:paraId="75101E03">
                  <w:pPr>
                    <w:jc w:val="center"/>
                    <w:rPr>
                      <w:szCs w:val="21"/>
                    </w:rPr>
                  </w:pPr>
                  <w:r>
                    <w:rPr>
                      <w:szCs w:val="21"/>
                    </w:rPr>
                    <w:t>越溪街道（苏街-</w:t>
                  </w:r>
                  <w:r>
                    <w:rPr>
                      <w:rFonts w:hint="eastAsia"/>
                      <w:szCs w:val="21"/>
                    </w:rPr>
                    <w:t>北溪江路</w:t>
                  </w:r>
                  <w:r>
                    <w:rPr>
                      <w:szCs w:val="21"/>
                    </w:rPr>
                    <w:t>-</w:t>
                  </w:r>
                  <w:r>
                    <w:rPr>
                      <w:rFonts w:hint="eastAsia"/>
                      <w:szCs w:val="21"/>
                    </w:rPr>
                    <w:t>小石湖以西）、太湖街道、横泾街道</w:t>
                  </w:r>
                </w:p>
              </w:tc>
              <w:tc>
                <w:tcPr>
                  <w:tcW w:w="1266" w:type="pct"/>
                  <w:tcBorders>
                    <w:tl2br w:val="nil"/>
                    <w:tr2bl w:val="nil"/>
                  </w:tcBorders>
                  <w:vAlign w:val="center"/>
                </w:tcPr>
                <w:p w14:paraId="75101E04">
                  <w:pPr>
                    <w:jc w:val="center"/>
                    <w:rPr>
                      <w:szCs w:val="21"/>
                    </w:rPr>
                  </w:pPr>
                  <w:r>
                    <w:rPr>
                      <w:szCs w:val="21"/>
                    </w:rPr>
                    <w:t>排入陈家浜，经</w:t>
                  </w:r>
                  <w:r>
                    <w:rPr>
                      <w:rFonts w:hint="eastAsia"/>
                      <w:szCs w:val="21"/>
                    </w:rPr>
                    <w:t>木横河江进入胥江</w:t>
                  </w:r>
                </w:p>
              </w:tc>
              <w:tc>
                <w:tcPr>
                  <w:tcW w:w="416" w:type="pct"/>
                  <w:tcBorders>
                    <w:tl2br w:val="nil"/>
                    <w:tr2bl w:val="nil"/>
                  </w:tcBorders>
                  <w:vAlign w:val="center"/>
                </w:tcPr>
                <w:p w14:paraId="75101E05">
                  <w:pPr>
                    <w:jc w:val="center"/>
                    <w:rPr>
                      <w:szCs w:val="21"/>
                    </w:rPr>
                  </w:pPr>
                  <w:r>
                    <w:rPr>
                      <w:rFonts w:hint="eastAsia"/>
                      <w:szCs w:val="21"/>
                    </w:rPr>
                    <w:t>已建</w:t>
                  </w:r>
                </w:p>
              </w:tc>
            </w:tr>
          </w:tbl>
          <w:p w14:paraId="75101E07">
            <w:pPr>
              <w:widowControl/>
            </w:pPr>
            <w:r>
              <w:rPr>
                <w:b/>
                <w:bCs/>
                <w:kern w:val="0"/>
                <w:sz w:val="18"/>
                <w:szCs w:val="18"/>
                <w:lang w:bidi="ar"/>
              </w:rPr>
              <w:t>注：城南和太湖新城污水厂保留现有传输管，用于应急调度使用。</w:t>
            </w:r>
          </w:p>
          <w:p w14:paraId="75101E08">
            <w:pPr>
              <w:widowControl/>
              <w:spacing w:line="360" w:lineRule="auto"/>
              <w:ind w:firstLine="480" w:firstLineChars="200"/>
              <w:rPr>
                <w:kern w:val="0"/>
                <w:sz w:val="24"/>
                <w:lang w:bidi="ar"/>
              </w:rPr>
            </w:pPr>
            <w:r>
              <w:rPr>
                <w:rFonts w:hint="eastAsia"/>
                <w:kern w:val="0"/>
                <w:sz w:val="24"/>
                <w:lang w:bidi="ar"/>
              </w:rPr>
              <w:t>根据苏州双亚机械设备有限公司“城镇污水排入排水管网许可证”，本项目生活污水经由污水管网收集后送至城南污水处理厂处理，尾水排入京杭运河。</w:t>
            </w:r>
          </w:p>
          <w:p w14:paraId="75101E09">
            <w:pPr>
              <w:widowControl/>
              <w:spacing w:line="360" w:lineRule="auto"/>
              <w:ind w:firstLine="480" w:firstLineChars="200"/>
              <w:rPr>
                <w:kern w:val="0"/>
                <w:sz w:val="24"/>
                <w:lang w:bidi="ar"/>
              </w:rPr>
            </w:pPr>
            <w:r>
              <w:rPr>
                <w:rFonts w:hint="eastAsia"/>
                <w:kern w:val="0"/>
                <w:sz w:val="24"/>
                <w:lang w:bidi="ar"/>
              </w:rPr>
              <w:t>（</w:t>
            </w:r>
            <w:r>
              <w:rPr>
                <w:kern w:val="0"/>
                <w:sz w:val="24"/>
                <w:lang w:bidi="ar"/>
              </w:rPr>
              <w:t>3</w:t>
            </w:r>
            <w:r>
              <w:rPr>
                <w:rFonts w:hint="eastAsia"/>
                <w:kern w:val="0"/>
                <w:sz w:val="24"/>
                <w:lang w:bidi="ar"/>
              </w:rPr>
              <w:t>）雨水</w:t>
            </w:r>
          </w:p>
          <w:p w14:paraId="75101E0A">
            <w:pPr>
              <w:widowControl/>
              <w:spacing w:line="360" w:lineRule="auto"/>
              <w:ind w:firstLine="480" w:firstLineChars="200"/>
              <w:rPr>
                <w:kern w:val="0"/>
                <w:sz w:val="24"/>
                <w:lang w:bidi="ar"/>
              </w:rPr>
            </w:pPr>
            <w:r>
              <w:rPr>
                <w:rFonts w:hint="eastAsia"/>
                <w:kern w:val="0"/>
                <w:sz w:val="24"/>
                <w:lang w:bidi="ar"/>
              </w:rPr>
              <w:t>雨水管网规划：充分利用地形、水系进行合理分区，根据分散和直接的原则，保证雨水管道沿最短路线、较小管径把雨水就近排入内河，在汛期通过排涝泵调节内河水位，保证排水通畅。雨水管道沿规划道路敷设，采用自流方式排放，避免设置雨水提升泵站。当道路红线宽度在</w:t>
            </w:r>
            <w:r>
              <w:rPr>
                <w:kern w:val="0"/>
                <w:sz w:val="24"/>
                <w:lang w:bidi="ar"/>
              </w:rPr>
              <w:t>40</w:t>
            </w:r>
            <w:r>
              <w:rPr>
                <w:rFonts w:hint="eastAsia"/>
                <w:kern w:val="0"/>
                <w:sz w:val="24"/>
                <w:lang w:bidi="ar"/>
              </w:rPr>
              <w:t>米（含</w:t>
            </w:r>
            <w:r>
              <w:rPr>
                <w:kern w:val="0"/>
                <w:sz w:val="24"/>
                <w:lang w:bidi="ar"/>
              </w:rPr>
              <w:t>40</w:t>
            </w:r>
            <w:r>
              <w:rPr>
                <w:rFonts w:hint="eastAsia"/>
                <w:kern w:val="0"/>
                <w:sz w:val="24"/>
                <w:lang w:bidi="ar"/>
              </w:rPr>
              <w:t>米）以上及三块板道路时，雨水管道两侧布置，其余都布置在道路东侧或南侧。雨水管网覆盖率达</w:t>
            </w:r>
            <w:r>
              <w:rPr>
                <w:kern w:val="0"/>
                <w:sz w:val="24"/>
                <w:lang w:bidi="ar"/>
              </w:rPr>
              <w:t>100%</w:t>
            </w:r>
            <w:r>
              <w:rPr>
                <w:rFonts w:hint="eastAsia"/>
                <w:kern w:val="0"/>
                <w:sz w:val="24"/>
                <w:lang w:bidi="ar"/>
              </w:rPr>
              <w:t>。</w:t>
            </w:r>
          </w:p>
          <w:p w14:paraId="75101E0B">
            <w:pPr>
              <w:widowControl/>
              <w:spacing w:line="360" w:lineRule="auto"/>
              <w:ind w:firstLine="480" w:firstLineChars="200"/>
              <w:rPr>
                <w:kern w:val="0"/>
                <w:sz w:val="24"/>
                <w:lang w:bidi="ar"/>
              </w:rPr>
            </w:pPr>
            <w:r>
              <w:rPr>
                <w:rFonts w:hint="eastAsia"/>
                <w:kern w:val="0"/>
                <w:sz w:val="24"/>
                <w:lang w:bidi="ar"/>
              </w:rPr>
              <w:t>雨水回收利用：规划区内道路人行道铺装、广场及其它硬地铺装尽量采用透水材料，停车场尽量采用植草砖种植绿化，以最大限度地降低雨水径流。鼓励各地块对部分清洁雨水（如屋面雨水），进行收集处理后利用。清洁雨水通过雨水收集系统，排入雨水收集箱。通过沉淀、过滤等方法处理清洁雨水，水质达到一定标准后，可用于绿化浇灌、水景补水及冲厕等，实现水体的生态循环，节约水资源。</w:t>
            </w:r>
          </w:p>
          <w:p w14:paraId="75101E0C">
            <w:pPr>
              <w:widowControl/>
              <w:spacing w:line="360" w:lineRule="auto"/>
              <w:ind w:firstLine="480" w:firstLineChars="200"/>
              <w:rPr>
                <w:kern w:val="0"/>
                <w:sz w:val="24"/>
                <w:lang w:bidi="ar"/>
              </w:rPr>
            </w:pPr>
            <w:r>
              <w:rPr>
                <w:rFonts w:hint="eastAsia"/>
                <w:kern w:val="0"/>
                <w:sz w:val="24"/>
                <w:lang w:bidi="ar"/>
              </w:rPr>
              <w:t>（</w:t>
            </w:r>
            <w:r>
              <w:rPr>
                <w:kern w:val="0"/>
                <w:sz w:val="24"/>
                <w:lang w:bidi="ar"/>
              </w:rPr>
              <w:t>4</w:t>
            </w:r>
            <w:r>
              <w:rPr>
                <w:rFonts w:hint="eastAsia"/>
                <w:kern w:val="0"/>
                <w:sz w:val="24"/>
                <w:lang w:bidi="ar"/>
              </w:rPr>
              <w:t>）供热</w:t>
            </w:r>
          </w:p>
          <w:p w14:paraId="75101E0D">
            <w:pPr>
              <w:widowControl/>
              <w:spacing w:line="360" w:lineRule="auto"/>
              <w:ind w:firstLine="480" w:firstLineChars="200"/>
              <w:rPr>
                <w:kern w:val="0"/>
                <w:sz w:val="24"/>
                <w:lang w:bidi="ar"/>
              </w:rPr>
            </w:pPr>
            <w:r>
              <w:rPr>
                <w:rFonts w:hint="eastAsia"/>
                <w:kern w:val="0"/>
                <w:sz w:val="24"/>
                <w:lang w:bidi="ar"/>
              </w:rPr>
              <w:t>规划由苏州吴中综合能源有限公司新建热电联产项目实施集中供热，建设规模为</w:t>
            </w:r>
            <w:r>
              <w:rPr>
                <w:kern w:val="0"/>
                <w:sz w:val="24"/>
                <w:lang w:bidi="ar"/>
              </w:rPr>
              <w:t>2</w:t>
            </w:r>
            <w:r>
              <w:rPr>
                <w:rFonts w:hint="eastAsia"/>
                <w:kern w:val="0"/>
                <w:sz w:val="24"/>
                <w:lang w:bidi="ar"/>
              </w:rPr>
              <w:t>套</w:t>
            </w:r>
            <w:r>
              <w:rPr>
                <w:kern w:val="0"/>
                <w:sz w:val="24"/>
                <w:lang w:bidi="ar"/>
              </w:rPr>
              <w:t>80MW</w:t>
            </w:r>
            <w:r>
              <w:rPr>
                <w:rFonts w:hint="eastAsia"/>
                <w:kern w:val="0"/>
                <w:sz w:val="24"/>
                <w:lang w:bidi="ar"/>
              </w:rPr>
              <w:t>级燃气轮机及其配套的蒸汽联合循环机组，设计热负荷为</w:t>
            </w:r>
            <w:r>
              <w:rPr>
                <w:kern w:val="0"/>
                <w:sz w:val="24"/>
                <w:lang w:bidi="ar"/>
              </w:rPr>
              <w:t>156t/h</w:t>
            </w:r>
            <w:r>
              <w:rPr>
                <w:rFonts w:hint="eastAsia"/>
                <w:kern w:val="0"/>
                <w:sz w:val="24"/>
                <w:lang w:bidi="ar"/>
              </w:rPr>
              <w:t>，最高热负荷为</w:t>
            </w:r>
            <w:r>
              <w:rPr>
                <w:kern w:val="0"/>
                <w:sz w:val="24"/>
                <w:lang w:bidi="ar"/>
              </w:rPr>
              <w:t>212t/h</w:t>
            </w:r>
            <w:r>
              <w:rPr>
                <w:rFonts w:hint="eastAsia"/>
                <w:kern w:val="0"/>
                <w:sz w:val="24"/>
                <w:lang w:bidi="ar"/>
              </w:rPr>
              <w:t>，最低热负荷为</w:t>
            </w:r>
            <w:r>
              <w:rPr>
                <w:kern w:val="0"/>
                <w:sz w:val="24"/>
                <w:lang w:bidi="ar"/>
              </w:rPr>
              <w:t>90t/h</w:t>
            </w:r>
            <w:r>
              <w:rPr>
                <w:rFonts w:hint="eastAsia"/>
                <w:kern w:val="0"/>
                <w:sz w:val="24"/>
                <w:lang w:bidi="ar"/>
              </w:rPr>
              <w:t>，建成后将关停江远热电。</w:t>
            </w:r>
          </w:p>
          <w:p w14:paraId="75101E0E">
            <w:pPr>
              <w:widowControl/>
              <w:spacing w:line="360" w:lineRule="auto"/>
              <w:ind w:firstLine="480" w:firstLineChars="200"/>
              <w:rPr>
                <w:kern w:val="0"/>
                <w:sz w:val="24"/>
                <w:lang w:bidi="ar"/>
              </w:rPr>
            </w:pPr>
            <w:r>
              <w:rPr>
                <w:rFonts w:hint="eastAsia"/>
                <w:kern w:val="0"/>
                <w:sz w:val="24"/>
                <w:lang w:bidi="ar"/>
              </w:rPr>
              <w:t>（</w:t>
            </w:r>
            <w:r>
              <w:rPr>
                <w:kern w:val="0"/>
                <w:sz w:val="24"/>
                <w:lang w:bidi="ar"/>
              </w:rPr>
              <w:t>5</w:t>
            </w:r>
            <w:r>
              <w:rPr>
                <w:rFonts w:hint="eastAsia"/>
                <w:kern w:val="0"/>
                <w:sz w:val="24"/>
                <w:lang w:bidi="ar"/>
              </w:rPr>
              <w:t>）燃气</w:t>
            </w:r>
          </w:p>
          <w:p w14:paraId="75101E0F">
            <w:pPr>
              <w:widowControl/>
              <w:spacing w:line="360" w:lineRule="auto"/>
              <w:ind w:firstLine="480" w:firstLineChars="200"/>
              <w:rPr>
                <w:kern w:val="0"/>
                <w:sz w:val="24"/>
                <w:lang w:bidi="ar"/>
              </w:rPr>
            </w:pPr>
            <w:r>
              <w:rPr>
                <w:rFonts w:hint="eastAsia"/>
                <w:kern w:val="0"/>
                <w:sz w:val="24"/>
                <w:lang w:bidi="ar"/>
              </w:rPr>
              <w:t>共布置高中压调压站</w:t>
            </w:r>
            <w:r>
              <w:rPr>
                <w:kern w:val="0"/>
                <w:sz w:val="24"/>
                <w:lang w:bidi="ar"/>
              </w:rPr>
              <w:t>3</w:t>
            </w:r>
            <w:r>
              <w:rPr>
                <w:rFonts w:hint="eastAsia"/>
                <w:kern w:val="0"/>
                <w:sz w:val="24"/>
                <w:lang w:bidi="ar"/>
              </w:rPr>
              <w:t>座。</w:t>
            </w:r>
          </w:p>
          <w:p w14:paraId="75101E10">
            <w:pPr>
              <w:widowControl/>
              <w:jc w:val="center"/>
              <w:rPr>
                <w:b/>
                <w:bCs/>
                <w:kern w:val="0"/>
                <w:sz w:val="24"/>
                <w:lang w:bidi="ar"/>
              </w:rPr>
            </w:pPr>
            <w:r>
              <w:rPr>
                <w:rFonts w:hint="eastAsia"/>
                <w:b/>
                <w:bCs/>
                <w:kern w:val="0"/>
                <w:sz w:val="24"/>
                <w:lang w:bidi="ar"/>
              </w:rPr>
              <w:t>表</w:t>
            </w:r>
            <w:r>
              <w:rPr>
                <w:b/>
                <w:bCs/>
                <w:kern w:val="0"/>
                <w:sz w:val="24"/>
                <w:lang w:bidi="ar"/>
              </w:rPr>
              <w:t>1-</w:t>
            </w:r>
            <w:r>
              <w:rPr>
                <w:rFonts w:hint="eastAsia"/>
                <w:b/>
                <w:bCs/>
                <w:kern w:val="0"/>
                <w:sz w:val="24"/>
                <w:lang w:bidi="ar"/>
              </w:rPr>
              <w:t xml:space="preserve">3  吴中经济技术开发区燃气调压站一览表 </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8"/>
              <w:gridCol w:w="4019"/>
            </w:tblGrid>
            <w:tr w14:paraId="75101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500" w:type="pct"/>
                  <w:tcBorders>
                    <w:tl2br w:val="nil"/>
                    <w:tr2bl w:val="nil"/>
                  </w:tcBorders>
                  <w:vAlign w:val="center"/>
                </w:tcPr>
                <w:p w14:paraId="75101E11">
                  <w:pPr>
                    <w:widowControl/>
                    <w:jc w:val="center"/>
                    <w:rPr>
                      <w:kern w:val="0"/>
                      <w:szCs w:val="21"/>
                      <w:lang w:bidi="ar"/>
                    </w:rPr>
                  </w:pPr>
                  <w:r>
                    <w:rPr>
                      <w:kern w:val="0"/>
                      <w:szCs w:val="21"/>
                      <w:lang w:bidi="ar"/>
                    </w:rPr>
                    <w:t>站场名称</w:t>
                  </w:r>
                </w:p>
              </w:tc>
              <w:tc>
                <w:tcPr>
                  <w:tcW w:w="2500" w:type="pct"/>
                  <w:tcBorders>
                    <w:tl2br w:val="nil"/>
                    <w:tr2bl w:val="nil"/>
                  </w:tcBorders>
                  <w:vAlign w:val="center"/>
                </w:tcPr>
                <w:p w14:paraId="75101E12">
                  <w:pPr>
                    <w:widowControl/>
                    <w:jc w:val="center"/>
                    <w:rPr>
                      <w:kern w:val="0"/>
                      <w:szCs w:val="21"/>
                      <w:lang w:bidi="ar"/>
                    </w:rPr>
                  </w:pPr>
                  <w:r>
                    <w:rPr>
                      <w:kern w:val="0"/>
                      <w:szCs w:val="21"/>
                      <w:lang w:bidi="ar"/>
                    </w:rPr>
                    <w:t>地址</w:t>
                  </w:r>
                </w:p>
              </w:tc>
            </w:tr>
            <w:tr w14:paraId="75101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vAlign w:val="center"/>
                </w:tcPr>
                <w:p w14:paraId="75101E14">
                  <w:pPr>
                    <w:widowControl/>
                    <w:jc w:val="center"/>
                    <w:rPr>
                      <w:kern w:val="0"/>
                      <w:szCs w:val="21"/>
                      <w:lang w:bidi="ar"/>
                    </w:rPr>
                  </w:pPr>
                  <w:r>
                    <w:rPr>
                      <w:kern w:val="0"/>
                      <w:szCs w:val="21"/>
                      <w:lang w:bidi="ar"/>
                    </w:rPr>
                    <w:t>郭巷调压计量站</w:t>
                  </w:r>
                </w:p>
              </w:tc>
              <w:tc>
                <w:tcPr>
                  <w:tcW w:w="2500" w:type="pct"/>
                  <w:tcBorders>
                    <w:tl2br w:val="nil"/>
                    <w:tr2bl w:val="nil"/>
                  </w:tcBorders>
                  <w:vAlign w:val="center"/>
                </w:tcPr>
                <w:p w14:paraId="75101E15">
                  <w:pPr>
                    <w:widowControl/>
                    <w:jc w:val="center"/>
                    <w:rPr>
                      <w:kern w:val="0"/>
                      <w:szCs w:val="21"/>
                      <w:lang w:bidi="ar"/>
                    </w:rPr>
                  </w:pPr>
                  <w:r>
                    <w:rPr>
                      <w:kern w:val="0"/>
                      <w:szCs w:val="21"/>
                      <w:lang w:bidi="ar"/>
                    </w:rPr>
                    <w:t>吴中经济开发区郭巷镇六丰村</w:t>
                  </w:r>
                </w:p>
              </w:tc>
            </w:tr>
            <w:tr w14:paraId="75101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vAlign w:val="center"/>
                </w:tcPr>
                <w:p w14:paraId="75101E17">
                  <w:pPr>
                    <w:widowControl/>
                    <w:jc w:val="center"/>
                    <w:rPr>
                      <w:kern w:val="0"/>
                      <w:szCs w:val="21"/>
                      <w:lang w:bidi="ar"/>
                    </w:rPr>
                  </w:pPr>
                  <w:r>
                    <w:rPr>
                      <w:kern w:val="0"/>
                      <w:szCs w:val="21"/>
                      <w:lang w:bidi="ar"/>
                    </w:rPr>
                    <w:t>苏旺路调压计量站</w:t>
                  </w:r>
                </w:p>
              </w:tc>
              <w:tc>
                <w:tcPr>
                  <w:tcW w:w="2500" w:type="pct"/>
                  <w:tcBorders>
                    <w:tl2br w:val="nil"/>
                    <w:tr2bl w:val="nil"/>
                  </w:tcBorders>
                  <w:vAlign w:val="center"/>
                </w:tcPr>
                <w:p w14:paraId="75101E18">
                  <w:pPr>
                    <w:widowControl/>
                    <w:jc w:val="center"/>
                    <w:rPr>
                      <w:kern w:val="0"/>
                      <w:szCs w:val="21"/>
                      <w:lang w:bidi="ar"/>
                    </w:rPr>
                  </w:pPr>
                  <w:r>
                    <w:rPr>
                      <w:kern w:val="0"/>
                      <w:szCs w:val="21"/>
                      <w:lang w:bidi="ar"/>
                    </w:rPr>
                    <w:t>吴中区苏旺路西，绕城高速南</w:t>
                  </w:r>
                </w:p>
              </w:tc>
            </w:tr>
            <w:tr w14:paraId="75101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vAlign w:val="center"/>
                </w:tcPr>
                <w:p w14:paraId="75101E1A">
                  <w:pPr>
                    <w:widowControl/>
                    <w:jc w:val="center"/>
                    <w:rPr>
                      <w:kern w:val="0"/>
                      <w:szCs w:val="21"/>
                      <w:lang w:bidi="ar"/>
                    </w:rPr>
                  </w:pPr>
                  <w:r>
                    <w:rPr>
                      <w:kern w:val="0"/>
                      <w:szCs w:val="21"/>
                      <w:lang w:bidi="ar"/>
                    </w:rPr>
                    <w:t>东山大道调压计量站</w:t>
                  </w:r>
                </w:p>
              </w:tc>
              <w:tc>
                <w:tcPr>
                  <w:tcW w:w="2500" w:type="pct"/>
                  <w:tcBorders>
                    <w:tl2br w:val="nil"/>
                    <w:tr2bl w:val="nil"/>
                  </w:tcBorders>
                  <w:vAlign w:val="center"/>
                </w:tcPr>
                <w:p w14:paraId="75101E1B">
                  <w:pPr>
                    <w:widowControl/>
                    <w:jc w:val="center"/>
                    <w:rPr>
                      <w:kern w:val="0"/>
                      <w:szCs w:val="21"/>
                      <w:lang w:bidi="ar"/>
                    </w:rPr>
                  </w:pPr>
                  <w:r>
                    <w:rPr>
                      <w:kern w:val="0"/>
                      <w:szCs w:val="21"/>
                      <w:lang w:bidi="ar"/>
                    </w:rPr>
                    <w:t>东山大道西、子胥路南</w:t>
                  </w:r>
                </w:p>
              </w:tc>
            </w:tr>
          </w:tbl>
          <w:p w14:paraId="75101E1D">
            <w:pPr>
              <w:widowControl/>
              <w:spacing w:line="360" w:lineRule="auto"/>
              <w:ind w:firstLine="480" w:firstLineChars="200"/>
              <w:rPr>
                <w:kern w:val="0"/>
                <w:sz w:val="24"/>
                <w:lang w:bidi="ar"/>
              </w:rPr>
            </w:pPr>
            <w:r>
              <w:rPr>
                <w:rFonts w:hint="eastAsia"/>
                <w:kern w:val="0"/>
                <w:sz w:val="24"/>
                <w:lang w:bidi="ar"/>
              </w:rPr>
              <w:t>（</w:t>
            </w:r>
            <w:r>
              <w:rPr>
                <w:kern w:val="0"/>
                <w:sz w:val="24"/>
                <w:lang w:bidi="ar"/>
              </w:rPr>
              <w:t>6</w:t>
            </w:r>
            <w:r>
              <w:rPr>
                <w:rFonts w:hint="eastAsia"/>
                <w:kern w:val="0"/>
                <w:sz w:val="24"/>
                <w:lang w:bidi="ar"/>
              </w:rPr>
              <w:t>）供电</w:t>
            </w:r>
          </w:p>
          <w:p w14:paraId="75101E1E">
            <w:pPr>
              <w:widowControl/>
              <w:spacing w:line="360" w:lineRule="auto"/>
              <w:ind w:firstLine="480" w:firstLineChars="200"/>
              <w:rPr>
                <w:kern w:val="0"/>
                <w:sz w:val="24"/>
                <w:lang w:bidi="ar"/>
              </w:rPr>
            </w:pPr>
            <w:r>
              <w:rPr>
                <w:rFonts w:hint="eastAsia"/>
                <w:kern w:val="0"/>
                <w:sz w:val="24"/>
                <w:lang w:bidi="ar"/>
              </w:rPr>
              <w:t>开发区内电力充沛，</w:t>
            </w:r>
            <w:r>
              <w:rPr>
                <w:kern w:val="0"/>
                <w:sz w:val="24"/>
                <w:lang w:bidi="ar"/>
              </w:rPr>
              <w:t>2</w:t>
            </w:r>
            <w:r>
              <w:rPr>
                <w:rFonts w:hint="eastAsia"/>
                <w:kern w:val="0"/>
                <w:sz w:val="24"/>
                <w:lang w:bidi="ar"/>
              </w:rPr>
              <w:t>座</w:t>
            </w:r>
            <w:r>
              <w:rPr>
                <w:kern w:val="0"/>
                <w:sz w:val="24"/>
                <w:lang w:bidi="ar"/>
              </w:rPr>
              <w:t>11</w:t>
            </w:r>
            <w:r>
              <w:rPr>
                <w:rFonts w:hint="eastAsia"/>
                <w:kern w:val="0"/>
                <w:sz w:val="24"/>
                <w:lang w:bidi="ar"/>
              </w:rPr>
              <w:t>万伏变电所可实行两路电源供电，具有高质量的供电网络。</w:t>
            </w:r>
          </w:p>
          <w:p w14:paraId="75101E1F">
            <w:pPr>
              <w:widowControl/>
              <w:spacing w:line="360" w:lineRule="auto"/>
              <w:ind w:firstLine="480" w:firstLineChars="200"/>
              <w:rPr>
                <w:kern w:val="0"/>
                <w:sz w:val="24"/>
                <w:lang w:bidi="ar"/>
              </w:rPr>
            </w:pPr>
            <w:r>
              <w:rPr>
                <w:rFonts w:hint="eastAsia"/>
                <w:kern w:val="0"/>
                <w:sz w:val="24"/>
                <w:lang w:bidi="ar"/>
              </w:rPr>
              <w:t>（</w:t>
            </w:r>
            <w:r>
              <w:rPr>
                <w:kern w:val="0"/>
                <w:sz w:val="24"/>
                <w:lang w:bidi="ar"/>
              </w:rPr>
              <w:t>7</w:t>
            </w:r>
            <w:r>
              <w:rPr>
                <w:rFonts w:hint="eastAsia"/>
                <w:kern w:val="0"/>
                <w:sz w:val="24"/>
                <w:lang w:bidi="ar"/>
              </w:rPr>
              <w:t>）通讯</w:t>
            </w:r>
          </w:p>
          <w:p w14:paraId="75101E20">
            <w:pPr>
              <w:widowControl/>
              <w:spacing w:line="360" w:lineRule="auto"/>
              <w:ind w:firstLine="480" w:firstLineChars="200"/>
              <w:rPr>
                <w:kern w:val="0"/>
                <w:sz w:val="24"/>
                <w:lang w:bidi="ar"/>
              </w:rPr>
            </w:pPr>
            <w:r>
              <w:rPr>
                <w:kern w:val="0"/>
                <w:sz w:val="24"/>
                <w:lang w:bidi="ar"/>
              </w:rPr>
              <w:t>6</w:t>
            </w:r>
            <w:r>
              <w:rPr>
                <w:rFonts w:hint="eastAsia"/>
                <w:kern w:val="0"/>
                <w:sz w:val="24"/>
                <w:lang w:bidi="ar"/>
              </w:rPr>
              <w:t>万门程控电话网络以及宽带网（</w:t>
            </w:r>
            <w:r>
              <w:rPr>
                <w:kern w:val="0"/>
                <w:sz w:val="24"/>
                <w:lang w:bidi="ar"/>
              </w:rPr>
              <w:t>ADSL</w:t>
            </w:r>
            <w:r>
              <w:rPr>
                <w:rFonts w:hint="eastAsia"/>
                <w:kern w:val="0"/>
                <w:sz w:val="24"/>
                <w:lang w:bidi="ar"/>
              </w:rPr>
              <w:t>）覆盖全区。</w:t>
            </w:r>
          </w:p>
          <w:p w14:paraId="75101E21">
            <w:pPr>
              <w:widowControl/>
              <w:spacing w:line="360" w:lineRule="auto"/>
              <w:ind w:firstLine="480" w:firstLineChars="200"/>
              <w:rPr>
                <w:kern w:val="0"/>
                <w:sz w:val="24"/>
                <w:lang w:bidi="ar"/>
              </w:rPr>
            </w:pPr>
            <w:r>
              <w:rPr>
                <w:rFonts w:hint="eastAsia"/>
                <w:kern w:val="0"/>
                <w:sz w:val="24"/>
                <w:lang w:bidi="ar"/>
              </w:rPr>
              <w:t>（8）交通</w:t>
            </w:r>
          </w:p>
          <w:p w14:paraId="75101E22">
            <w:pPr>
              <w:widowControl/>
              <w:spacing w:line="360" w:lineRule="auto"/>
              <w:ind w:firstLine="480" w:firstLineChars="200"/>
              <w:rPr>
                <w:kern w:val="0"/>
                <w:sz w:val="24"/>
                <w:lang w:bidi="ar"/>
              </w:rPr>
            </w:pPr>
            <w:r>
              <w:rPr>
                <w:rFonts w:hint="eastAsia"/>
                <w:kern w:val="0"/>
                <w:sz w:val="24"/>
                <w:lang w:bidi="ar"/>
              </w:rPr>
              <w:t>区域交通：以提升区域出行效率为导向，全面对接周边区，加强苏州主城区内开发区与周边区的联系和衔接。增加东西向往工业园区的交通联系，增加南北向往吴江区的交通联系。</w:t>
            </w:r>
            <w:r>
              <w:rPr>
                <w:kern w:val="0"/>
                <w:sz w:val="24"/>
                <w:lang w:bidi="ar"/>
              </w:rPr>
              <w:t>1</w:t>
            </w:r>
            <w:r>
              <w:rPr>
                <w:rFonts w:hint="eastAsia"/>
                <w:kern w:val="0"/>
                <w:sz w:val="24"/>
                <w:lang w:bidi="ar"/>
              </w:rPr>
              <w:t>）高速公路：规划高速路网形成“一横两纵”结构，承担过境及货运组织功能。“一横”为绕城高速公路；“两纵”为苏嘉杭高速公路、苏震桃高速。</w:t>
            </w:r>
            <w:r>
              <w:rPr>
                <w:kern w:val="0"/>
                <w:sz w:val="24"/>
                <w:lang w:bidi="ar"/>
              </w:rPr>
              <w:t>2</w:t>
            </w:r>
            <w:r>
              <w:rPr>
                <w:rFonts w:hint="eastAsia"/>
                <w:kern w:val="0"/>
                <w:sz w:val="24"/>
                <w:lang w:bidi="ar"/>
              </w:rPr>
              <w:t>）快速路：规划快速路网形成“一横三纵”结构，主要承担开发区与其高速出入口它各个板块间快速直达联系，保证交通联系效率。“一横”为吴中大道，结合快速化改造，自西向东连接吴中区与园区；“三纵”为西环快速路、吴东快速路、苏震桃快速路，从北子胥快速至南联系姑苏区与吴江区。</w:t>
            </w:r>
            <w:r>
              <w:rPr>
                <w:kern w:val="0"/>
                <w:sz w:val="24"/>
                <w:lang w:bidi="ar"/>
              </w:rPr>
              <w:t>3</w:t>
            </w:r>
            <w:r>
              <w:rPr>
                <w:rFonts w:hint="eastAsia"/>
                <w:kern w:val="0"/>
                <w:sz w:val="24"/>
                <w:lang w:bidi="ar"/>
              </w:rPr>
              <w:t>）轨道交通：市域轨道快线方面，开发区范围主要涉及轨道快线</w:t>
            </w:r>
            <w:r>
              <w:rPr>
                <w:kern w:val="0"/>
                <w:sz w:val="24"/>
                <w:lang w:bidi="ar"/>
              </w:rPr>
              <w:t>10</w:t>
            </w:r>
            <w:r>
              <w:rPr>
                <w:rFonts w:hint="eastAsia"/>
                <w:kern w:val="0"/>
                <w:sz w:val="24"/>
                <w:lang w:bidi="ar"/>
              </w:rPr>
              <w:t>号线，作为市域南北连绵发展轴主要核心板块间的快速联系线路，实现常熟、吴江等邻近板块之间的快速直达联系。规划轨道普线方面，开发区涉及到己批已定的轨道交通有</w:t>
            </w:r>
            <w:r>
              <w:rPr>
                <w:kern w:val="0"/>
                <w:sz w:val="24"/>
                <w:lang w:bidi="ar"/>
              </w:rPr>
              <w:t>2</w:t>
            </w:r>
            <w:r>
              <w:rPr>
                <w:rFonts w:hint="eastAsia"/>
                <w:kern w:val="0"/>
                <w:sz w:val="24"/>
                <w:lang w:bidi="ar"/>
              </w:rPr>
              <w:t>、</w:t>
            </w:r>
            <w:r>
              <w:rPr>
                <w:kern w:val="0"/>
                <w:sz w:val="24"/>
                <w:lang w:bidi="ar"/>
              </w:rPr>
              <w:t>3</w:t>
            </w:r>
            <w:r>
              <w:rPr>
                <w:rFonts w:hint="eastAsia"/>
                <w:kern w:val="0"/>
                <w:sz w:val="24"/>
                <w:lang w:bidi="ar"/>
              </w:rPr>
              <w:t>、</w:t>
            </w:r>
            <w:r>
              <w:rPr>
                <w:kern w:val="0"/>
                <w:sz w:val="24"/>
                <w:lang w:bidi="ar"/>
              </w:rPr>
              <w:t>4</w:t>
            </w:r>
            <w:r>
              <w:rPr>
                <w:rFonts w:hint="eastAsia"/>
                <w:kern w:val="0"/>
                <w:sz w:val="24"/>
                <w:lang w:bidi="ar"/>
              </w:rPr>
              <w:t>号线</w:t>
            </w:r>
            <w:r>
              <w:rPr>
                <w:kern w:val="0"/>
                <w:sz w:val="24"/>
                <w:lang w:bidi="ar"/>
              </w:rPr>
              <w:t>3</w:t>
            </w:r>
            <w:r>
              <w:rPr>
                <w:rFonts w:hint="eastAsia"/>
                <w:kern w:val="0"/>
                <w:sz w:val="24"/>
                <w:lang w:bidi="ar"/>
              </w:rPr>
              <w:t>条轨道交通线。在规划远期预控轨道线中，开发区涉及到</w:t>
            </w:r>
            <w:r>
              <w:rPr>
                <w:kern w:val="0"/>
                <w:sz w:val="24"/>
                <w:lang w:bidi="ar"/>
              </w:rPr>
              <w:t>7</w:t>
            </w:r>
            <w:r>
              <w:rPr>
                <w:rFonts w:hint="eastAsia"/>
                <w:kern w:val="0"/>
                <w:sz w:val="24"/>
                <w:lang w:bidi="ar"/>
              </w:rPr>
              <w:t>、</w:t>
            </w:r>
            <w:r>
              <w:rPr>
                <w:kern w:val="0"/>
                <w:sz w:val="24"/>
                <w:lang w:bidi="ar"/>
              </w:rPr>
              <w:t>11</w:t>
            </w:r>
            <w:r>
              <w:rPr>
                <w:rFonts w:hint="eastAsia"/>
                <w:kern w:val="0"/>
                <w:sz w:val="24"/>
                <w:lang w:bidi="ar"/>
              </w:rPr>
              <w:t>、</w:t>
            </w:r>
            <w:r>
              <w:rPr>
                <w:kern w:val="0"/>
                <w:sz w:val="24"/>
                <w:lang w:bidi="ar"/>
              </w:rPr>
              <w:t>14</w:t>
            </w:r>
            <w:r>
              <w:rPr>
                <w:rFonts w:hint="eastAsia"/>
                <w:kern w:val="0"/>
                <w:sz w:val="24"/>
                <w:lang w:bidi="ar"/>
              </w:rPr>
              <w:t>、</w:t>
            </w:r>
            <w:r>
              <w:rPr>
                <w:kern w:val="0"/>
                <w:sz w:val="24"/>
                <w:lang w:bidi="ar"/>
              </w:rPr>
              <w:t>15</w:t>
            </w:r>
            <w:r>
              <w:rPr>
                <w:rFonts w:hint="eastAsia"/>
                <w:kern w:val="0"/>
                <w:sz w:val="24"/>
                <w:lang w:bidi="ar"/>
              </w:rPr>
              <w:t>、</w:t>
            </w:r>
            <w:r>
              <w:rPr>
                <w:kern w:val="0"/>
                <w:sz w:val="24"/>
                <w:lang w:bidi="ar"/>
              </w:rPr>
              <w:t>16</w:t>
            </w:r>
            <w:r>
              <w:rPr>
                <w:rFonts w:hint="eastAsia"/>
                <w:kern w:val="0"/>
                <w:sz w:val="24"/>
                <w:lang w:bidi="ar"/>
              </w:rPr>
              <w:t>、</w:t>
            </w:r>
            <w:r>
              <w:rPr>
                <w:kern w:val="0"/>
                <w:sz w:val="24"/>
                <w:lang w:bidi="ar"/>
              </w:rPr>
              <w:t>18</w:t>
            </w:r>
            <w:r>
              <w:rPr>
                <w:rFonts w:hint="eastAsia"/>
                <w:kern w:val="0"/>
                <w:sz w:val="24"/>
                <w:lang w:bidi="ar"/>
              </w:rPr>
              <w:t>号线</w:t>
            </w:r>
            <w:r>
              <w:rPr>
                <w:kern w:val="0"/>
                <w:sz w:val="24"/>
                <w:lang w:bidi="ar"/>
              </w:rPr>
              <w:t>6</w:t>
            </w:r>
            <w:r>
              <w:rPr>
                <w:rFonts w:hint="eastAsia"/>
                <w:kern w:val="0"/>
                <w:sz w:val="24"/>
                <w:lang w:bidi="ar"/>
              </w:rPr>
              <w:t>条轨道交通线，服务苏州市区主、副中心间以及各功能组团间的大规模通勤出行联系，覆盖主要客运走廊。</w:t>
            </w:r>
          </w:p>
          <w:p w14:paraId="75101E23">
            <w:pPr>
              <w:widowControl/>
              <w:spacing w:line="360" w:lineRule="auto"/>
              <w:ind w:firstLine="480" w:firstLineChars="200"/>
              <w:rPr>
                <w:kern w:val="0"/>
                <w:sz w:val="24"/>
                <w:lang w:bidi="ar"/>
              </w:rPr>
            </w:pPr>
            <w:r>
              <w:rPr>
                <w:rFonts w:hint="eastAsia"/>
                <w:kern w:val="0"/>
                <w:sz w:val="24"/>
                <w:lang w:bidi="ar"/>
              </w:rPr>
              <w:t>区内交通：区域交通规划包括区域主干道、次干道、支路、风景路等。规划区域性主干道有吴中大道、东吴南路，承担开发区内各个板块与周边区域短距离的快速通行；主干道主要承担开发区内各个板块之间交通联系；次干道主要承担吴中区各版块内部中长距离的机动车出行，补充骨架路网，提高通行效率；支路对主干路、次干路起辅助作用，以承担短距离交通为主，优化提升小街区内部交通组织；规划区内风景路有太湖大堤，主要承担开发区太湖沿线地区旅游观赏通行功能。城乡绿道：构建“区域生态绿道城市文化绿道</w:t>
            </w:r>
            <w:r>
              <w:rPr>
                <w:kern w:val="0"/>
                <w:sz w:val="24"/>
                <w:lang w:bidi="ar"/>
              </w:rPr>
              <w:t>-</w:t>
            </w:r>
            <w:r>
              <w:rPr>
                <w:rFonts w:hint="eastAsia"/>
                <w:kern w:val="0"/>
                <w:sz w:val="24"/>
                <w:lang w:bidi="ar"/>
              </w:rPr>
              <w:t>社区生活绿道”的绿道体系。</w:t>
            </w:r>
          </w:p>
          <w:p w14:paraId="75101E24">
            <w:pPr>
              <w:spacing w:line="360" w:lineRule="auto"/>
              <w:ind w:firstLine="482" w:firstLineChars="200"/>
              <w:rPr>
                <w:b/>
                <w:bCs/>
                <w:sz w:val="24"/>
              </w:rPr>
            </w:pPr>
            <w:r>
              <w:rPr>
                <w:rFonts w:hint="eastAsia"/>
                <w:b/>
                <w:bCs/>
                <w:kern w:val="0"/>
                <w:sz w:val="24"/>
                <w:lang w:bidi="ar"/>
              </w:rPr>
              <w:t>本项目周边基础设施完善，供水、供电、排水等条件均满足企业正常运营所需。</w:t>
            </w:r>
          </w:p>
          <w:p w14:paraId="75101E25">
            <w:pPr>
              <w:autoSpaceDE w:val="0"/>
              <w:autoSpaceDN w:val="0"/>
              <w:adjustRightInd w:val="0"/>
              <w:snapToGrid w:val="0"/>
              <w:spacing w:line="360" w:lineRule="auto"/>
              <w:rPr>
                <w:b/>
                <w:bCs/>
                <w:sz w:val="24"/>
              </w:rPr>
            </w:pPr>
            <w:r>
              <w:rPr>
                <w:rFonts w:hint="eastAsia"/>
                <w:b/>
                <w:bCs/>
                <w:sz w:val="24"/>
              </w:rPr>
              <w:t>2</w:t>
            </w:r>
            <w:r>
              <w:rPr>
                <w:b/>
                <w:bCs/>
                <w:sz w:val="24"/>
              </w:rPr>
              <w:t>、与《苏州吴中经济技术开发区总体规划（201</w:t>
            </w:r>
            <w:r>
              <w:rPr>
                <w:rFonts w:hint="eastAsia"/>
                <w:b/>
                <w:bCs/>
                <w:sz w:val="24"/>
              </w:rPr>
              <w:t>8</w:t>
            </w:r>
            <w:r>
              <w:rPr>
                <w:b/>
                <w:bCs/>
                <w:sz w:val="24"/>
              </w:rPr>
              <w:t>-203</w:t>
            </w:r>
            <w:r>
              <w:rPr>
                <w:rFonts w:hint="eastAsia"/>
                <w:b/>
                <w:bCs/>
                <w:sz w:val="24"/>
              </w:rPr>
              <w:t>5</w:t>
            </w:r>
            <w:r>
              <w:rPr>
                <w:b/>
                <w:bCs/>
                <w:sz w:val="24"/>
              </w:rPr>
              <w:t>）环境影响报告书》审查意见相符性</w:t>
            </w:r>
            <w:r>
              <w:rPr>
                <w:rFonts w:hint="eastAsia"/>
                <w:b/>
                <w:bCs/>
                <w:sz w:val="24"/>
              </w:rPr>
              <w:t>分析</w:t>
            </w:r>
          </w:p>
          <w:p w14:paraId="75101E26">
            <w:pPr>
              <w:spacing w:line="360" w:lineRule="auto"/>
              <w:ind w:firstLine="480" w:firstLineChars="200"/>
              <w:rPr>
                <w:sz w:val="24"/>
              </w:rPr>
            </w:pPr>
            <w:r>
              <w:rPr>
                <w:sz w:val="24"/>
              </w:rPr>
              <w:t>根据中华人民共和国生态环境部2022年2月18日下发的《关于&lt;苏州吴中经济技术开发区总体规划（2018-2035）环境影响报告书&gt;的审查意见》（环审[2022]24号）要求，现将审查意见的要求准入门槛与本项目的建设情况逐一对比，分析其相符性</w:t>
            </w:r>
            <w:r>
              <w:rPr>
                <w:rFonts w:hint="eastAsia"/>
                <w:sz w:val="24"/>
              </w:rPr>
              <w:t>。</w:t>
            </w:r>
          </w:p>
          <w:p w14:paraId="75101E27">
            <w:pPr>
              <w:autoSpaceDE w:val="0"/>
              <w:autoSpaceDN w:val="0"/>
              <w:adjustRightInd w:val="0"/>
              <w:snapToGrid w:val="0"/>
              <w:jc w:val="center"/>
              <w:rPr>
                <w:b/>
                <w:bCs/>
                <w:kern w:val="0"/>
                <w:sz w:val="24"/>
              </w:rPr>
            </w:pPr>
            <w:r>
              <w:rPr>
                <w:b/>
                <w:bCs/>
                <w:kern w:val="0"/>
                <w:sz w:val="24"/>
              </w:rPr>
              <w:t>表1-</w:t>
            </w:r>
            <w:r>
              <w:rPr>
                <w:rFonts w:hint="eastAsia"/>
                <w:b/>
                <w:bCs/>
                <w:kern w:val="0"/>
                <w:sz w:val="24"/>
              </w:rPr>
              <w:t xml:space="preserve">4  </w:t>
            </w:r>
            <w:r>
              <w:rPr>
                <w:b/>
                <w:bCs/>
                <w:kern w:val="0"/>
                <w:sz w:val="24"/>
              </w:rPr>
              <w:t>本项目与规划环评审查意见对照表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4040"/>
              <w:gridCol w:w="2833"/>
              <w:gridCol w:w="685"/>
            </w:tblGrid>
            <w:tr w14:paraId="75101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97" w:type="pct"/>
                  <w:vAlign w:val="center"/>
                </w:tcPr>
                <w:p w14:paraId="75101E28">
                  <w:pPr>
                    <w:pStyle w:val="48"/>
                    <w:rPr>
                      <w:rFonts w:eastAsia="宋体"/>
                      <w:b/>
                      <w:bCs/>
                    </w:rPr>
                  </w:pPr>
                  <w:r>
                    <w:rPr>
                      <w:rFonts w:eastAsia="宋体"/>
                      <w:b/>
                      <w:bCs/>
                    </w:rPr>
                    <w:t>序号</w:t>
                  </w:r>
                </w:p>
              </w:tc>
              <w:tc>
                <w:tcPr>
                  <w:tcW w:w="2513" w:type="pct"/>
                  <w:vAlign w:val="center"/>
                </w:tcPr>
                <w:p w14:paraId="75101E29">
                  <w:pPr>
                    <w:pStyle w:val="48"/>
                    <w:rPr>
                      <w:rFonts w:eastAsia="宋体"/>
                      <w:b/>
                      <w:bCs/>
                    </w:rPr>
                  </w:pPr>
                  <w:r>
                    <w:rPr>
                      <w:rFonts w:eastAsia="宋体"/>
                      <w:b/>
                      <w:bCs/>
                    </w:rPr>
                    <w:t>审查意见</w:t>
                  </w:r>
                </w:p>
              </w:tc>
              <w:tc>
                <w:tcPr>
                  <w:tcW w:w="1762" w:type="pct"/>
                  <w:vAlign w:val="center"/>
                </w:tcPr>
                <w:p w14:paraId="75101E2A">
                  <w:pPr>
                    <w:pStyle w:val="48"/>
                    <w:rPr>
                      <w:rFonts w:eastAsia="宋体"/>
                      <w:b/>
                      <w:bCs/>
                    </w:rPr>
                  </w:pPr>
                  <w:r>
                    <w:rPr>
                      <w:rFonts w:eastAsia="宋体"/>
                      <w:b/>
                      <w:bCs/>
                    </w:rPr>
                    <w:t>项目相符性</w:t>
                  </w:r>
                </w:p>
              </w:tc>
              <w:tc>
                <w:tcPr>
                  <w:tcW w:w="426" w:type="pct"/>
                  <w:vAlign w:val="center"/>
                </w:tcPr>
                <w:p w14:paraId="75101E2B">
                  <w:pPr>
                    <w:pStyle w:val="48"/>
                    <w:rPr>
                      <w:rFonts w:eastAsia="宋体"/>
                      <w:b/>
                      <w:bCs/>
                    </w:rPr>
                  </w:pPr>
                  <w:r>
                    <w:rPr>
                      <w:rFonts w:eastAsia="宋体"/>
                      <w:b/>
                      <w:bCs/>
                    </w:rPr>
                    <w:t>是否相符</w:t>
                  </w:r>
                </w:p>
              </w:tc>
            </w:tr>
            <w:tr w14:paraId="75101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14:paraId="75101E2D">
                  <w:pPr>
                    <w:pStyle w:val="48"/>
                    <w:rPr>
                      <w:rFonts w:eastAsia="宋体"/>
                    </w:rPr>
                  </w:pPr>
                  <w:r>
                    <w:rPr>
                      <w:rFonts w:eastAsia="宋体"/>
                    </w:rPr>
                    <w:t>1</w:t>
                  </w:r>
                </w:p>
              </w:tc>
              <w:tc>
                <w:tcPr>
                  <w:tcW w:w="2513" w:type="pct"/>
                  <w:vAlign w:val="center"/>
                </w:tcPr>
                <w:p w14:paraId="75101E2E">
                  <w:pPr>
                    <w:pStyle w:val="48"/>
                    <w:rPr>
                      <w:rFonts w:eastAsia="宋体"/>
                    </w:rPr>
                  </w:pPr>
                  <w:r>
                    <w:rPr>
                      <w:rFonts w:eastAsia="宋体"/>
                    </w:rPr>
                    <w:t>坚持绿色发展和协调发展理念，加强《规划》引导。落实国家、区域发展战略，坚持生态优先、集约高效，以生态环境质量改善为核心，做好与各级国土空间规划和</w:t>
                  </w:r>
                  <w:r>
                    <w:rPr>
                      <w:rFonts w:hint="eastAsia" w:eastAsia="宋体"/>
                    </w:rPr>
                    <w:t>“</w:t>
                  </w:r>
                  <w:r>
                    <w:rPr>
                      <w:rFonts w:eastAsia="宋体"/>
                    </w:rPr>
                    <w:t>三线一单</w:t>
                  </w:r>
                  <w:r>
                    <w:rPr>
                      <w:rFonts w:hint="eastAsia" w:eastAsia="宋体"/>
                    </w:rPr>
                    <w:t>”</w:t>
                  </w:r>
                  <w:r>
                    <w:rPr>
                      <w:rFonts w:eastAsia="宋体"/>
                    </w:rPr>
                    <w:t>（生态保护红线、环境质量底线、资源利用上线和生态环境准入清单）生态环境分区管控体系的协调衔接，进一步优化《规划》布局、产业定位和发展规模。</w:t>
                  </w:r>
                </w:p>
              </w:tc>
              <w:tc>
                <w:tcPr>
                  <w:tcW w:w="1762" w:type="pct"/>
                  <w:vAlign w:val="center"/>
                </w:tcPr>
                <w:p w14:paraId="75101E2F">
                  <w:pPr>
                    <w:pStyle w:val="9"/>
                    <w:jc w:val="center"/>
                    <w:rPr>
                      <w:sz w:val="21"/>
                      <w:szCs w:val="21"/>
                    </w:rPr>
                  </w:pPr>
                  <w:r>
                    <w:rPr>
                      <w:kern w:val="2"/>
                      <w:sz w:val="21"/>
                      <w:szCs w:val="21"/>
                    </w:rPr>
                    <w:t>本项目位于</w:t>
                  </w:r>
                  <w:r>
                    <w:rPr>
                      <w:rFonts w:hint="eastAsia"/>
                      <w:kern w:val="2"/>
                      <w:sz w:val="21"/>
                      <w:szCs w:val="21"/>
                    </w:rPr>
                    <w:t>苏州市吴中区横泾街道上新西路59号</w:t>
                  </w:r>
                  <w:r>
                    <w:rPr>
                      <w:kern w:val="2"/>
                      <w:sz w:val="21"/>
                      <w:szCs w:val="21"/>
                    </w:rPr>
                    <w:t>，</w:t>
                  </w:r>
                  <w:r>
                    <w:rPr>
                      <w:sz w:val="21"/>
                      <w:szCs w:val="21"/>
                    </w:rPr>
                    <w:t>符合</w:t>
                  </w:r>
                  <w:r>
                    <w:rPr>
                      <w:rFonts w:hint="eastAsia"/>
                      <w:sz w:val="21"/>
                      <w:szCs w:val="21"/>
                    </w:rPr>
                    <w:t>“</w:t>
                  </w:r>
                  <w:r>
                    <w:rPr>
                      <w:sz w:val="21"/>
                      <w:szCs w:val="21"/>
                    </w:rPr>
                    <w:t>三线一单</w:t>
                  </w:r>
                  <w:r>
                    <w:rPr>
                      <w:rFonts w:hint="eastAsia"/>
                      <w:sz w:val="21"/>
                      <w:szCs w:val="21"/>
                    </w:rPr>
                    <w:t>”</w:t>
                  </w:r>
                  <w:r>
                    <w:rPr>
                      <w:sz w:val="21"/>
                      <w:szCs w:val="21"/>
                    </w:rPr>
                    <w:t>要求，不在《江苏省国家级生态保护红线规划》、《江苏省生态空间管控区域规划》规定的生态保护红线规范范围内，符合《江苏省国家级生态保护红线规划》、《江苏省生态空间管控区域规划》相关要求</w:t>
                  </w:r>
                </w:p>
              </w:tc>
              <w:tc>
                <w:tcPr>
                  <w:tcW w:w="426" w:type="pct"/>
                  <w:vAlign w:val="center"/>
                </w:tcPr>
                <w:p w14:paraId="75101E30">
                  <w:pPr>
                    <w:pStyle w:val="48"/>
                    <w:rPr>
                      <w:rFonts w:eastAsia="宋体"/>
                    </w:rPr>
                  </w:pPr>
                  <w:r>
                    <w:rPr>
                      <w:rFonts w:eastAsia="宋体"/>
                    </w:rPr>
                    <w:t>相符</w:t>
                  </w:r>
                </w:p>
              </w:tc>
            </w:tr>
            <w:tr w14:paraId="75101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14:paraId="75101E32">
                  <w:pPr>
                    <w:pStyle w:val="48"/>
                    <w:rPr>
                      <w:rFonts w:eastAsia="宋体"/>
                    </w:rPr>
                  </w:pPr>
                  <w:r>
                    <w:rPr>
                      <w:rFonts w:eastAsia="宋体"/>
                    </w:rPr>
                    <w:t>2</w:t>
                  </w:r>
                </w:p>
              </w:tc>
              <w:tc>
                <w:tcPr>
                  <w:tcW w:w="2513" w:type="pct"/>
                  <w:vAlign w:val="center"/>
                </w:tcPr>
                <w:p w14:paraId="75101E33">
                  <w:pPr>
                    <w:pStyle w:val="48"/>
                    <w:rPr>
                      <w:rFonts w:eastAsia="宋体"/>
                    </w:rPr>
                  </w:pPr>
                  <w:r>
                    <w:rPr>
                      <w:rFonts w:eastAsia="宋体"/>
                    </w:rPr>
                    <w:t>根据国家及地方碳减排、碳达峰行动方案和路径要求，推进经开区绿色低碳转型发展。优化产业结构、能源结构、交通运输等规划内容，实现减污降碳协同增效目标。</w:t>
                  </w:r>
                </w:p>
              </w:tc>
              <w:tc>
                <w:tcPr>
                  <w:tcW w:w="1762" w:type="pct"/>
                  <w:vAlign w:val="center"/>
                </w:tcPr>
                <w:p w14:paraId="75101E34">
                  <w:pPr>
                    <w:pStyle w:val="48"/>
                    <w:rPr>
                      <w:rFonts w:eastAsia="宋体"/>
                    </w:rPr>
                  </w:pPr>
                  <w:r>
                    <w:rPr>
                      <w:rFonts w:hint="eastAsia" w:eastAsia="宋体"/>
                    </w:rPr>
                    <w:t>本项目仅使用能源电能，并尽可能节约用电</w:t>
                  </w:r>
                </w:p>
              </w:tc>
              <w:tc>
                <w:tcPr>
                  <w:tcW w:w="426" w:type="pct"/>
                  <w:vAlign w:val="center"/>
                </w:tcPr>
                <w:p w14:paraId="75101E35">
                  <w:pPr>
                    <w:pStyle w:val="48"/>
                    <w:rPr>
                      <w:rFonts w:eastAsia="宋体"/>
                    </w:rPr>
                  </w:pPr>
                  <w:r>
                    <w:rPr>
                      <w:rFonts w:eastAsia="宋体"/>
                    </w:rPr>
                    <w:t>相符</w:t>
                  </w:r>
                </w:p>
              </w:tc>
            </w:tr>
            <w:tr w14:paraId="75101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14:paraId="75101E37">
                  <w:pPr>
                    <w:pStyle w:val="48"/>
                    <w:rPr>
                      <w:rFonts w:eastAsia="宋体"/>
                    </w:rPr>
                  </w:pPr>
                  <w:r>
                    <w:rPr>
                      <w:rFonts w:eastAsia="宋体"/>
                    </w:rPr>
                    <w:t>3</w:t>
                  </w:r>
                </w:p>
              </w:tc>
              <w:tc>
                <w:tcPr>
                  <w:tcW w:w="2513" w:type="pct"/>
                  <w:vAlign w:val="center"/>
                </w:tcPr>
                <w:p w14:paraId="75101E38">
                  <w:pPr>
                    <w:pStyle w:val="48"/>
                    <w:rPr>
                      <w:rFonts w:eastAsia="宋体"/>
                    </w:rPr>
                  </w:pPr>
                  <w:r>
                    <w:rPr>
                      <w:rFonts w:eastAsia="宋体"/>
                    </w:rPr>
                    <w:t>着力推动经开区产业结构调整和转型升级。从区域环境质量改善和环境风险防范角度，统筹优化各片区产业定位和发展规模；近期严格控制化工新材料科技产业园发展规模，强化管控要求，推进城南片区内现有联东、兴瑞和江南精细等化工企业搬迁，远期结合苏州市化工产业总体发展安排和区域生态环境保护要求，优化化工新材料科技产业园产业定位和空间布局，深入论证、审慎决策。落实《报告书》提出的用地布局不合理且不符合生态环境保护要求企业的搬迁、淘汰和升级改造等工作，促进经开区产业转型升级与生态环境保护、人居环境安全相协调。</w:t>
                  </w:r>
                </w:p>
              </w:tc>
              <w:tc>
                <w:tcPr>
                  <w:tcW w:w="1762" w:type="pct"/>
                  <w:vAlign w:val="center"/>
                </w:tcPr>
                <w:p w14:paraId="75101E39">
                  <w:pPr>
                    <w:pStyle w:val="48"/>
                    <w:rPr>
                      <w:rFonts w:eastAsia="宋体"/>
                    </w:rPr>
                  </w:pPr>
                  <w:r>
                    <w:rPr>
                      <w:rFonts w:eastAsia="宋体"/>
                    </w:rPr>
                    <w:t>本项目属于</w:t>
                  </w:r>
                  <w:r>
                    <w:rPr>
                      <w:rFonts w:hint="eastAsia" w:eastAsia="宋体"/>
                    </w:rPr>
                    <w:t>C3599其他专用设备制造，符合区域产业定位，根据《苏州吴中经济技术开发区总体规划（2018-2035）》规划图，项目所在地的用地性质为工业用地，根据苏州市吴中区人民政府横泾街道办事处、苏州市吴中区横泾街道建设管理办公室提供的市场主体住所（经营场所）产权证明，厂房用途为非居住用房，故本项目建设与用地性质相符。</w:t>
                  </w:r>
                </w:p>
              </w:tc>
              <w:tc>
                <w:tcPr>
                  <w:tcW w:w="426" w:type="pct"/>
                  <w:vAlign w:val="center"/>
                </w:tcPr>
                <w:p w14:paraId="75101E3A">
                  <w:pPr>
                    <w:pStyle w:val="48"/>
                    <w:rPr>
                      <w:rFonts w:eastAsia="宋体"/>
                    </w:rPr>
                  </w:pPr>
                  <w:r>
                    <w:rPr>
                      <w:rFonts w:eastAsia="宋体"/>
                    </w:rPr>
                    <w:t>相符</w:t>
                  </w:r>
                </w:p>
              </w:tc>
            </w:tr>
            <w:tr w14:paraId="75101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14:paraId="75101E3C">
                  <w:pPr>
                    <w:pStyle w:val="48"/>
                    <w:rPr>
                      <w:rFonts w:eastAsia="宋体"/>
                    </w:rPr>
                  </w:pPr>
                  <w:r>
                    <w:rPr>
                      <w:rFonts w:eastAsia="宋体"/>
                    </w:rPr>
                    <w:t>4</w:t>
                  </w:r>
                </w:p>
              </w:tc>
              <w:tc>
                <w:tcPr>
                  <w:tcW w:w="2513" w:type="pct"/>
                  <w:vAlign w:val="center"/>
                </w:tcPr>
                <w:p w14:paraId="75101E3D">
                  <w:pPr>
                    <w:pStyle w:val="48"/>
                    <w:rPr>
                      <w:rFonts w:eastAsia="宋体"/>
                    </w:rPr>
                  </w:pPr>
                  <w:r>
                    <w:rPr>
                      <w:rFonts w:eastAsia="宋体"/>
                    </w:rPr>
                    <w:t>严格空间管控，优化空间布局。落实上方山国家森林公园、太湖国家级风景名胜区等生态空间管控要求。落实《太湖流域管理条例》《江苏省太湖水污染防治条例》等相关管理要求，太湖新城产业园禁止引入生产性建设项目。</w:t>
                  </w:r>
                </w:p>
              </w:tc>
              <w:tc>
                <w:tcPr>
                  <w:tcW w:w="1762" w:type="pct"/>
                  <w:vAlign w:val="center"/>
                </w:tcPr>
                <w:p w14:paraId="75101E3E">
                  <w:pPr>
                    <w:pStyle w:val="48"/>
                    <w:rPr>
                      <w:rFonts w:eastAsia="宋体"/>
                      <w:kern w:val="0"/>
                    </w:rPr>
                  </w:pPr>
                  <w:r>
                    <w:rPr>
                      <w:rFonts w:hint="eastAsia" w:eastAsia="宋体"/>
                    </w:rPr>
                    <w:t>本项目不在上方山国家森林公园、太湖国家级风景名胜区等生态空间管控范围内</w:t>
                  </w:r>
                  <w:r>
                    <w:rPr>
                      <w:rFonts w:eastAsia="宋体"/>
                    </w:rPr>
                    <w:t>，</w:t>
                  </w:r>
                  <w:r>
                    <w:rPr>
                      <w:rFonts w:hint="eastAsia" w:eastAsia="宋体"/>
                    </w:rPr>
                    <w:t>本项目</w:t>
                  </w:r>
                  <w:r>
                    <w:rPr>
                      <w:rFonts w:eastAsia="宋体"/>
                      <w:kern w:val="0"/>
                    </w:rPr>
                    <w:t>符合《太湖流域管理条例》《江苏省太湖水污染防治条例》相关要求；项目不属于太湖新城产业园内。</w:t>
                  </w:r>
                </w:p>
              </w:tc>
              <w:tc>
                <w:tcPr>
                  <w:tcW w:w="426" w:type="pct"/>
                  <w:vAlign w:val="center"/>
                </w:tcPr>
                <w:p w14:paraId="75101E3F">
                  <w:pPr>
                    <w:pStyle w:val="48"/>
                    <w:rPr>
                      <w:rFonts w:eastAsia="宋体"/>
                    </w:rPr>
                  </w:pPr>
                  <w:r>
                    <w:rPr>
                      <w:rFonts w:eastAsia="宋体"/>
                    </w:rPr>
                    <w:t>相符</w:t>
                  </w:r>
                </w:p>
              </w:tc>
            </w:tr>
            <w:tr w14:paraId="75101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14:paraId="75101E41">
                  <w:pPr>
                    <w:pStyle w:val="48"/>
                    <w:rPr>
                      <w:rFonts w:eastAsia="宋体"/>
                    </w:rPr>
                  </w:pPr>
                  <w:r>
                    <w:rPr>
                      <w:rFonts w:eastAsia="宋体"/>
                    </w:rPr>
                    <w:t>5</w:t>
                  </w:r>
                </w:p>
              </w:tc>
              <w:tc>
                <w:tcPr>
                  <w:tcW w:w="2513" w:type="pct"/>
                  <w:vAlign w:val="center"/>
                </w:tcPr>
                <w:p w14:paraId="75101E42">
                  <w:pPr>
                    <w:pStyle w:val="48"/>
                    <w:rPr>
                      <w:rFonts w:eastAsia="宋体"/>
                    </w:rPr>
                  </w:pPr>
                  <w:r>
                    <w:rPr>
                      <w:rFonts w:eastAsia="宋体"/>
                    </w:rPr>
                    <w:t>严守环境质量底线，强化污染物排放总量管控。根据国家和江苏省关于大气、水、土壤污染防治和区域</w:t>
                  </w:r>
                  <w:r>
                    <w:rPr>
                      <w:rFonts w:hint="eastAsia" w:eastAsia="宋体"/>
                    </w:rPr>
                    <w:t>“</w:t>
                  </w:r>
                  <w:r>
                    <w:rPr>
                      <w:rFonts w:eastAsia="宋体"/>
                    </w:rPr>
                    <w:t>三线一单</w:t>
                  </w:r>
                  <w:r>
                    <w:rPr>
                      <w:rFonts w:hint="eastAsia" w:eastAsia="宋体"/>
                    </w:rPr>
                    <w:t>”</w:t>
                  </w:r>
                  <w:r>
                    <w:rPr>
                      <w:rFonts w:eastAsia="宋体"/>
                    </w:rPr>
                    <w:t>生态环境分区管控相关要求，制定经开区污染减排方案，采取有效措施减少主要污染物和特征污染物的排放量，推进挥发性有机物和氨氧化物协同治理，确保区域生态环境质量持续改善，促进产业发展与生态环境保护相协调。</w:t>
                  </w:r>
                </w:p>
              </w:tc>
              <w:tc>
                <w:tcPr>
                  <w:tcW w:w="1762" w:type="pct"/>
                  <w:vAlign w:val="center"/>
                </w:tcPr>
                <w:p w14:paraId="75101E43">
                  <w:pPr>
                    <w:pStyle w:val="9"/>
                    <w:jc w:val="center"/>
                    <w:rPr>
                      <w:sz w:val="21"/>
                      <w:szCs w:val="21"/>
                    </w:rPr>
                  </w:pPr>
                  <w:r>
                    <w:rPr>
                      <w:sz w:val="21"/>
                      <w:szCs w:val="21"/>
                    </w:rPr>
                    <w:t>项目的建设不突破环境质量底线，大气污染物在开发区内平衡，水污染物在</w:t>
                  </w:r>
                  <w:r>
                    <w:rPr>
                      <w:rFonts w:hint="eastAsia"/>
                      <w:sz w:val="21"/>
                      <w:szCs w:val="21"/>
                    </w:rPr>
                    <w:t>城南</w:t>
                  </w:r>
                  <w:r>
                    <w:rPr>
                      <w:sz w:val="21"/>
                      <w:szCs w:val="21"/>
                    </w:rPr>
                    <w:t>污水</w:t>
                  </w:r>
                  <w:r>
                    <w:rPr>
                      <w:rFonts w:hint="eastAsia"/>
                      <w:sz w:val="21"/>
                      <w:szCs w:val="21"/>
                    </w:rPr>
                    <w:t>处理</w:t>
                  </w:r>
                  <w:r>
                    <w:rPr>
                      <w:sz w:val="21"/>
                      <w:szCs w:val="21"/>
                    </w:rPr>
                    <w:t>厂内平衡。产生的</w:t>
                  </w:r>
                  <w:r>
                    <w:rPr>
                      <w:rFonts w:hint="eastAsia"/>
                      <w:sz w:val="21"/>
                      <w:szCs w:val="21"/>
                    </w:rPr>
                    <w:t>非甲烷总烃、颗粒物</w:t>
                  </w:r>
                  <w:r>
                    <w:rPr>
                      <w:sz w:val="21"/>
                      <w:szCs w:val="21"/>
                    </w:rPr>
                    <w:t>经</w:t>
                  </w:r>
                  <w:r>
                    <w:rPr>
                      <w:rFonts w:hint="eastAsia"/>
                      <w:sz w:val="21"/>
                      <w:szCs w:val="21"/>
                    </w:rPr>
                    <w:t>处理后</w:t>
                  </w:r>
                  <w:r>
                    <w:rPr>
                      <w:sz w:val="21"/>
                      <w:szCs w:val="21"/>
                    </w:rPr>
                    <w:t>达标排放，对大气环境影响较小，不会降低区域大气环境质量。</w:t>
                  </w:r>
                </w:p>
              </w:tc>
              <w:tc>
                <w:tcPr>
                  <w:tcW w:w="426" w:type="pct"/>
                  <w:vAlign w:val="center"/>
                </w:tcPr>
                <w:p w14:paraId="75101E44">
                  <w:pPr>
                    <w:pStyle w:val="48"/>
                    <w:rPr>
                      <w:rFonts w:eastAsia="宋体"/>
                    </w:rPr>
                  </w:pPr>
                  <w:r>
                    <w:rPr>
                      <w:rFonts w:eastAsia="宋体"/>
                    </w:rPr>
                    <w:t>相符</w:t>
                  </w:r>
                </w:p>
              </w:tc>
            </w:tr>
            <w:tr w14:paraId="75101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14:paraId="75101E46">
                  <w:pPr>
                    <w:pStyle w:val="48"/>
                    <w:rPr>
                      <w:rFonts w:eastAsia="宋体"/>
                    </w:rPr>
                  </w:pPr>
                  <w:r>
                    <w:rPr>
                      <w:rFonts w:eastAsia="宋体"/>
                    </w:rPr>
                    <w:t>6</w:t>
                  </w:r>
                </w:p>
              </w:tc>
              <w:tc>
                <w:tcPr>
                  <w:tcW w:w="2513" w:type="pct"/>
                  <w:vAlign w:val="center"/>
                </w:tcPr>
                <w:p w14:paraId="75101E47">
                  <w:pPr>
                    <w:pStyle w:val="9"/>
                    <w:jc w:val="center"/>
                    <w:rPr>
                      <w:sz w:val="21"/>
                      <w:szCs w:val="21"/>
                    </w:rPr>
                  </w:pPr>
                  <w:r>
                    <w:rPr>
                      <w:sz w:val="21"/>
                      <w:szCs w:val="21"/>
                    </w:rPr>
                    <w:t>严格入区项目生态环境准入，推动高质量发展。落实《报告书》提出的各片区生态环境准入要求，强化现有及入区企业污染物排放控制，禁止与主导产业不相关且排污负荷大的项目入区。执行最严格的行业废水、废气排放控制要求，引进项目的生产工艺、设备，以及单位产品能耗、污染物排放和资源利用效率等均需达到同行业国际先进水平。提高经开区污水收集率、再生水回用率。一般工业固废、危险废物应依法依规收集、处理处置。</w:t>
                  </w:r>
                </w:p>
              </w:tc>
              <w:tc>
                <w:tcPr>
                  <w:tcW w:w="1762" w:type="pct"/>
                  <w:vAlign w:val="center"/>
                </w:tcPr>
                <w:p w14:paraId="75101E48">
                  <w:pPr>
                    <w:pStyle w:val="9"/>
                    <w:jc w:val="center"/>
                    <w:rPr>
                      <w:sz w:val="21"/>
                      <w:szCs w:val="21"/>
                    </w:rPr>
                  </w:pPr>
                  <w:r>
                    <w:rPr>
                      <w:sz w:val="21"/>
                      <w:szCs w:val="21"/>
                    </w:rPr>
                    <w:t>本项目</w:t>
                  </w:r>
                  <w:r>
                    <w:rPr>
                      <w:rFonts w:hint="eastAsia"/>
                      <w:sz w:val="21"/>
                      <w:szCs w:val="21"/>
                    </w:rPr>
                    <w:t>为其他专用设备制造</w:t>
                  </w:r>
                  <w:r>
                    <w:rPr>
                      <w:sz w:val="21"/>
                      <w:szCs w:val="21"/>
                    </w:rPr>
                    <w:t>，不属于开发区生态环境准入清单禁止类项目；废气排放执行最严格要求，项目产品单位能耗、物耗、污染物排放量均达到同行业国际先进水平；本项目一般工业固废、危险废物均依法依规收集、处理处置。</w:t>
                  </w:r>
                </w:p>
              </w:tc>
              <w:tc>
                <w:tcPr>
                  <w:tcW w:w="426" w:type="pct"/>
                  <w:vAlign w:val="center"/>
                </w:tcPr>
                <w:p w14:paraId="75101E49">
                  <w:pPr>
                    <w:pStyle w:val="48"/>
                    <w:rPr>
                      <w:rFonts w:eastAsia="宋体"/>
                    </w:rPr>
                  </w:pPr>
                  <w:r>
                    <w:rPr>
                      <w:rFonts w:eastAsia="宋体"/>
                    </w:rPr>
                    <w:t>相符</w:t>
                  </w:r>
                </w:p>
              </w:tc>
            </w:tr>
            <w:tr w14:paraId="75101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14:paraId="75101E4B">
                  <w:pPr>
                    <w:pStyle w:val="48"/>
                    <w:rPr>
                      <w:rFonts w:eastAsia="宋体"/>
                    </w:rPr>
                  </w:pPr>
                  <w:r>
                    <w:rPr>
                      <w:rFonts w:eastAsia="宋体"/>
                    </w:rPr>
                    <w:t>7</w:t>
                  </w:r>
                </w:p>
              </w:tc>
              <w:tc>
                <w:tcPr>
                  <w:tcW w:w="2513" w:type="pct"/>
                  <w:vAlign w:val="center"/>
                </w:tcPr>
                <w:p w14:paraId="75101E4C">
                  <w:pPr>
                    <w:pStyle w:val="48"/>
                    <w:rPr>
                      <w:rFonts w:eastAsia="宋体"/>
                    </w:rPr>
                  </w:pPr>
                  <w:r>
                    <w:rPr>
                      <w:rFonts w:eastAsia="宋体"/>
                    </w:rPr>
                    <w:t>健全环境监测体系，强化风险防范。完善包括环境空气、地表水、地下水、土壤、底泥等环境要素的监控体系；强化区域环境风险防范体系，建立应急响应联动机制。提升环境风险防控和应急响应能力，保障区域环境安全；化工新材料科技产业园尽快落实《江苏省化工园区化工集中区封闭化建设指南(试行)》要求。</w:t>
                  </w:r>
                </w:p>
              </w:tc>
              <w:tc>
                <w:tcPr>
                  <w:tcW w:w="1762" w:type="pct"/>
                  <w:vAlign w:val="center"/>
                </w:tcPr>
                <w:p w14:paraId="75101E4D">
                  <w:pPr>
                    <w:pStyle w:val="48"/>
                    <w:rPr>
                      <w:rFonts w:eastAsia="宋体"/>
                      <w:kern w:val="0"/>
                    </w:rPr>
                  </w:pPr>
                  <w:r>
                    <w:rPr>
                      <w:rFonts w:hint="eastAsia" w:eastAsia="宋体"/>
                      <w:kern w:val="0"/>
                    </w:rPr>
                    <w:t>本项目拟在取得环评批复后按照国家标准和规范更新编制事故应急预案，并与区域环境风险应急预案实现联动，配置应有的应急救援器材、设备，并定期开展事故应急演练</w:t>
                  </w:r>
                  <w:r>
                    <w:rPr>
                      <w:rFonts w:hint="eastAsia"/>
                    </w:rPr>
                    <w:t>。</w:t>
                  </w:r>
                </w:p>
              </w:tc>
              <w:tc>
                <w:tcPr>
                  <w:tcW w:w="426" w:type="pct"/>
                  <w:vAlign w:val="center"/>
                </w:tcPr>
                <w:p w14:paraId="75101E4E">
                  <w:pPr>
                    <w:pStyle w:val="48"/>
                    <w:rPr>
                      <w:rFonts w:eastAsia="宋体"/>
                    </w:rPr>
                  </w:pPr>
                  <w:r>
                    <w:rPr>
                      <w:rFonts w:eastAsia="宋体"/>
                    </w:rPr>
                    <w:t>相符</w:t>
                  </w:r>
                </w:p>
              </w:tc>
            </w:tr>
          </w:tbl>
          <w:p w14:paraId="75101E50">
            <w:pPr>
              <w:autoSpaceDE w:val="0"/>
              <w:autoSpaceDN w:val="0"/>
              <w:spacing w:line="360" w:lineRule="auto"/>
              <w:ind w:firstLine="480" w:firstLineChars="200"/>
              <w:rPr>
                <w:kern w:val="0"/>
                <w:sz w:val="24"/>
              </w:rPr>
            </w:pPr>
            <w:r>
              <w:rPr>
                <w:kern w:val="0"/>
                <w:sz w:val="24"/>
              </w:rPr>
              <w:t>综上所述，本项目</w:t>
            </w:r>
            <w:r>
              <w:rPr>
                <w:rFonts w:hint="eastAsia"/>
                <w:kern w:val="0"/>
                <w:sz w:val="24"/>
              </w:rPr>
              <w:t>符合</w:t>
            </w:r>
            <w:r>
              <w:rPr>
                <w:sz w:val="24"/>
              </w:rPr>
              <w:t>《苏州吴中经济技术开发区总体规划（2018-2035）环境影响报告书》</w:t>
            </w:r>
            <w:r>
              <w:rPr>
                <w:rFonts w:hint="eastAsia"/>
                <w:kern w:val="0"/>
                <w:sz w:val="24"/>
              </w:rPr>
              <w:t>及</w:t>
            </w:r>
            <w:r>
              <w:rPr>
                <w:kern w:val="0"/>
                <w:sz w:val="24"/>
              </w:rPr>
              <w:t>审查意见相关要求。</w:t>
            </w:r>
          </w:p>
          <w:p w14:paraId="75101E51">
            <w:pPr>
              <w:widowControl/>
              <w:autoSpaceDE w:val="0"/>
              <w:autoSpaceDN w:val="0"/>
              <w:adjustRightInd w:val="0"/>
              <w:snapToGrid w:val="0"/>
              <w:spacing w:line="360" w:lineRule="auto"/>
              <w:rPr>
                <w:b/>
                <w:bCs/>
                <w:kern w:val="0"/>
                <w:sz w:val="24"/>
              </w:rPr>
            </w:pPr>
            <w:r>
              <w:rPr>
                <w:rFonts w:hint="eastAsia"/>
                <w:b/>
                <w:bCs/>
                <w:kern w:val="0"/>
                <w:sz w:val="24"/>
              </w:rPr>
              <w:t>3、《苏州市吴中区越溪横泾片区总体规划（2011-2030）修改》相符性</w:t>
            </w:r>
          </w:p>
          <w:p w14:paraId="75101E52">
            <w:pPr>
              <w:autoSpaceDE w:val="0"/>
              <w:autoSpaceDN w:val="0"/>
              <w:spacing w:line="360" w:lineRule="auto"/>
              <w:ind w:firstLine="480" w:firstLineChars="200"/>
              <w:rPr>
                <w:kern w:val="0"/>
                <w:sz w:val="24"/>
              </w:rPr>
            </w:pPr>
            <w:r>
              <w:rPr>
                <w:rFonts w:hint="eastAsia"/>
                <w:kern w:val="0"/>
                <w:sz w:val="24"/>
              </w:rPr>
              <w:t>（1）规划范围</w:t>
            </w:r>
          </w:p>
          <w:p w14:paraId="75101E53">
            <w:pPr>
              <w:autoSpaceDE w:val="0"/>
              <w:autoSpaceDN w:val="0"/>
              <w:spacing w:line="360" w:lineRule="auto"/>
              <w:ind w:firstLine="480" w:firstLineChars="200"/>
              <w:rPr>
                <w:kern w:val="0"/>
                <w:sz w:val="24"/>
              </w:rPr>
            </w:pPr>
            <w:r>
              <w:rPr>
                <w:rFonts w:hint="eastAsia"/>
                <w:kern w:val="0"/>
                <w:sz w:val="24"/>
              </w:rPr>
              <w:t>规划范围：越溪和横泾街道行政辖区范围，总面积105.36平方公里。</w:t>
            </w:r>
          </w:p>
          <w:p w14:paraId="75101E54">
            <w:pPr>
              <w:autoSpaceDE w:val="0"/>
              <w:autoSpaceDN w:val="0"/>
              <w:spacing w:line="360" w:lineRule="auto"/>
              <w:ind w:firstLine="480" w:firstLineChars="200"/>
              <w:rPr>
                <w:kern w:val="0"/>
                <w:sz w:val="24"/>
              </w:rPr>
            </w:pPr>
            <w:r>
              <w:rPr>
                <w:rFonts w:hint="eastAsia"/>
                <w:kern w:val="0"/>
                <w:sz w:val="24"/>
              </w:rPr>
              <w:t>片区定位：苏州中心城市“一核四城”的重要组成部分，苏州市城市副中心。</w:t>
            </w:r>
          </w:p>
          <w:p w14:paraId="75101E55">
            <w:pPr>
              <w:autoSpaceDE w:val="0"/>
              <w:autoSpaceDN w:val="0"/>
              <w:spacing w:line="360" w:lineRule="auto"/>
              <w:ind w:firstLine="480" w:firstLineChars="200"/>
              <w:rPr>
                <w:kern w:val="0"/>
                <w:sz w:val="24"/>
              </w:rPr>
            </w:pPr>
            <w:r>
              <w:rPr>
                <w:rFonts w:hint="eastAsia"/>
                <w:kern w:val="0"/>
                <w:sz w:val="24"/>
              </w:rPr>
              <w:t>片区职能：苏州未来重要的科技创新实践区、生态休闲旅游地和文明和谐宜居地。</w:t>
            </w:r>
          </w:p>
          <w:p w14:paraId="75101E56">
            <w:pPr>
              <w:autoSpaceDE w:val="0"/>
              <w:autoSpaceDN w:val="0"/>
              <w:spacing w:line="360" w:lineRule="auto"/>
              <w:ind w:firstLine="480" w:firstLineChars="200"/>
              <w:rPr>
                <w:kern w:val="0"/>
                <w:sz w:val="24"/>
              </w:rPr>
            </w:pPr>
            <w:r>
              <w:rPr>
                <w:rFonts w:hint="eastAsia"/>
                <w:kern w:val="0"/>
                <w:sz w:val="24"/>
              </w:rPr>
              <w:t>规划期限：近期：2011～2015年；远期：2016～2030年；远景：展望至本世纪中叶或更长时间。</w:t>
            </w:r>
          </w:p>
          <w:p w14:paraId="75101E57">
            <w:pPr>
              <w:autoSpaceDE w:val="0"/>
              <w:autoSpaceDN w:val="0"/>
              <w:spacing w:line="360" w:lineRule="auto"/>
              <w:ind w:firstLine="480" w:firstLineChars="200"/>
              <w:rPr>
                <w:kern w:val="0"/>
                <w:sz w:val="24"/>
              </w:rPr>
            </w:pPr>
            <w:r>
              <w:rPr>
                <w:rFonts w:hint="eastAsia"/>
                <w:kern w:val="0"/>
                <w:sz w:val="24"/>
              </w:rPr>
              <w:t>（2）规划结构</w:t>
            </w:r>
          </w:p>
          <w:p w14:paraId="75101E58">
            <w:pPr>
              <w:autoSpaceDE w:val="0"/>
              <w:autoSpaceDN w:val="0"/>
              <w:spacing w:line="360" w:lineRule="auto"/>
              <w:ind w:firstLine="480" w:firstLineChars="200"/>
              <w:rPr>
                <w:kern w:val="0"/>
                <w:sz w:val="24"/>
              </w:rPr>
            </w:pPr>
            <w:r>
              <w:rPr>
                <w:rFonts w:hint="eastAsia"/>
                <w:kern w:val="0"/>
                <w:sz w:val="24"/>
              </w:rPr>
              <w:t>规划区规划形成“一核、一带、四片、两园、两点”的空间布局结构。</w:t>
            </w:r>
          </w:p>
          <w:p w14:paraId="75101E59">
            <w:pPr>
              <w:autoSpaceDE w:val="0"/>
              <w:autoSpaceDN w:val="0"/>
              <w:spacing w:line="360" w:lineRule="auto"/>
              <w:ind w:firstLine="480" w:firstLineChars="200"/>
              <w:rPr>
                <w:kern w:val="0"/>
                <w:sz w:val="24"/>
              </w:rPr>
            </w:pPr>
            <w:r>
              <w:rPr>
                <w:rFonts w:hint="eastAsia"/>
                <w:kern w:val="0"/>
                <w:sz w:val="24"/>
              </w:rPr>
              <w:t>“一核”：滨湖新城核心区-以商业办公、高端住宅为载体的苏州南部现代服务业中心。</w:t>
            </w:r>
          </w:p>
          <w:p w14:paraId="75101E5A">
            <w:pPr>
              <w:autoSpaceDE w:val="0"/>
              <w:autoSpaceDN w:val="0"/>
              <w:spacing w:line="360" w:lineRule="auto"/>
              <w:ind w:firstLine="480" w:firstLineChars="200"/>
              <w:rPr>
                <w:kern w:val="0"/>
                <w:sz w:val="24"/>
              </w:rPr>
            </w:pPr>
            <w:r>
              <w:rPr>
                <w:rFonts w:hint="eastAsia"/>
                <w:kern w:val="0"/>
                <w:sz w:val="24"/>
              </w:rPr>
              <w:t>“一带”：沿湖生态休闲带-以生态观光、休闲旅游为主。</w:t>
            </w:r>
          </w:p>
          <w:p w14:paraId="75101E5B">
            <w:pPr>
              <w:autoSpaceDE w:val="0"/>
              <w:autoSpaceDN w:val="0"/>
              <w:spacing w:line="360" w:lineRule="auto"/>
              <w:ind w:firstLine="480" w:firstLineChars="200"/>
              <w:rPr>
                <w:kern w:val="0"/>
                <w:sz w:val="24"/>
              </w:rPr>
            </w:pPr>
            <w:r>
              <w:rPr>
                <w:rFonts w:hint="eastAsia"/>
                <w:kern w:val="0"/>
                <w:sz w:val="24"/>
              </w:rPr>
              <w:t>“四片”：越溪中心片区、横泾中心片区、国际教育园区、高科技产业片区。</w:t>
            </w:r>
          </w:p>
          <w:p w14:paraId="75101E5C">
            <w:pPr>
              <w:autoSpaceDE w:val="0"/>
              <w:autoSpaceDN w:val="0"/>
              <w:spacing w:line="360" w:lineRule="auto"/>
              <w:ind w:firstLine="480" w:firstLineChars="200"/>
              <w:rPr>
                <w:kern w:val="0"/>
                <w:sz w:val="24"/>
              </w:rPr>
            </w:pPr>
            <w:r>
              <w:rPr>
                <w:rFonts w:hint="eastAsia"/>
                <w:kern w:val="0"/>
                <w:sz w:val="24"/>
              </w:rPr>
              <w:t>“两园”：观光农业区、生态农业区。</w:t>
            </w:r>
          </w:p>
          <w:p w14:paraId="75101E5D">
            <w:pPr>
              <w:autoSpaceDE w:val="0"/>
              <w:autoSpaceDN w:val="0"/>
              <w:spacing w:line="360" w:lineRule="auto"/>
              <w:ind w:firstLine="480" w:firstLineChars="200"/>
              <w:rPr>
                <w:kern w:val="0"/>
                <w:sz w:val="24"/>
              </w:rPr>
            </w:pPr>
            <w:r>
              <w:rPr>
                <w:rFonts w:hint="eastAsia"/>
                <w:kern w:val="0"/>
                <w:sz w:val="24"/>
              </w:rPr>
              <w:t>“两点”：旺山村、西壁山村农村保留点。</w:t>
            </w:r>
          </w:p>
          <w:p w14:paraId="75101E5E">
            <w:pPr>
              <w:autoSpaceDE w:val="0"/>
              <w:autoSpaceDN w:val="0"/>
              <w:spacing w:line="360" w:lineRule="auto"/>
              <w:ind w:firstLine="480" w:firstLineChars="200"/>
              <w:rPr>
                <w:kern w:val="0"/>
                <w:sz w:val="24"/>
              </w:rPr>
            </w:pPr>
            <w:r>
              <w:rPr>
                <w:rFonts w:hint="eastAsia"/>
                <w:kern w:val="0"/>
                <w:sz w:val="24"/>
              </w:rPr>
              <w:t>项目位于苏州市吴中区越溪横泾片区总体规划，属于“四片”中的横泾中心片区。</w:t>
            </w:r>
          </w:p>
          <w:p w14:paraId="75101E5F">
            <w:pPr>
              <w:widowControl/>
              <w:autoSpaceDE w:val="0"/>
              <w:autoSpaceDN w:val="0"/>
              <w:adjustRightInd w:val="0"/>
              <w:snapToGrid w:val="0"/>
              <w:spacing w:line="360" w:lineRule="auto"/>
              <w:rPr>
                <w:b/>
                <w:bCs/>
                <w:kern w:val="0"/>
                <w:sz w:val="24"/>
              </w:rPr>
            </w:pPr>
            <w:r>
              <w:rPr>
                <w:rFonts w:hint="eastAsia"/>
                <w:b/>
                <w:bCs/>
                <w:kern w:val="0"/>
                <w:sz w:val="24"/>
              </w:rPr>
              <w:t>4、与《苏州市吴中区国土空间规划近期实施方案2021》相符性</w:t>
            </w:r>
          </w:p>
          <w:p w14:paraId="75101E60">
            <w:pPr>
              <w:widowControl/>
              <w:autoSpaceDE w:val="0"/>
              <w:autoSpaceDN w:val="0"/>
              <w:adjustRightInd w:val="0"/>
              <w:snapToGrid w:val="0"/>
              <w:spacing w:line="360" w:lineRule="auto"/>
              <w:ind w:firstLine="482" w:firstLineChars="200"/>
              <w:rPr>
                <w:b/>
                <w:bCs/>
                <w:sz w:val="24"/>
              </w:rPr>
            </w:pPr>
            <w:r>
              <w:rPr>
                <w:rFonts w:hint="eastAsia"/>
                <w:b/>
                <w:bCs/>
                <w:sz w:val="24"/>
              </w:rPr>
              <w:t>（1）苏州市吴中区总体空间格局</w:t>
            </w:r>
          </w:p>
          <w:p w14:paraId="75101E61">
            <w:pPr>
              <w:widowControl/>
              <w:autoSpaceDE w:val="0"/>
              <w:autoSpaceDN w:val="0"/>
              <w:adjustRightInd w:val="0"/>
              <w:snapToGrid w:val="0"/>
              <w:spacing w:line="360" w:lineRule="auto"/>
              <w:ind w:firstLine="480" w:firstLineChars="200"/>
              <w:rPr>
                <w:sz w:val="24"/>
              </w:rPr>
            </w:pPr>
            <w:r>
              <w:rPr>
                <w:rFonts w:hint="eastAsia"/>
                <w:sz w:val="24"/>
              </w:rPr>
              <w:t>吴中区总体空间布局紧扣一盘棋和高质量，突出系统谋划，优化资源配置，坚持“山水苏州·人文吴中”目标定位和集约、集聚、集中原则，着力优化“一核一轴一带”生产力布局，造一标杆、三高地，即打造特色融入长三角一体化的标杆，打造生态、文化、产业三大高地。坚持深化中心城市核、先进制造轴、生态文旅带“核轴带”功能区布局，支持“东中西”三大片区与苏州市区毗邻板块跨区联动，优化“东中西”协同发展，不断提升重点功能区发展水平。提升中心城市核首位度，加快先进制造轴、生态文旅带优势互补、特色发展。全方位融入苏州同城发展，围绕东部地区打造“产业高效协同发展增长极”、中部地区打造“产城深度融合发展新高地”、西部地区打造“绿色生态创新实践示范区”发展定位。</w:t>
            </w:r>
          </w:p>
          <w:p w14:paraId="75101E62">
            <w:pPr>
              <w:widowControl/>
              <w:autoSpaceDE w:val="0"/>
              <w:autoSpaceDN w:val="0"/>
              <w:adjustRightInd w:val="0"/>
              <w:snapToGrid w:val="0"/>
              <w:spacing w:line="360" w:lineRule="auto"/>
              <w:ind w:firstLine="480" w:firstLineChars="200"/>
              <w:rPr>
                <w:sz w:val="24"/>
              </w:rPr>
            </w:pPr>
            <w:r>
              <w:rPr>
                <w:rFonts w:hint="eastAsia"/>
                <w:sz w:val="24"/>
              </w:rPr>
              <w:t>中心城市核包括高新区下辖全域、开发区下辖城南街道全域、越溪东部片区及太湖街道全域。聚焦优势产业和前沿技术，发挥苏州主城南中心的枢纽作用，培育技术创新、创业孵化、人才集聚、营运总部和科技金融等基地，提升科技创新辐射带动能力，优化居住环境和生活配套，促进现代服务业提效和产城人融合发展，加快能级提升。</w:t>
            </w:r>
          </w:p>
          <w:p w14:paraId="75101E63">
            <w:pPr>
              <w:widowControl/>
              <w:autoSpaceDE w:val="0"/>
              <w:autoSpaceDN w:val="0"/>
              <w:adjustRightInd w:val="0"/>
              <w:snapToGrid w:val="0"/>
              <w:spacing w:line="360" w:lineRule="auto"/>
              <w:ind w:firstLine="480" w:firstLineChars="200"/>
              <w:rPr>
                <w:sz w:val="24"/>
              </w:rPr>
            </w:pPr>
            <w:r>
              <w:rPr>
                <w:rFonts w:hint="eastAsia"/>
                <w:sz w:val="24"/>
              </w:rPr>
              <w:t>先进制造轴，先进制造轴以吴中经济技术开发区为引领，串联甪直、郭巷全域，越溪、木渎、横泾、胥口、光福、临湖和东山部分地区，包含“十四五”期间制造业重点发展载体和存量更新重点领域，围绕“一轴贯通，多极联动”空间布局，培育一批百亿级战略性新兴产业园区、一批百亿级龙头企业，加快创新转型和空间效益提升。</w:t>
            </w:r>
          </w:p>
          <w:p w14:paraId="75101E64">
            <w:pPr>
              <w:widowControl/>
              <w:autoSpaceDE w:val="0"/>
              <w:autoSpaceDN w:val="0"/>
              <w:adjustRightInd w:val="0"/>
              <w:snapToGrid w:val="0"/>
              <w:spacing w:line="360" w:lineRule="auto"/>
              <w:ind w:firstLine="480" w:firstLineChars="200"/>
              <w:rPr>
                <w:sz w:val="24"/>
              </w:rPr>
            </w:pPr>
            <w:r>
              <w:rPr>
                <w:rFonts w:hint="eastAsia"/>
                <w:sz w:val="24"/>
              </w:rPr>
              <w:t>生态文旅带，以苏州太湖国家旅游度假区、苏州生态涵养发展实验区为引领，包括香山、金庭下辖全域，以及胥口、光福、东山、木渎、横泾和临湖的部分地区，以保护太湖自然和文化“双遗产”为目标，坚持“发展保护两相宜，质量效益双提升”，扩大生态容量，提高环境质量，坚持绿色发展，探索在好环境发展新经济的新模式，擦亮绿色生态底色特色，强化资源系统集成，全力打造生态型休闲旅游度假目的地和创新型新兴服务业高地。</w:t>
            </w:r>
          </w:p>
          <w:p w14:paraId="75101E65">
            <w:pPr>
              <w:widowControl/>
              <w:autoSpaceDE w:val="0"/>
              <w:autoSpaceDN w:val="0"/>
              <w:adjustRightInd w:val="0"/>
              <w:snapToGrid w:val="0"/>
              <w:spacing w:line="360" w:lineRule="auto"/>
              <w:ind w:firstLine="482" w:firstLineChars="200"/>
              <w:rPr>
                <w:sz w:val="24"/>
                <w:highlight w:val="none"/>
                <w:rPrChange w:id="133" w:author="夜不语" w:date="2024-12-16T14:01:06Z">
                  <w:rPr>
                    <w:sz w:val="24"/>
                  </w:rPr>
                </w:rPrChange>
              </w:rPr>
            </w:pPr>
            <w:r>
              <w:rPr>
                <w:rFonts w:hint="eastAsia"/>
                <w:b/>
                <w:bCs/>
                <w:sz w:val="24"/>
                <w:highlight w:val="none"/>
                <w:rPrChange w:id="134" w:author="夜不语" w:date="2024-12-16T14:01:06Z">
                  <w:rPr>
                    <w:rFonts w:hint="eastAsia"/>
                    <w:b/>
                    <w:bCs/>
                    <w:sz w:val="24"/>
                    <w:highlight w:val="yellow"/>
                  </w:rPr>
                </w:rPrChange>
              </w:rPr>
              <w:t>本项目位于</w:t>
            </w:r>
            <w:r>
              <w:rPr>
                <w:rFonts w:hint="eastAsia"/>
                <w:b/>
                <w:bCs/>
                <w:sz w:val="24"/>
                <w:highlight w:val="none"/>
                <w:rPrChange w:id="135" w:author="夜不语" w:date="2024-12-16T14:01:06Z">
                  <w:rPr>
                    <w:rFonts w:hint="eastAsia"/>
                    <w:b/>
                    <w:bCs/>
                    <w:sz w:val="24"/>
                  </w:rPr>
                </w:rPrChange>
              </w:rPr>
              <w:t>苏州市吴中区横泾街道上新西路59号</w:t>
            </w:r>
            <w:r>
              <w:rPr>
                <w:b/>
                <w:bCs/>
                <w:sz w:val="24"/>
                <w:highlight w:val="none"/>
                <w:rPrChange w:id="136" w:author="夜不语" w:date="2024-12-16T14:01:06Z">
                  <w:rPr>
                    <w:b/>
                    <w:bCs/>
                    <w:sz w:val="24"/>
                  </w:rPr>
                </w:rPrChange>
              </w:rPr>
              <w:t>，为</w:t>
            </w:r>
            <w:r>
              <w:rPr>
                <w:rFonts w:hint="eastAsia"/>
                <w:b/>
                <w:bCs/>
                <w:sz w:val="24"/>
                <w:highlight w:val="none"/>
                <w:rPrChange w:id="137" w:author="夜不语" w:date="2024-12-16T14:01:06Z">
                  <w:rPr>
                    <w:rFonts w:hint="eastAsia"/>
                    <w:b/>
                    <w:bCs/>
                    <w:sz w:val="24"/>
                  </w:rPr>
                </w:rPrChange>
              </w:rPr>
              <w:t>其他专用设备制造，产品应用于医疗设备、通讯设备，属于先进制造业，符合规划中的以吴中经济技术开发区为引领“先进制造轴”发展定位；对照《苏州市吴中区国土空间规划近期实施方案土地利用总体规划图》，项目区域用地性质为现状建设用地，故本项目建设与该规划相符。</w:t>
            </w:r>
          </w:p>
          <w:p w14:paraId="75101E66">
            <w:pPr>
              <w:widowControl/>
              <w:autoSpaceDE w:val="0"/>
              <w:autoSpaceDN w:val="0"/>
              <w:adjustRightInd w:val="0"/>
              <w:snapToGrid w:val="0"/>
              <w:spacing w:line="360" w:lineRule="auto"/>
              <w:ind w:firstLine="482" w:firstLineChars="200"/>
              <w:rPr>
                <w:b/>
                <w:bCs/>
                <w:sz w:val="24"/>
              </w:rPr>
            </w:pPr>
            <w:r>
              <w:rPr>
                <w:rFonts w:hint="eastAsia"/>
                <w:b/>
                <w:bCs/>
                <w:sz w:val="24"/>
              </w:rPr>
              <w:t>（2）建设用地管制区</w:t>
            </w:r>
          </w:p>
          <w:p w14:paraId="75101E67">
            <w:pPr>
              <w:widowControl/>
              <w:autoSpaceDE w:val="0"/>
              <w:autoSpaceDN w:val="0"/>
              <w:adjustRightInd w:val="0"/>
              <w:snapToGrid w:val="0"/>
              <w:spacing w:line="360" w:lineRule="auto"/>
              <w:ind w:firstLine="480" w:firstLineChars="200"/>
              <w:rPr>
                <w:sz w:val="24"/>
              </w:rPr>
            </w:pPr>
            <w:r>
              <w:rPr>
                <w:rFonts w:hint="eastAsia"/>
                <w:sz w:val="24"/>
              </w:rPr>
              <w:t>根据建设用地空间管制的需要，将全部土地划分为允许建设区、有条件建设区、限制建设区、禁止建设区4类建设用地管制区。</w:t>
            </w:r>
          </w:p>
          <w:p w14:paraId="75101E68">
            <w:pPr>
              <w:widowControl/>
              <w:autoSpaceDE w:val="0"/>
              <w:autoSpaceDN w:val="0"/>
              <w:adjustRightInd w:val="0"/>
              <w:snapToGrid w:val="0"/>
              <w:spacing w:line="360" w:lineRule="auto"/>
              <w:ind w:firstLine="480" w:firstLineChars="200"/>
              <w:rPr>
                <w:sz w:val="24"/>
              </w:rPr>
            </w:pPr>
            <w:r>
              <w:rPr>
                <w:rFonts w:eastAsia="微软雅黑"/>
                <w:sz w:val="24"/>
              </w:rPr>
              <w:t>①</w:t>
            </w:r>
            <w:r>
              <w:rPr>
                <w:sz w:val="24"/>
              </w:rPr>
              <w:t>允许建设区</w:t>
            </w:r>
          </w:p>
          <w:p w14:paraId="75101E69">
            <w:pPr>
              <w:widowControl/>
              <w:autoSpaceDE w:val="0"/>
              <w:autoSpaceDN w:val="0"/>
              <w:adjustRightInd w:val="0"/>
              <w:snapToGrid w:val="0"/>
              <w:spacing w:line="360" w:lineRule="auto"/>
              <w:ind w:firstLine="480" w:firstLineChars="200"/>
              <w:rPr>
                <w:sz w:val="24"/>
              </w:rPr>
            </w:pPr>
            <w:r>
              <w:rPr>
                <w:rFonts w:hint="eastAsia"/>
                <w:sz w:val="24"/>
              </w:rPr>
              <w:t>严格遵循集中布局，集聚建设的原则，充分衔接现行国土空间规划，落实预支空间规模指标和下达规划流量指标，全区共划定允许建设区25493.8914公顷，占土地总面积的11.42%。主要分布在长桥街道、越溪街道、郭巷街道和木渎镇、胥口镇镇区。</w:t>
            </w:r>
          </w:p>
          <w:p w14:paraId="75101E6A">
            <w:pPr>
              <w:widowControl/>
              <w:autoSpaceDE w:val="0"/>
              <w:autoSpaceDN w:val="0"/>
              <w:adjustRightInd w:val="0"/>
              <w:snapToGrid w:val="0"/>
              <w:spacing w:line="360" w:lineRule="auto"/>
              <w:ind w:firstLine="480" w:firstLineChars="200"/>
              <w:rPr>
                <w:sz w:val="24"/>
              </w:rPr>
            </w:pPr>
            <w:r>
              <w:rPr>
                <w:rFonts w:eastAsia="微软雅黑"/>
                <w:sz w:val="24"/>
              </w:rPr>
              <w:t>②</w:t>
            </w:r>
            <w:r>
              <w:rPr>
                <w:rFonts w:hint="eastAsia"/>
                <w:sz w:val="24"/>
              </w:rPr>
              <w:t>有条件建设区</w:t>
            </w:r>
          </w:p>
          <w:p w14:paraId="75101E6B">
            <w:pPr>
              <w:widowControl/>
              <w:autoSpaceDE w:val="0"/>
              <w:autoSpaceDN w:val="0"/>
              <w:adjustRightInd w:val="0"/>
              <w:snapToGrid w:val="0"/>
              <w:spacing w:line="360" w:lineRule="auto"/>
              <w:ind w:firstLine="480" w:firstLineChars="200"/>
              <w:rPr>
                <w:sz w:val="24"/>
              </w:rPr>
            </w:pPr>
            <w:r>
              <w:rPr>
                <w:rFonts w:hint="eastAsia"/>
                <w:sz w:val="24"/>
              </w:rPr>
              <w:t>全区共划定有条件建设区 2032.1570 公顷，占土地总面积的0.91%。主要分布在郭巷街道、越溪街道和临湖镇。</w:t>
            </w:r>
          </w:p>
          <w:p w14:paraId="75101E6C">
            <w:pPr>
              <w:widowControl/>
              <w:autoSpaceDE w:val="0"/>
              <w:autoSpaceDN w:val="0"/>
              <w:adjustRightInd w:val="0"/>
              <w:snapToGrid w:val="0"/>
              <w:spacing w:line="360" w:lineRule="auto"/>
              <w:ind w:firstLine="480" w:firstLineChars="200"/>
              <w:rPr>
                <w:sz w:val="24"/>
              </w:rPr>
            </w:pPr>
            <w:r>
              <w:rPr>
                <w:rFonts w:eastAsia="微软雅黑"/>
                <w:sz w:val="24"/>
              </w:rPr>
              <w:t>③</w:t>
            </w:r>
            <w:r>
              <w:rPr>
                <w:rFonts w:hint="eastAsia"/>
                <w:sz w:val="24"/>
              </w:rPr>
              <w:t>限制建设区</w:t>
            </w:r>
          </w:p>
          <w:p w14:paraId="75101E6D">
            <w:pPr>
              <w:widowControl/>
              <w:autoSpaceDE w:val="0"/>
              <w:autoSpaceDN w:val="0"/>
              <w:adjustRightInd w:val="0"/>
              <w:snapToGrid w:val="0"/>
              <w:spacing w:line="360" w:lineRule="auto"/>
              <w:ind w:firstLine="480" w:firstLineChars="200"/>
              <w:rPr>
                <w:sz w:val="24"/>
              </w:rPr>
            </w:pPr>
            <w:r>
              <w:rPr>
                <w:rFonts w:hint="eastAsia"/>
                <w:sz w:val="24"/>
              </w:rPr>
              <w:t>全区共划定限制建设区194396.5300公顷，占土地总面积的87.11%。主要分布在太湖、东山镇和甪直镇。</w:t>
            </w:r>
          </w:p>
          <w:p w14:paraId="75101E6E">
            <w:pPr>
              <w:widowControl/>
              <w:autoSpaceDE w:val="0"/>
              <w:autoSpaceDN w:val="0"/>
              <w:adjustRightInd w:val="0"/>
              <w:snapToGrid w:val="0"/>
              <w:spacing w:line="360" w:lineRule="auto"/>
              <w:ind w:firstLine="480" w:firstLineChars="200"/>
              <w:rPr>
                <w:sz w:val="24"/>
              </w:rPr>
            </w:pPr>
            <w:r>
              <w:rPr>
                <w:rFonts w:eastAsia="微软雅黑"/>
                <w:sz w:val="24"/>
              </w:rPr>
              <w:t>④</w:t>
            </w:r>
            <w:r>
              <w:rPr>
                <w:rFonts w:hint="eastAsia"/>
                <w:sz w:val="24"/>
              </w:rPr>
              <w:t>禁止建设区</w:t>
            </w:r>
          </w:p>
          <w:p w14:paraId="75101E6F">
            <w:pPr>
              <w:widowControl/>
              <w:autoSpaceDE w:val="0"/>
              <w:autoSpaceDN w:val="0"/>
              <w:adjustRightInd w:val="0"/>
              <w:snapToGrid w:val="0"/>
              <w:spacing w:line="360" w:lineRule="auto"/>
              <w:ind w:firstLine="480" w:firstLineChars="200"/>
              <w:rPr>
                <w:sz w:val="24"/>
              </w:rPr>
            </w:pPr>
            <w:r>
              <w:rPr>
                <w:rFonts w:hint="eastAsia"/>
                <w:sz w:val="24"/>
              </w:rPr>
              <w:t>全区共划定禁止建设区1231.0684公顷，占土地总面积的0.55%。主要分布在金庭镇、东山镇和太湖度假区香山街道。</w:t>
            </w:r>
          </w:p>
          <w:p w14:paraId="75101E70">
            <w:pPr>
              <w:widowControl/>
              <w:autoSpaceDE w:val="0"/>
              <w:autoSpaceDN w:val="0"/>
              <w:adjustRightInd w:val="0"/>
              <w:snapToGrid w:val="0"/>
              <w:spacing w:line="360" w:lineRule="auto"/>
              <w:ind w:firstLine="480" w:firstLineChars="200"/>
              <w:rPr>
                <w:sz w:val="24"/>
              </w:rPr>
            </w:pPr>
            <w:r>
              <w:rPr>
                <w:rFonts w:hint="eastAsia"/>
                <w:sz w:val="24"/>
              </w:rPr>
              <w:t>本项目属于允许建设区范围内。</w:t>
            </w:r>
          </w:p>
          <w:p w14:paraId="75101E71">
            <w:pPr>
              <w:widowControl/>
              <w:autoSpaceDE w:val="0"/>
              <w:autoSpaceDN w:val="0"/>
              <w:adjustRightInd w:val="0"/>
              <w:snapToGrid w:val="0"/>
              <w:spacing w:line="360" w:lineRule="auto"/>
              <w:ind w:firstLine="482" w:firstLineChars="200"/>
              <w:rPr>
                <w:b/>
                <w:bCs/>
                <w:sz w:val="24"/>
              </w:rPr>
            </w:pPr>
            <w:r>
              <w:rPr>
                <w:rFonts w:hint="eastAsia"/>
                <w:b/>
                <w:bCs/>
                <w:sz w:val="24"/>
              </w:rPr>
              <w:t>（3）与《江苏省自然资源厅关于同意苏州市所辖市（区）国土空间规划近期实施方案的函》相符性</w:t>
            </w:r>
          </w:p>
          <w:p w14:paraId="75101E72">
            <w:pPr>
              <w:widowControl/>
              <w:autoSpaceDE w:val="0"/>
              <w:autoSpaceDN w:val="0"/>
              <w:adjustRightInd w:val="0"/>
              <w:snapToGrid w:val="0"/>
              <w:spacing w:line="360" w:lineRule="auto"/>
              <w:ind w:firstLine="480" w:firstLineChars="200"/>
              <w:rPr>
                <w:sz w:val="24"/>
              </w:rPr>
            </w:pPr>
            <w:r>
              <w:rPr>
                <w:rFonts w:eastAsia="微软雅黑"/>
                <w:sz w:val="24"/>
              </w:rPr>
              <w:t>①</w:t>
            </w:r>
            <w:r>
              <w:rPr>
                <w:sz w:val="24"/>
              </w:rPr>
              <w:t>同意苏州市所辖市（区）近期实施方案。</w:t>
            </w:r>
          </w:p>
          <w:p w14:paraId="75101E73">
            <w:pPr>
              <w:widowControl/>
              <w:autoSpaceDE w:val="0"/>
              <w:autoSpaceDN w:val="0"/>
              <w:adjustRightInd w:val="0"/>
              <w:snapToGrid w:val="0"/>
              <w:spacing w:line="360" w:lineRule="auto"/>
              <w:ind w:firstLine="480" w:firstLineChars="200"/>
              <w:rPr>
                <w:sz w:val="24"/>
              </w:rPr>
            </w:pPr>
            <w:r>
              <w:rPr>
                <w:rFonts w:eastAsia="微软雅黑"/>
                <w:sz w:val="24"/>
              </w:rPr>
              <w:t>②</w:t>
            </w:r>
            <w:r>
              <w:rPr>
                <w:rFonts w:hint="eastAsia"/>
                <w:sz w:val="24"/>
              </w:rPr>
              <w:t>你市要指导下辖各市（区）充分发挥近期实施方案的引领和管控作用，统筹安排各类土地利用活动。</w:t>
            </w:r>
          </w:p>
          <w:p w14:paraId="75101E74">
            <w:pPr>
              <w:widowControl/>
              <w:autoSpaceDE w:val="0"/>
              <w:autoSpaceDN w:val="0"/>
              <w:adjustRightInd w:val="0"/>
              <w:snapToGrid w:val="0"/>
              <w:spacing w:line="360" w:lineRule="auto"/>
              <w:ind w:firstLine="480" w:firstLineChars="200"/>
              <w:rPr>
                <w:sz w:val="24"/>
              </w:rPr>
            </w:pPr>
            <w:r>
              <w:rPr>
                <w:rFonts w:eastAsia="微软雅黑"/>
                <w:sz w:val="24"/>
              </w:rPr>
              <w:t>③</w:t>
            </w:r>
            <w:r>
              <w:rPr>
                <w:rFonts w:hint="eastAsia"/>
                <w:sz w:val="24"/>
              </w:rPr>
              <w:t>切实加大耕地保护力度。要严格耕地与永久基本农田保护，确保耕地保有量和永久基本农田面积不减少、质量有提高、生态有改善，把最严格的耕地保护制度落到实处。</w:t>
            </w:r>
          </w:p>
          <w:p w14:paraId="75101E75">
            <w:pPr>
              <w:widowControl/>
              <w:autoSpaceDE w:val="0"/>
              <w:autoSpaceDN w:val="0"/>
              <w:adjustRightInd w:val="0"/>
              <w:snapToGrid w:val="0"/>
              <w:spacing w:line="360" w:lineRule="auto"/>
              <w:ind w:firstLine="480" w:firstLineChars="200"/>
              <w:rPr>
                <w:sz w:val="24"/>
              </w:rPr>
            </w:pPr>
            <w:r>
              <w:rPr>
                <w:rFonts w:eastAsia="微软雅黑"/>
                <w:sz w:val="24"/>
              </w:rPr>
              <w:t>④</w:t>
            </w:r>
            <w:r>
              <w:rPr>
                <w:rFonts w:hint="eastAsia"/>
                <w:sz w:val="24"/>
              </w:rPr>
              <w:t>强化建设用地空间管制。要依据近期实施方案，加强建设项目用地审查，从严管控城镇村建设用地布局和规模，城镇村建设用地必须在规划允许建设区内选址，不得擅自突破。</w:t>
            </w:r>
          </w:p>
          <w:p w14:paraId="75101E76">
            <w:pPr>
              <w:widowControl/>
              <w:autoSpaceDE w:val="0"/>
              <w:autoSpaceDN w:val="0"/>
              <w:adjustRightInd w:val="0"/>
              <w:snapToGrid w:val="0"/>
              <w:spacing w:line="360" w:lineRule="auto"/>
              <w:ind w:firstLine="480" w:firstLineChars="200"/>
              <w:rPr>
                <w:sz w:val="24"/>
              </w:rPr>
            </w:pPr>
            <w:r>
              <w:rPr>
                <w:rFonts w:eastAsia="微软雅黑"/>
                <w:sz w:val="24"/>
              </w:rPr>
              <w:t>⑤</w:t>
            </w:r>
            <w:r>
              <w:rPr>
                <w:rFonts w:hint="eastAsia"/>
                <w:sz w:val="24"/>
              </w:rPr>
              <w:t>严格规划实施监管。要明确监管责任，严格规划实施台账监管,强化规划流量指标使用时序管控，不断提高规划实施效益和监管水平。</w:t>
            </w:r>
          </w:p>
          <w:p w14:paraId="75101E77">
            <w:pPr>
              <w:widowControl/>
              <w:autoSpaceDE w:val="0"/>
              <w:autoSpaceDN w:val="0"/>
              <w:adjustRightInd w:val="0"/>
              <w:snapToGrid w:val="0"/>
              <w:spacing w:line="360" w:lineRule="auto"/>
              <w:ind w:firstLine="480" w:firstLineChars="200"/>
              <w:rPr>
                <w:rFonts w:ascii="宋体" w:hAnsi="宋体" w:cs="宋体"/>
                <w:color w:val="FF0000"/>
                <w:sz w:val="24"/>
              </w:rPr>
            </w:pPr>
            <w:r>
              <w:rPr>
                <w:rFonts w:hint="eastAsia" w:ascii="宋体" w:hAnsi="宋体" w:cs="宋体"/>
                <w:sz w:val="24"/>
              </w:rPr>
              <w:t>综上所述，本项目建设与当地规划相符。</w:t>
            </w:r>
          </w:p>
        </w:tc>
      </w:tr>
      <w:tr w14:paraId="75102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0" w:hRule="atLeast"/>
          <w:jc w:val="center"/>
        </w:trPr>
        <w:tc>
          <w:tcPr>
            <w:tcW w:w="747" w:type="dxa"/>
            <w:vAlign w:val="center"/>
          </w:tcPr>
          <w:p w14:paraId="75101E79">
            <w:pPr>
              <w:autoSpaceDE w:val="0"/>
              <w:autoSpaceDN w:val="0"/>
              <w:adjustRightInd w:val="0"/>
              <w:snapToGrid w:val="0"/>
              <w:jc w:val="center"/>
              <w:rPr>
                <w:color w:val="FF0000"/>
                <w:kern w:val="0"/>
                <w:szCs w:val="21"/>
              </w:rPr>
            </w:pPr>
            <w:r>
              <w:rPr>
                <w:kern w:val="0"/>
                <w:sz w:val="24"/>
              </w:rPr>
              <w:t>其他符合性分析</w:t>
            </w:r>
          </w:p>
        </w:tc>
        <w:tc>
          <w:tcPr>
            <w:tcW w:w="8255" w:type="dxa"/>
            <w:gridSpan w:val="4"/>
            <w:vAlign w:val="center"/>
          </w:tcPr>
          <w:p w14:paraId="75101E7A">
            <w:pPr>
              <w:autoSpaceDE w:val="0"/>
              <w:autoSpaceDN w:val="0"/>
              <w:spacing w:line="360" w:lineRule="auto"/>
              <w:rPr>
                <w:b/>
                <w:bCs/>
                <w:sz w:val="24"/>
              </w:rPr>
            </w:pPr>
            <w:r>
              <w:rPr>
                <w:b/>
                <w:bCs/>
                <w:sz w:val="24"/>
              </w:rPr>
              <w:t>1、与“三线一单”相符性分析</w:t>
            </w:r>
          </w:p>
          <w:p w14:paraId="75101E7B">
            <w:pPr>
              <w:widowControl/>
              <w:autoSpaceDE w:val="0"/>
              <w:autoSpaceDN w:val="0"/>
              <w:adjustRightInd w:val="0"/>
              <w:snapToGrid w:val="0"/>
              <w:spacing w:line="360" w:lineRule="auto"/>
              <w:ind w:firstLine="482" w:firstLineChars="200"/>
              <w:rPr>
                <w:sz w:val="24"/>
              </w:rPr>
            </w:pPr>
            <w:r>
              <w:rPr>
                <w:b/>
                <w:bCs/>
                <w:sz w:val="24"/>
              </w:rPr>
              <w:t>（1）生态保护红线</w:t>
            </w:r>
          </w:p>
          <w:p w14:paraId="75101E7C">
            <w:pPr>
              <w:widowControl/>
              <w:autoSpaceDE w:val="0"/>
              <w:autoSpaceDN w:val="0"/>
              <w:adjustRightInd w:val="0"/>
              <w:snapToGrid w:val="0"/>
              <w:spacing w:line="360" w:lineRule="auto"/>
              <w:ind w:firstLine="480" w:firstLineChars="200"/>
              <w:rPr>
                <w:sz w:val="24"/>
              </w:rPr>
            </w:pPr>
            <w:r>
              <w:rPr>
                <w:rFonts w:hint="eastAsia"/>
                <w:sz w:val="24"/>
              </w:rPr>
              <w:t>对照</w:t>
            </w:r>
            <w:r>
              <w:rPr>
                <w:sz w:val="24"/>
              </w:rPr>
              <w:t>《江苏省生态空间管控区域规划》（苏政发[2020]1号）</w:t>
            </w:r>
            <w:r>
              <w:rPr>
                <w:rFonts w:hint="eastAsia"/>
                <w:sz w:val="24"/>
              </w:rPr>
              <w:t>、</w:t>
            </w:r>
            <w:r>
              <w:rPr>
                <w:sz w:val="24"/>
              </w:rPr>
              <w:t>《省政府关于印发江苏省国家级生态保护红线规划的通知</w:t>
            </w:r>
            <w:r>
              <w:rPr>
                <w:rFonts w:hint="eastAsia"/>
                <w:sz w:val="24"/>
              </w:rPr>
              <w:t>》（苏政发[2018]74号）及《苏州市吴中区2023年度生态空间管控区域优化调整方案》、《江苏省自然资源厅关于苏州市吴中区生态空间管控区域调整方案的复函》(苏自然资函[2021]1318号)，本项目与周边生态红线及生态管控区位置关系见下表：</w:t>
            </w:r>
          </w:p>
          <w:p w14:paraId="75101E7D">
            <w:pPr>
              <w:pStyle w:val="73"/>
              <w:adjustRightInd w:val="0"/>
              <w:snapToGrid w:val="0"/>
              <w:jc w:val="center"/>
              <w:rPr>
                <w:b/>
                <w:bCs/>
              </w:rPr>
            </w:pPr>
            <w:r>
              <w:rPr>
                <w:b/>
                <w:bCs/>
              </w:rPr>
              <w:t>表1-</w:t>
            </w:r>
            <w:r>
              <w:rPr>
                <w:rFonts w:hint="eastAsia"/>
                <w:b/>
                <w:bCs/>
              </w:rPr>
              <w:t>5</w:t>
            </w:r>
            <w:r>
              <w:rPr>
                <w:b/>
                <w:bCs/>
              </w:rPr>
              <w:t xml:space="preserve"> </w:t>
            </w:r>
            <w:r>
              <w:rPr>
                <w:rFonts w:hint="eastAsia"/>
                <w:b/>
                <w:bCs/>
              </w:rPr>
              <w:t xml:space="preserve"> </w:t>
            </w:r>
            <w:r>
              <w:rPr>
                <w:b/>
                <w:bCs/>
              </w:rPr>
              <w:t>项目所在区域生态空间保护区域名录</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31"/>
              <w:gridCol w:w="745"/>
              <w:gridCol w:w="981"/>
              <w:gridCol w:w="2643"/>
              <w:gridCol w:w="751"/>
              <w:gridCol w:w="733"/>
              <w:gridCol w:w="513"/>
              <w:gridCol w:w="1039"/>
            </w:tblGrid>
            <w:tr w14:paraId="75101E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393" w:type="pct"/>
                  <w:vMerge w:val="restart"/>
                  <w:tcBorders>
                    <w:tl2br w:val="nil"/>
                    <w:tr2bl w:val="nil"/>
                  </w:tcBorders>
                  <w:shd w:val="clear" w:color="auto" w:fill="FFFFFF"/>
                  <w:tcMar>
                    <w:top w:w="12" w:type="dxa"/>
                    <w:left w:w="12" w:type="dxa"/>
                    <w:right w:w="12" w:type="dxa"/>
                  </w:tcMar>
                  <w:vAlign w:val="center"/>
                </w:tcPr>
                <w:p w14:paraId="75101E7E">
                  <w:pPr>
                    <w:widowControl/>
                    <w:spacing w:line="280" w:lineRule="exact"/>
                    <w:jc w:val="center"/>
                    <w:textAlignment w:val="center"/>
                    <w:rPr>
                      <w:b/>
                      <w:bCs/>
                      <w:spacing w:val="-12"/>
                      <w:szCs w:val="21"/>
                      <w:lang w:bidi="ar"/>
                    </w:rPr>
                  </w:pPr>
                  <w:r>
                    <w:rPr>
                      <w:b/>
                      <w:bCs/>
                      <w:spacing w:val="-12"/>
                      <w:szCs w:val="21"/>
                      <w:lang w:bidi="ar"/>
                    </w:rPr>
                    <w:t>生态空间保护区域名称</w:t>
                  </w:r>
                </w:p>
              </w:tc>
              <w:tc>
                <w:tcPr>
                  <w:tcW w:w="464" w:type="pct"/>
                  <w:vMerge w:val="restart"/>
                  <w:tcBorders>
                    <w:tl2br w:val="nil"/>
                    <w:tr2bl w:val="nil"/>
                  </w:tcBorders>
                  <w:shd w:val="clear" w:color="auto" w:fill="FFFFFF"/>
                  <w:tcMar>
                    <w:top w:w="12" w:type="dxa"/>
                    <w:left w:w="12" w:type="dxa"/>
                    <w:right w:w="12" w:type="dxa"/>
                  </w:tcMar>
                  <w:vAlign w:val="center"/>
                </w:tcPr>
                <w:p w14:paraId="75101E7F">
                  <w:pPr>
                    <w:widowControl/>
                    <w:spacing w:line="280" w:lineRule="exact"/>
                    <w:jc w:val="center"/>
                    <w:textAlignment w:val="center"/>
                    <w:rPr>
                      <w:b/>
                      <w:bCs/>
                      <w:szCs w:val="21"/>
                      <w:lang w:bidi="ar"/>
                    </w:rPr>
                  </w:pPr>
                  <w:r>
                    <w:rPr>
                      <w:b/>
                      <w:bCs/>
                      <w:szCs w:val="21"/>
                      <w:lang w:bidi="ar"/>
                    </w:rPr>
                    <w:t>主导生态功能</w:t>
                  </w:r>
                </w:p>
              </w:tc>
              <w:tc>
                <w:tcPr>
                  <w:tcW w:w="2254" w:type="pct"/>
                  <w:gridSpan w:val="2"/>
                  <w:tcBorders>
                    <w:tl2br w:val="nil"/>
                    <w:tr2bl w:val="nil"/>
                  </w:tcBorders>
                  <w:shd w:val="clear" w:color="auto" w:fill="FFFFFF"/>
                  <w:tcMar>
                    <w:top w:w="12" w:type="dxa"/>
                    <w:left w:w="12" w:type="dxa"/>
                    <w:right w:w="12" w:type="dxa"/>
                  </w:tcMar>
                  <w:vAlign w:val="center"/>
                </w:tcPr>
                <w:p w14:paraId="75101E80">
                  <w:pPr>
                    <w:widowControl/>
                    <w:spacing w:line="280" w:lineRule="exact"/>
                    <w:jc w:val="center"/>
                    <w:textAlignment w:val="center"/>
                    <w:rPr>
                      <w:b/>
                      <w:bCs/>
                      <w:szCs w:val="21"/>
                      <w:lang w:bidi="ar"/>
                    </w:rPr>
                  </w:pPr>
                  <w:r>
                    <w:rPr>
                      <w:b/>
                      <w:bCs/>
                      <w:szCs w:val="21"/>
                      <w:lang w:bidi="ar"/>
                    </w:rPr>
                    <w:t>范围</w:t>
                  </w:r>
                </w:p>
              </w:tc>
              <w:tc>
                <w:tcPr>
                  <w:tcW w:w="923" w:type="pct"/>
                  <w:gridSpan w:val="2"/>
                  <w:tcBorders>
                    <w:tl2br w:val="nil"/>
                    <w:tr2bl w:val="nil"/>
                  </w:tcBorders>
                  <w:shd w:val="clear" w:color="auto" w:fill="FFFFFF"/>
                  <w:tcMar>
                    <w:top w:w="12" w:type="dxa"/>
                    <w:left w:w="12" w:type="dxa"/>
                    <w:right w:w="12" w:type="dxa"/>
                  </w:tcMar>
                  <w:vAlign w:val="center"/>
                </w:tcPr>
                <w:p w14:paraId="75101E81">
                  <w:pPr>
                    <w:widowControl/>
                    <w:spacing w:line="280" w:lineRule="exact"/>
                    <w:jc w:val="center"/>
                    <w:textAlignment w:val="center"/>
                    <w:rPr>
                      <w:b/>
                      <w:bCs/>
                      <w:szCs w:val="21"/>
                      <w:lang w:bidi="ar"/>
                    </w:rPr>
                  </w:pPr>
                  <w:r>
                    <w:rPr>
                      <w:b/>
                      <w:bCs/>
                      <w:szCs w:val="21"/>
                      <w:lang w:bidi="ar"/>
                    </w:rPr>
                    <w:t>面积（平方公里）</w:t>
                  </w:r>
                </w:p>
              </w:tc>
              <w:tc>
                <w:tcPr>
                  <w:tcW w:w="965" w:type="pct"/>
                  <w:gridSpan w:val="2"/>
                  <w:tcBorders>
                    <w:tl2br w:val="nil"/>
                    <w:tr2bl w:val="nil"/>
                  </w:tcBorders>
                  <w:shd w:val="clear" w:color="auto" w:fill="FFFFFF"/>
                  <w:tcMar>
                    <w:top w:w="12" w:type="dxa"/>
                    <w:left w:w="12" w:type="dxa"/>
                    <w:right w:w="12" w:type="dxa"/>
                  </w:tcMar>
                  <w:vAlign w:val="center"/>
                </w:tcPr>
                <w:p w14:paraId="75101E82">
                  <w:pPr>
                    <w:widowControl/>
                    <w:spacing w:line="280" w:lineRule="exact"/>
                    <w:jc w:val="center"/>
                    <w:textAlignment w:val="center"/>
                    <w:rPr>
                      <w:b/>
                      <w:bCs/>
                      <w:szCs w:val="21"/>
                      <w:lang w:bidi="ar"/>
                    </w:rPr>
                  </w:pPr>
                  <w:r>
                    <w:rPr>
                      <w:b/>
                      <w:bCs/>
                      <w:szCs w:val="21"/>
                      <w:lang w:bidi="ar"/>
                    </w:rPr>
                    <w:t>与本项目位置关系</w:t>
                  </w:r>
                </w:p>
              </w:tc>
            </w:tr>
            <w:tr w14:paraId="75101E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5" w:hRule="atLeast"/>
                <w:jc w:val="center"/>
              </w:trPr>
              <w:tc>
                <w:tcPr>
                  <w:tcW w:w="393" w:type="pct"/>
                  <w:vMerge w:val="continue"/>
                  <w:tcBorders>
                    <w:tl2br w:val="nil"/>
                    <w:tr2bl w:val="nil"/>
                  </w:tcBorders>
                  <w:shd w:val="clear" w:color="auto" w:fill="FFFFFF"/>
                  <w:tcMar>
                    <w:top w:w="12" w:type="dxa"/>
                    <w:left w:w="12" w:type="dxa"/>
                    <w:right w:w="12" w:type="dxa"/>
                  </w:tcMar>
                  <w:vAlign w:val="center"/>
                </w:tcPr>
                <w:p w14:paraId="75101E84">
                  <w:pPr>
                    <w:widowControl/>
                    <w:spacing w:line="280" w:lineRule="exact"/>
                    <w:jc w:val="center"/>
                    <w:textAlignment w:val="center"/>
                    <w:rPr>
                      <w:b/>
                      <w:bCs/>
                      <w:spacing w:val="-12"/>
                      <w:szCs w:val="21"/>
                      <w:lang w:bidi="ar"/>
                    </w:rPr>
                  </w:pPr>
                </w:p>
              </w:tc>
              <w:tc>
                <w:tcPr>
                  <w:tcW w:w="464" w:type="pct"/>
                  <w:vMerge w:val="continue"/>
                  <w:tcBorders>
                    <w:tl2br w:val="nil"/>
                    <w:tr2bl w:val="nil"/>
                  </w:tcBorders>
                  <w:shd w:val="clear" w:color="auto" w:fill="FFFFFF"/>
                  <w:tcMar>
                    <w:top w:w="12" w:type="dxa"/>
                    <w:left w:w="12" w:type="dxa"/>
                    <w:right w:w="12" w:type="dxa"/>
                  </w:tcMar>
                  <w:vAlign w:val="center"/>
                </w:tcPr>
                <w:p w14:paraId="75101E85">
                  <w:pPr>
                    <w:widowControl/>
                    <w:spacing w:line="280" w:lineRule="exact"/>
                    <w:jc w:val="center"/>
                    <w:textAlignment w:val="center"/>
                    <w:rPr>
                      <w:b/>
                      <w:bCs/>
                      <w:szCs w:val="21"/>
                      <w:lang w:bidi="ar"/>
                    </w:rPr>
                  </w:pPr>
                </w:p>
              </w:tc>
              <w:tc>
                <w:tcPr>
                  <w:tcW w:w="610" w:type="pct"/>
                  <w:tcBorders>
                    <w:tl2br w:val="nil"/>
                    <w:tr2bl w:val="nil"/>
                  </w:tcBorders>
                  <w:shd w:val="clear" w:color="auto" w:fill="FFFFFF"/>
                  <w:tcMar>
                    <w:top w:w="12" w:type="dxa"/>
                    <w:left w:w="12" w:type="dxa"/>
                    <w:right w:w="12" w:type="dxa"/>
                  </w:tcMar>
                  <w:vAlign w:val="center"/>
                </w:tcPr>
                <w:p w14:paraId="75101E86">
                  <w:pPr>
                    <w:widowControl/>
                    <w:spacing w:line="280" w:lineRule="exact"/>
                    <w:jc w:val="center"/>
                    <w:rPr>
                      <w:b/>
                      <w:bCs/>
                      <w:szCs w:val="21"/>
                    </w:rPr>
                  </w:pPr>
                  <w:r>
                    <w:rPr>
                      <w:b/>
                      <w:bCs/>
                      <w:szCs w:val="21"/>
                    </w:rPr>
                    <w:t>国家级生态保护红线范围</w:t>
                  </w:r>
                </w:p>
              </w:tc>
              <w:tc>
                <w:tcPr>
                  <w:tcW w:w="1643" w:type="pct"/>
                  <w:tcBorders>
                    <w:tl2br w:val="nil"/>
                    <w:tr2bl w:val="nil"/>
                  </w:tcBorders>
                  <w:shd w:val="clear" w:color="auto" w:fill="FFFFFF"/>
                  <w:tcMar>
                    <w:top w:w="12" w:type="dxa"/>
                    <w:left w:w="12" w:type="dxa"/>
                    <w:right w:w="12" w:type="dxa"/>
                  </w:tcMar>
                  <w:vAlign w:val="center"/>
                </w:tcPr>
                <w:p w14:paraId="75101E87">
                  <w:pPr>
                    <w:widowControl/>
                    <w:spacing w:line="280" w:lineRule="exact"/>
                    <w:jc w:val="center"/>
                    <w:textAlignment w:val="center"/>
                    <w:rPr>
                      <w:b/>
                      <w:bCs/>
                      <w:szCs w:val="21"/>
                      <w:lang w:bidi="ar"/>
                    </w:rPr>
                  </w:pPr>
                  <w:r>
                    <w:rPr>
                      <w:b/>
                      <w:bCs/>
                      <w:szCs w:val="21"/>
                      <w:lang w:bidi="ar"/>
                    </w:rPr>
                    <w:t>生态空间管控区域范围</w:t>
                  </w:r>
                </w:p>
              </w:tc>
              <w:tc>
                <w:tcPr>
                  <w:tcW w:w="467" w:type="pct"/>
                  <w:tcBorders>
                    <w:tl2br w:val="nil"/>
                    <w:tr2bl w:val="nil"/>
                  </w:tcBorders>
                  <w:shd w:val="clear" w:color="auto" w:fill="FFFFFF"/>
                  <w:tcMar>
                    <w:top w:w="12" w:type="dxa"/>
                    <w:left w:w="12" w:type="dxa"/>
                    <w:right w:w="12" w:type="dxa"/>
                  </w:tcMar>
                  <w:vAlign w:val="center"/>
                </w:tcPr>
                <w:p w14:paraId="75101E88">
                  <w:pPr>
                    <w:widowControl/>
                    <w:spacing w:line="280" w:lineRule="exact"/>
                    <w:jc w:val="center"/>
                    <w:rPr>
                      <w:b/>
                      <w:bCs/>
                      <w:szCs w:val="21"/>
                    </w:rPr>
                  </w:pPr>
                  <w:r>
                    <w:rPr>
                      <w:b/>
                      <w:bCs/>
                      <w:szCs w:val="21"/>
                    </w:rPr>
                    <w:t>国家级生态保护红线面积</w:t>
                  </w:r>
                </w:p>
              </w:tc>
              <w:tc>
                <w:tcPr>
                  <w:tcW w:w="456" w:type="pct"/>
                  <w:tcBorders>
                    <w:tl2br w:val="nil"/>
                    <w:tr2bl w:val="nil"/>
                  </w:tcBorders>
                  <w:shd w:val="clear" w:color="auto" w:fill="FFFFFF"/>
                  <w:tcMar>
                    <w:top w:w="12" w:type="dxa"/>
                    <w:left w:w="12" w:type="dxa"/>
                    <w:right w:w="12" w:type="dxa"/>
                  </w:tcMar>
                  <w:vAlign w:val="center"/>
                </w:tcPr>
                <w:p w14:paraId="75101E89">
                  <w:pPr>
                    <w:widowControl/>
                    <w:spacing w:line="280" w:lineRule="exact"/>
                    <w:jc w:val="center"/>
                    <w:textAlignment w:val="center"/>
                    <w:rPr>
                      <w:b/>
                      <w:bCs/>
                      <w:szCs w:val="21"/>
                      <w:lang w:bidi="ar"/>
                    </w:rPr>
                  </w:pPr>
                  <w:r>
                    <w:rPr>
                      <w:b/>
                      <w:bCs/>
                      <w:szCs w:val="21"/>
                      <w:lang w:bidi="ar"/>
                    </w:rPr>
                    <w:t>生态空间管控区域</w:t>
                  </w:r>
                </w:p>
              </w:tc>
              <w:tc>
                <w:tcPr>
                  <w:tcW w:w="319" w:type="pct"/>
                  <w:tcBorders>
                    <w:tl2br w:val="nil"/>
                    <w:tr2bl w:val="nil"/>
                  </w:tcBorders>
                  <w:shd w:val="clear" w:color="auto" w:fill="FFFFFF"/>
                  <w:tcMar>
                    <w:top w:w="12" w:type="dxa"/>
                    <w:left w:w="12" w:type="dxa"/>
                    <w:right w:w="12" w:type="dxa"/>
                  </w:tcMar>
                  <w:vAlign w:val="center"/>
                </w:tcPr>
                <w:p w14:paraId="75101E8A">
                  <w:pPr>
                    <w:widowControl/>
                    <w:spacing w:line="280" w:lineRule="exact"/>
                    <w:jc w:val="center"/>
                    <w:textAlignment w:val="center"/>
                    <w:rPr>
                      <w:b/>
                      <w:bCs/>
                      <w:szCs w:val="21"/>
                      <w:lang w:bidi="ar"/>
                    </w:rPr>
                  </w:pPr>
                  <w:r>
                    <w:rPr>
                      <w:b/>
                      <w:bCs/>
                      <w:szCs w:val="21"/>
                      <w:lang w:bidi="ar"/>
                    </w:rPr>
                    <w:t>方位</w:t>
                  </w:r>
                </w:p>
              </w:tc>
              <w:tc>
                <w:tcPr>
                  <w:tcW w:w="645" w:type="pct"/>
                  <w:tcBorders>
                    <w:tl2br w:val="nil"/>
                    <w:tr2bl w:val="nil"/>
                  </w:tcBorders>
                  <w:shd w:val="clear" w:color="auto" w:fill="FFFFFF"/>
                  <w:tcMar>
                    <w:top w:w="12" w:type="dxa"/>
                    <w:left w:w="12" w:type="dxa"/>
                    <w:right w:w="12" w:type="dxa"/>
                  </w:tcMar>
                  <w:vAlign w:val="center"/>
                </w:tcPr>
                <w:p w14:paraId="75101E8B">
                  <w:pPr>
                    <w:widowControl/>
                    <w:spacing w:line="280" w:lineRule="exact"/>
                    <w:jc w:val="center"/>
                    <w:textAlignment w:val="center"/>
                    <w:rPr>
                      <w:b/>
                      <w:bCs/>
                      <w:szCs w:val="21"/>
                      <w:lang w:bidi="ar"/>
                    </w:rPr>
                  </w:pPr>
                  <w:r>
                    <w:rPr>
                      <w:b/>
                      <w:bCs/>
                      <w:szCs w:val="21"/>
                      <w:lang w:bidi="ar"/>
                    </w:rPr>
                    <w:t>与本项目最近距离（km）</w:t>
                  </w:r>
                </w:p>
              </w:tc>
            </w:tr>
            <w:tr w14:paraId="75101E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3" w:type="pct"/>
                  <w:tcBorders>
                    <w:tl2br w:val="nil"/>
                    <w:tr2bl w:val="nil"/>
                  </w:tcBorders>
                  <w:shd w:val="clear" w:color="auto" w:fill="FFFFFF"/>
                  <w:tcMar>
                    <w:top w:w="12" w:type="dxa"/>
                    <w:left w:w="12" w:type="dxa"/>
                    <w:right w:w="12" w:type="dxa"/>
                  </w:tcMar>
                  <w:vAlign w:val="center"/>
                </w:tcPr>
                <w:p w14:paraId="75101E8D">
                  <w:pPr>
                    <w:widowControl/>
                    <w:spacing w:line="280" w:lineRule="exact"/>
                    <w:jc w:val="center"/>
                    <w:textAlignment w:val="center"/>
                    <w:rPr>
                      <w:szCs w:val="21"/>
                      <w:lang w:bidi="ar"/>
                    </w:rPr>
                  </w:pPr>
                  <w:r>
                    <w:rPr>
                      <w:szCs w:val="21"/>
                      <w:lang w:bidi="ar"/>
                    </w:rPr>
                    <w:t>太湖（吴中区）重要保护区</w:t>
                  </w:r>
                </w:p>
              </w:tc>
              <w:tc>
                <w:tcPr>
                  <w:tcW w:w="464" w:type="pct"/>
                  <w:tcBorders>
                    <w:tl2br w:val="nil"/>
                    <w:tr2bl w:val="nil"/>
                  </w:tcBorders>
                  <w:shd w:val="clear" w:color="auto" w:fill="FFFFFF"/>
                  <w:tcMar>
                    <w:top w:w="12" w:type="dxa"/>
                    <w:left w:w="12" w:type="dxa"/>
                    <w:right w:w="12" w:type="dxa"/>
                  </w:tcMar>
                  <w:vAlign w:val="center"/>
                </w:tcPr>
                <w:p w14:paraId="75101E8E">
                  <w:pPr>
                    <w:widowControl/>
                    <w:spacing w:line="280" w:lineRule="exact"/>
                    <w:jc w:val="center"/>
                    <w:textAlignment w:val="center"/>
                    <w:rPr>
                      <w:szCs w:val="21"/>
                    </w:rPr>
                  </w:pPr>
                  <w:r>
                    <w:rPr>
                      <w:szCs w:val="21"/>
                      <w:lang w:bidi="ar"/>
                    </w:rPr>
                    <w:t>湿地生态系统保护</w:t>
                  </w:r>
                </w:p>
              </w:tc>
              <w:tc>
                <w:tcPr>
                  <w:tcW w:w="610" w:type="pct"/>
                  <w:tcBorders>
                    <w:tl2br w:val="nil"/>
                    <w:tr2bl w:val="nil"/>
                  </w:tcBorders>
                  <w:shd w:val="clear" w:color="auto" w:fill="FFFFFF"/>
                  <w:tcMar>
                    <w:top w:w="12" w:type="dxa"/>
                    <w:left w:w="12" w:type="dxa"/>
                    <w:right w:w="12" w:type="dxa"/>
                  </w:tcMar>
                  <w:vAlign w:val="center"/>
                </w:tcPr>
                <w:p w14:paraId="75101E8F">
                  <w:pPr>
                    <w:widowControl/>
                    <w:spacing w:line="280" w:lineRule="exact"/>
                    <w:jc w:val="center"/>
                    <w:rPr>
                      <w:szCs w:val="21"/>
                    </w:rPr>
                  </w:pPr>
                  <w:r>
                    <w:rPr>
                      <w:szCs w:val="21"/>
                    </w:rPr>
                    <w:t>/</w:t>
                  </w:r>
                </w:p>
              </w:tc>
              <w:tc>
                <w:tcPr>
                  <w:tcW w:w="1643" w:type="pct"/>
                  <w:tcBorders>
                    <w:tl2br w:val="nil"/>
                    <w:tr2bl w:val="nil"/>
                  </w:tcBorders>
                  <w:shd w:val="clear" w:color="auto" w:fill="FFFFFF"/>
                  <w:tcMar>
                    <w:top w:w="12" w:type="dxa"/>
                    <w:left w:w="12" w:type="dxa"/>
                    <w:right w:w="12" w:type="dxa"/>
                  </w:tcMar>
                  <w:vAlign w:val="center"/>
                </w:tcPr>
                <w:p w14:paraId="75101E90">
                  <w:pPr>
                    <w:widowControl/>
                    <w:spacing w:line="280" w:lineRule="exact"/>
                    <w:jc w:val="center"/>
                    <w:textAlignment w:val="center"/>
                    <w:rPr>
                      <w:szCs w:val="21"/>
                    </w:rPr>
                  </w:pPr>
                  <w:r>
                    <w:rPr>
                      <w:szCs w:val="21"/>
                      <w:lang w:bidi="ar"/>
                    </w:rPr>
                    <w:t>分为两部分：湖体和湖岸。湖体为吴中区内太湖水体（不包括渔洋山、浦庄饮用水源保护区、太湖湖滨湿地公园以及太湖银鱼翘嘴红鲌秀丽白虾国家级水产种质资源保护区、太湖青虾中华绒螯蟹国家级水产种质资源保护区的核心区）。湖岸部分为（除吴中经济开发区和太湖新城）沿湖岸</w:t>
                  </w:r>
                  <w:r>
                    <w:rPr>
                      <w:rFonts w:hint="eastAsia"/>
                      <w:szCs w:val="21"/>
                      <w:lang w:bidi="ar"/>
                    </w:rPr>
                    <w:t>5</w:t>
                  </w:r>
                  <w:r>
                    <w:rPr>
                      <w:szCs w:val="21"/>
                      <w:lang w:bidi="ar"/>
                    </w:rPr>
                    <w:t>公里范围，不包括光福、东山风景名胜区，米堆山、渔洋山、清明山生态公益林，石湖风景名胜区。吴中经济开发区及太湖新城（吴中区）沿湖岸大堤</w:t>
                  </w:r>
                  <w:r>
                    <w:rPr>
                      <w:rFonts w:hint="eastAsia"/>
                      <w:szCs w:val="21"/>
                      <w:lang w:bidi="ar"/>
                    </w:rPr>
                    <w:t>1</w:t>
                  </w:r>
                  <w:r>
                    <w:rPr>
                      <w:szCs w:val="21"/>
                      <w:lang w:bidi="ar"/>
                    </w:rPr>
                    <w:t>公里陆域范围。</w:t>
                  </w:r>
                </w:p>
              </w:tc>
              <w:tc>
                <w:tcPr>
                  <w:tcW w:w="467" w:type="pct"/>
                  <w:tcBorders>
                    <w:tl2br w:val="nil"/>
                    <w:tr2bl w:val="nil"/>
                  </w:tcBorders>
                  <w:shd w:val="clear" w:color="auto" w:fill="FFFFFF"/>
                  <w:tcMar>
                    <w:top w:w="12" w:type="dxa"/>
                    <w:left w:w="12" w:type="dxa"/>
                    <w:right w:w="12" w:type="dxa"/>
                  </w:tcMar>
                  <w:vAlign w:val="center"/>
                </w:tcPr>
                <w:p w14:paraId="75101E91">
                  <w:pPr>
                    <w:widowControl/>
                    <w:spacing w:line="280" w:lineRule="exact"/>
                    <w:jc w:val="center"/>
                    <w:rPr>
                      <w:szCs w:val="21"/>
                    </w:rPr>
                  </w:pPr>
                  <w:r>
                    <w:rPr>
                      <w:szCs w:val="21"/>
                    </w:rPr>
                    <w:t>/</w:t>
                  </w:r>
                </w:p>
              </w:tc>
              <w:tc>
                <w:tcPr>
                  <w:tcW w:w="456" w:type="pct"/>
                  <w:tcBorders>
                    <w:tl2br w:val="nil"/>
                    <w:tr2bl w:val="nil"/>
                  </w:tcBorders>
                  <w:shd w:val="clear" w:color="auto" w:fill="FFFFFF"/>
                  <w:tcMar>
                    <w:top w:w="12" w:type="dxa"/>
                    <w:left w:w="12" w:type="dxa"/>
                    <w:right w:w="12" w:type="dxa"/>
                  </w:tcMar>
                  <w:vAlign w:val="center"/>
                </w:tcPr>
                <w:p w14:paraId="75101E92">
                  <w:pPr>
                    <w:widowControl/>
                    <w:spacing w:line="280" w:lineRule="exact"/>
                    <w:jc w:val="center"/>
                    <w:textAlignment w:val="center"/>
                    <w:rPr>
                      <w:szCs w:val="21"/>
                    </w:rPr>
                  </w:pPr>
                  <w:r>
                    <w:rPr>
                      <w:rFonts w:hint="eastAsia"/>
                      <w:szCs w:val="21"/>
                      <w:lang w:bidi="ar"/>
                    </w:rPr>
                    <w:t>1630.61</w:t>
                  </w:r>
                </w:p>
              </w:tc>
              <w:tc>
                <w:tcPr>
                  <w:tcW w:w="319" w:type="pct"/>
                  <w:tcBorders>
                    <w:tl2br w:val="nil"/>
                    <w:tr2bl w:val="nil"/>
                  </w:tcBorders>
                  <w:shd w:val="clear" w:color="auto" w:fill="FFFFFF"/>
                  <w:tcMar>
                    <w:top w:w="12" w:type="dxa"/>
                    <w:left w:w="12" w:type="dxa"/>
                    <w:right w:w="12" w:type="dxa"/>
                  </w:tcMar>
                  <w:vAlign w:val="center"/>
                </w:tcPr>
                <w:p w14:paraId="75101E93">
                  <w:pPr>
                    <w:widowControl/>
                    <w:spacing w:line="280" w:lineRule="exact"/>
                    <w:jc w:val="center"/>
                    <w:textAlignment w:val="center"/>
                    <w:rPr>
                      <w:szCs w:val="21"/>
                      <w:lang w:bidi="ar"/>
                    </w:rPr>
                  </w:pPr>
                  <w:r>
                    <w:rPr>
                      <w:rFonts w:hint="eastAsia"/>
                      <w:szCs w:val="21"/>
                      <w:lang w:bidi="ar"/>
                    </w:rPr>
                    <w:t>西南侧</w:t>
                  </w:r>
                </w:p>
              </w:tc>
              <w:tc>
                <w:tcPr>
                  <w:tcW w:w="645" w:type="pct"/>
                  <w:tcBorders>
                    <w:tl2br w:val="nil"/>
                    <w:tr2bl w:val="nil"/>
                  </w:tcBorders>
                  <w:shd w:val="clear" w:color="auto" w:fill="FFFFFF"/>
                  <w:tcMar>
                    <w:top w:w="12" w:type="dxa"/>
                    <w:left w:w="12" w:type="dxa"/>
                    <w:right w:w="12" w:type="dxa"/>
                  </w:tcMar>
                  <w:vAlign w:val="center"/>
                </w:tcPr>
                <w:p w14:paraId="75101E94">
                  <w:pPr>
                    <w:widowControl/>
                    <w:spacing w:line="280" w:lineRule="exact"/>
                    <w:jc w:val="center"/>
                    <w:textAlignment w:val="center"/>
                    <w:rPr>
                      <w:szCs w:val="21"/>
                      <w:lang w:bidi="ar"/>
                    </w:rPr>
                  </w:pPr>
                  <w:r>
                    <w:rPr>
                      <w:szCs w:val="21"/>
                      <w:lang w:bidi="ar"/>
                    </w:rPr>
                    <w:t>距离生态空间管控区域边界</w:t>
                  </w:r>
                  <w:r>
                    <w:rPr>
                      <w:rFonts w:hint="eastAsia"/>
                      <w:szCs w:val="21"/>
                      <w:lang w:bidi="ar"/>
                    </w:rPr>
                    <w:t>3.5</w:t>
                  </w:r>
                  <w:r>
                    <w:rPr>
                      <w:szCs w:val="21"/>
                      <w:lang w:bidi="ar"/>
                    </w:rPr>
                    <w:t>km</w:t>
                  </w:r>
                </w:p>
              </w:tc>
            </w:tr>
            <w:tr w14:paraId="75101E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3" w:type="pct"/>
                  <w:tcBorders>
                    <w:tl2br w:val="nil"/>
                    <w:tr2bl w:val="nil"/>
                  </w:tcBorders>
                  <w:shd w:val="clear" w:color="auto" w:fill="FFFFFF"/>
                  <w:tcMar>
                    <w:top w:w="12" w:type="dxa"/>
                    <w:left w:w="12" w:type="dxa"/>
                    <w:right w:w="12" w:type="dxa"/>
                  </w:tcMar>
                  <w:vAlign w:val="center"/>
                </w:tcPr>
                <w:p w14:paraId="75101E96">
                  <w:pPr>
                    <w:widowControl/>
                    <w:spacing w:line="280" w:lineRule="exact"/>
                    <w:jc w:val="center"/>
                    <w:textAlignment w:val="center"/>
                    <w:rPr>
                      <w:szCs w:val="21"/>
                      <w:lang w:bidi="ar"/>
                    </w:rPr>
                  </w:pPr>
                  <w:r>
                    <w:rPr>
                      <w:szCs w:val="21"/>
                      <w:lang w:bidi="ar"/>
                    </w:rPr>
                    <w:t>太湖重要湿地（吴中区）</w:t>
                  </w:r>
                </w:p>
              </w:tc>
              <w:tc>
                <w:tcPr>
                  <w:tcW w:w="464" w:type="pct"/>
                  <w:tcBorders>
                    <w:tl2br w:val="nil"/>
                    <w:tr2bl w:val="nil"/>
                  </w:tcBorders>
                  <w:shd w:val="clear" w:color="auto" w:fill="FFFFFF"/>
                  <w:tcMar>
                    <w:top w:w="12" w:type="dxa"/>
                    <w:left w:w="12" w:type="dxa"/>
                    <w:right w:w="12" w:type="dxa"/>
                  </w:tcMar>
                  <w:vAlign w:val="center"/>
                </w:tcPr>
                <w:p w14:paraId="75101E97">
                  <w:pPr>
                    <w:widowControl/>
                    <w:spacing w:line="280" w:lineRule="exact"/>
                    <w:jc w:val="center"/>
                    <w:textAlignment w:val="center"/>
                    <w:rPr>
                      <w:szCs w:val="21"/>
                      <w:lang w:bidi="ar"/>
                    </w:rPr>
                  </w:pPr>
                  <w:r>
                    <w:rPr>
                      <w:szCs w:val="21"/>
                      <w:lang w:bidi="ar"/>
                    </w:rPr>
                    <w:t>湿地生态系统保护</w:t>
                  </w:r>
                </w:p>
              </w:tc>
              <w:tc>
                <w:tcPr>
                  <w:tcW w:w="610" w:type="pct"/>
                  <w:tcBorders>
                    <w:tl2br w:val="nil"/>
                    <w:tr2bl w:val="nil"/>
                  </w:tcBorders>
                  <w:shd w:val="clear" w:color="auto" w:fill="FFFFFF"/>
                  <w:tcMar>
                    <w:top w:w="12" w:type="dxa"/>
                    <w:left w:w="12" w:type="dxa"/>
                    <w:right w:w="12" w:type="dxa"/>
                  </w:tcMar>
                  <w:vAlign w:val="center"/>
                </w:tcPr>
                <w:p w14:paraId="75101E98">
                  <w:pPr>
                    <w:widowControl/>
                    <w:spacing w:line="280" w:lineRule="exact"/>
                    <w:jc w:val="center"/>
                    <w:rPr>
                      <w:szCs w:val="21"/>
                    </w:rPr>
                  </w:pPr>
                  <w:r>
                    <w:rPr>
                      <w:rFonts w:hint="eastAsia"/>
                      <w:szCs w:val="21"/>
                    </w:rPr>
                    <w:t>太湖湖体水域</w:t>
                  </w:r>
                </w:p>
              </w:tc>
              <w:tc>
                <w:tcPr>
                  <w:tcW w:w="1643" w:type="pct"/>
                  <w:tcBorders>
                    <w:tl2br w:val="nil"/>
                    <w:tr2bl w:val="nil"/>
                  </w:tcBorders>
                  <w:shd w:val="clear" w:color="auto" w:fill="FFFFFF"/>
                  <w:tcMar>
                    <w:top w:w="12" w:type="dxa"/>
                    <w:left w:w="12" w:type="dxa"/>
                    <w:right w:w="12" w:type="dxa"/>
                  </w:tcMar>
                  <w:vAlign w:val="center"/>
                </w:tcPr>
                <w:p w14:paraId="75101E99">
                  <w:pPr>
                    <w:widowControl/>
                    <w:spacing w:line="280" w:lineRule="exact"/>
                    <w:jc w:val="center"/>
                    <w:textAlignment w:val="center"/>
                    <w:rPr>
                      <w:szCs w:val="21"/>
                      <w:lang w:bidi="ar"/>
                    </w:rPr>
                  </w:pPr>
                  <w:r>
                    <w:rPr>
                      <w:rFonts w:hint="eastAsia"/>
                      <w:szCs w:val="21"/>
                      <w:lang w:bidi="ar"/>
                    </w:rPr>
                    <w:t>/</w:t>
                  </w:r>
                </w:p>
              </w:tc>
              <w:tc>
                <w:tcPr>
                  <w:tcW w:w="467" w:type="pct"/>
                  <w:tcBorders>
                    <w:tl2br w:val="nil"/>
                    <w:tr2bl w:val="nil"/>
                  </w:tcBorders>
                  <w:shd w:val="clear" w:color="auto" w:fill="FFFFFF"/>
                  <w:tcMar>
                    <w:top w:w="12" w:type="dxa"/>
                    <w:left w:w="12" w:type="dxa"/>
                    <w:right w:w="12" w:type="dxa"/>
                  </w:tcMar>
                  <w:vAlign w:val="center"/>
                </w:tcPr>
                <w:p w14:paraId="75101E9A">
                  <w:pPr>
                    <w:widowControl/>
                    <w:spacing w:line="280" w:lineRule="exact"/>
                    <w:jc w:val="center"/>
                    <w:rPr>
                      <w:szCs w:val="21"/>
                    </w:rPr>
                  </w:pPr>
                  <w:r>
                    <w:rPr>
                      <w:rFonts w:hint="eastAsia"/>
                      <w:szCs w:val="21"/>
                    </w:rPr>
                    <w:t>1538.31</w:t>
                  </w:r>
                </w:p>
              </w:tc>
              <w:tc>
                <w:tcPr>
                  <w:tcW w:w="456" w:type="pct"/>
                  <w:tcBorders>
                    <w:tl2br w:val="nil"/>
                    <w:tr2bl w:val="nil"/>
                  </w:tcBorders>
                  <w:shd w:val="clear" w:color="auto" w:fill="FFFFFF"/>
                  <w:tcMar>
                    <w:top w:w="12" w:type="dxa"/>
                    <w:left w:w="12" w:type="dxa"/>
                    <w:right w:w="12" w:type="dxa"/>
                  </w:tcMar>
                  <w:vAlign w:val="center"/>
                </w:tcPr>
                <w:p w14:paraId="75101E9B">
                  <w:pPr>
                    <w:widowControl/>
                    <w:spacing w:line="280" w:lineRule="exact"/>
                    <w:jc w:val="center"/>
                    <w:textAlignment w:val="center"/>
                    <w:rPr>
                      <w:szCs w:val="21"/>
                      <w:lang w:bidi="ar"/>
                    </w:rPr>
                  </w:pPr>
                  <w:r>
                    <w:rPr>
                      <w:rFonts w:hint="eastAsia"/>
                      <w:szCs w:val="21"/>
                      <w:lang w:bidi="ar"/>
                    </w:rPr>
                    <w:t>/</w:t>
                  </w:r>
                </w:p>
              </w:tc>
              <w:tc>
                <w:tcPr>
                  <w:tcW w:w="319" w:type="pct"/>
                  <w:tcBorders>
                    <w:tl2br w:val="nil"/>
                    <w:tr2bl w:val="nil"/>
                  </w:tcBorders>
                  <w:shd w:val="clear" w:color="auto" w:fill="FFFFFF"/>
                  <w:tcMar>
                    <w:top w:w="12" w:type="dxa"/>
                    <w:left w:w="12" w:type="dxa"/>
                    <w:right w:w="12" w:type="dxa"/>
                  </w:tcMar>
                  <w:vAlign w:val="center"/>
                </w:tcPr>
                <w:p w14:paraId="75101E9C">
                  <w:pPr>
                    <w:widowControl/>
                    <w:spacing w:line="280" w:lineRule="exact"/>
                    <w:jc w:val="center"/>
                    <w:textAlignment w:val="center"/>
                    <w:rPr>
                      <w:szCs w:val="21"/>
                      <w:lang w:bidi="ar"/>
                    </w:rPr>
                  </w:pPr>
                  <w:r>
                    <w:rPr>
                      <w:rFonts w:hint="eastAsia"/>
                      <w:szCs w:val="21"/>
                      <w:lang w:bidi="ar"/>
                    </w:rPr>
                    <w:t>西南侧</w:t>
                  </w:r>
                </w:p>
              </w:tc>
              <w:tc>
                <w:tcPr>
                  <w:tcW w:w="645" w:type="pct"/>
                  <w:tcBorders>
                    <w:tl2br w:val="nil"/>
                    <w:tr2bl w:val="nil"/>
                  </w:tcBorders>
                  <w:shd w:val="clear" w:color="auto" w:fill="FFFFFF"/>
                  <w:tcMar>
                    <w:top w:w="12" w:type="dxa"/>
                    <w:left w:w="12" w:type="dxa"/>
                    <w:right w:w="12" w:type="dxa"/>
                  </w:tcMar>
                  <w:vAlign w:val="center"/>
                </w:tcPr>
                <w:p w14:paraId="75101E9D">
                  <w:pPr>
                    <w:widowControl/>
                    <w:spacing w:line="280" w:lineRule="exact"/>
                    <w:jc w:val="center"/>
                    <w:textAlignment w:val="center"/>
                    <w:rPr>
                      <w:szCs w:val="21"/>
                      <w:lang w:bidi="ar"/>
                    </w:rPr>
                  </w:pPr>
                  <w:r>
                    <w:rPr>
                      <w:szCs w:val="21"/>
                      <w:lang w:bidi="ar"/>
                    </w:rPr>
                    <w:t>距国家级生态保护红线边界</w:t>
                  </w:r>
                  <w:r>
                    <w:rPr>
                      <w:rFonts w:hint="eastAsia"/>
                      <w:szCs w:val="21"/>
                      <w:lang w:bidi="ar"/>
                    </w:rPr>
                    <w:t>4.5</w:t>
                  </w:r>
                  <w:r>
                    <w:rPr>
                      <w:szCs w:val="21"/>
                      <w:lang w:bidi="ar"/>
                    </w:rPr>
                    <w:t>km</w:t>
                  </w:r>
                </w:p>
              </w:tc>
            </w:tr>
          </w:tbl>
          <w:p w14:paraId="75101E9F">
            <w:pPr>
              <w:widowControl/>
              <w:autoSpaceDE w:val="0"/>
              <w:autoSpaceDN w:val="0"/>
              <w:adjustRightInd w:val="0"/>
              <w:snapToGrid w:val="0"/>
              <w:spacing w:line="360" w:lineRule="auto"/>
              <w:ind w:firstLine="480" w:firstLineChars="200"/>
              <w:rPr>
                <w:sz w:val="24"/>
              </w:rPr>
            </w:pPr>
            <w:r>
              <w:rPr>
                <w:sz w:val="24"/>
              </w:rPr>
              <w:t>本项目距离最近的</w:t>
            </w:r>
            <w:r>
              <w:rPr>
                <w:rFonts w:hint="eastAsia"/>
                <w:sz w:val="24"/>
              </w:rPr>
              <w:t>太湖（吴中区）重要保护区</w:t>
            </w:r>
            <w:r>
              <w:rPr>
                <w:sz w:val="24"/>
              </w:rPr>
              <w:t>生态空间管控区边界</w:t>
            </w:r>
            <w:r>
              <w:rPr>
                <w:rFonts w:hint="eastAsia"/>
                <w:sz w:val="24"/>
              </w:rPr>
              <w:t>3.5</w:t>
            </w:r>
            <w:r>
              <w:rPr>
                <w:sz w:val="24"/>
              </w:rPr>
              <w:t>km，</w:t>
            </w:r>
            <w:r>
              <w:rPr>
                <w:rFonts w:hint="eastAsia"/>
                <w:sz w:val="24"/>
              </w:rPr>
              <w:t>不属于《江苏省国家级生态保护红线规划》（苏政发[2018]74号）划定的国家级生态保护红线范围内；根据《江苏省生态空间管控区域规划》（苏政发[2020]1号）和《苏州市吴中区2023年度生态空间管控区域优化调整方案》、《江苏省自然资源厅关于苏州市吴中区生态空间管控区域调整方案的复函》(苏自然资函[2021]1318号)，本项目不在生态空间管控区域范围内</w:t>
            </w:r>
            <w:r>
              <w:rPr>
                <w:sz w:val="24"/>
              </w:rPr>
              <w:t>。</w:t>
            </w:r>
          </w:p>
          <w:p w14:paraId="75101EA0">
            <w:pPr>
              <w:widowControl/>
              <w:autoSpaceDE w:val="0"/>
              <w:autoSpaceDN w:val="0"/>
              <w:adjustRightInd w:val="0"/>
              <w:snapToGrid w:val="0"/>
              <w:spacing w:line="360" w:lineRule="auto"/>
              <w:ind w:firstLine="482" w:firstLineChars="200"/>
              <w:rPr>
                <w:b/>
                <w:bCs/>
                <w:sz w:val="24"/>
              </w:rPr>
            </w:pPr>
            <w:r>
              <w:rPr>
                <w:b/>
                <w:bCs/>
                <w:sz w:val="24"/>
              </w:rPr>
              <w:t>（2）环境质量底线</w:t>
            </w:r>
          </w:p>
          <w:p w14:paraId="75101EA1">
            <w:pPr>
              <w:widowControl/>
              <w:autoSpaceDE w:val="0"/>
              <w:autoSpaceDN w:val="0"/>
              <w:adjustRightInd w:val="0"/>
              <w:snapToGrid w:val="0"/>
              <w:spacing w:line="360" w:lineRule="auto"/>
              <w:ind w:firstLine="482" w:firstLineChars="200"/>
              <w:rPr>
                <w:b/>
                <w:bCs/>
                <w:sz w:val="24"/>
              </w:rPr>
            </w:pPr>
            <w:r>
              <w:rPr>
                <w:rFonts w:hint="eastAsia"/>
                <w:b/>
                <w:bCs/>
                <w:sz w:val="24"/>
              </w:rPr>
              <w:t>1）</w:t>
            </w:r>
            <w:r>
              <w:rPr>
                <w:b/>
                <w:bCs/>
                <w:sz w:val="24"/>
              </w:rPr>
              <w:t>大气环境</w:t>
            </w:r>
          </w:p>
          <w:p w14:paraId="75101EA2">
            <w:pPr>
              <w:widowControl/>
              <w:autoSpaceDE w:val="0"/>
              <w:autoSpaceDN w:val="0"/>
              <w:adjustRightInd w:val="0"/>
              <w:snapToGrid w:val="0"/>
              <w:spacing w:line="360" w:lineRule="auto"/>
              <w:ind w:firstLine="480" w:firstLineChars="200"/>
              <w:rPr>
                <w:sz w:val="24"/>
              </w:rPr>
            </w:pPr>
            <w:r>
              <w:rPr>
                <w:rFonts w:hint="eastAsia"/>
                <w:sz w:val="24"/>
              </w:rPr>
              <w:t>根据《2023年度苏州市生态环境状况公报》，2023年全市环境空气质量平均优良天数比率为81.4%，同比下降0.5个百分点。各地优良天数比率介于78.5%~83.6%；市区环境空气质量优良天数比率为80.8%，同比下降0.6个百分点。影响环境空气质量的主要污染物为臭氧。</w:t>
            </w:r>
          </w:p>
          <w:p w14:paraId="75101EA3">
            <w:pPr>
              <w:widowControl/>
              <w:autoSpaceDE w:val="0"/>
              <w:autoSpaceDN w:val="0"/>
              <w:adjustRightInd w:val="0"/>
              <w:snapToGrid w:val="0"/>
              <w:spacing w:line="360" w:lineRule="auto"/>
              <w:ind w:firstLine="480" w:firstLineChars="200"/>
              <w:rPr>
                <w:sz w:val="24"/>
              </w:rPr>
            </w:pPr>
            <w:r>
              <w:rPr>
                <w:rFonts w:hint="eastAsia"/>
                <w:sz w:val="24"/>
              </w:rPr>
              <w:t>对照《环境空气质量标准》（GB3095-2012）及《环境空气质量评价技术规范（试行）》（HJ663-2013），二氧化硫（SO</w:t>
            </w:r>
            <w:r>
              <w:rPr>
                <w:rFonts w:hint="eastAsia"/>
                <w:sz w:val="24"/>
                <w:vertAlign w:val="subscript"/>
              </w:rPr>
              <w:t>2</w:t>
            </w:r>
            <w:r>
              <w:rPr>
                <w:rFonts w:hint="eastAsia"/>
                <w:sz w:val="24"/>
              </w:rPr>
              <w:t>）及二氧化氮（NO</w:t>
            </w:r>
            <w:r>
              <w:rPr>
                <w:rFonts w:hint="eastAsia"/>
                <w:sz w:val="24"/>
                <w:vertAlign w:val="subscript"/>
              </w:rPr>
              <w:t>2</w:t>
            </w:r>
            <w:r>
              <w:rPr>
                <w:rFonts w:hint="eastAsia"/>
                <w:sz w:val="24"/>
              </w:rPr>
              <w:t>）24小时平均第98百分位数浓度值及年平均质量浓度值均优于一级标准，可吸入颗粒物（PM</w:t>
            </w:r>
            <w:r>
              <w:rPr>
                <w:rFonts w:hint="eastAsia"/>
                <w:sz w:val="24"/>
                <w:vertAlign w:val="subscript"/>
              </w:rPr>
              <w:t>10</w:t>
            </w:r>
            <w:r>
              <w:rPr>
                <w:rFonts w:hint="eastAsia"/>
                <w:sz w:val="24"/>
              </w:rPr>
              <w:t>）24小时平均第95百分位数浓度及年均浓度值均达到二级标准，细颗粒物（PM</w:t>
            </w:r>
            <w:r>
              <w:rPr>
                <w:rFonts w:hint="eastAsia"/>
                <w:sz w:val="24"/>
                <w:vertAlign w:val="subscript"/>
              </w:rPr>
              <w:t>2.5</w:t>
            </w:r>
            <w:r>
              <w:rPr>
                <w:rFonts w:hint="eastAsia"/>
                <w:sz w:val="24"/>
              </w:rPr>
              <w:t>）24小时平均第95百分位数浓度及年均浓度值均达到二级标准，一氧化碳（CO）24小时平均第95百分位数浓度值优于一级标准，臭氧（O</w:t>
            </w:r>
            <w:r>
              <w:rPr>
                <w:rFonts w:hint="eastAsia"/>
                <w:sz w:val="24"/>
                <w:vertAlign w:val="subscript"/>
              </w:rPr>
              <w:t>3</w:t>
            </w:r>
            <w:r>
              <w:rPr>
                <w:rFonts w:hint="eastAsia"/>
                <w:sz w:val="24"/>
              </w:rPr>
              <w:t>）日最大8小时滑动平均值的第90百分位数浓度值超过二级标准，因此判定为非达标区。</w:t>
            </w:r>
          </w:p>
          <w:p w14:paraId="6208D424">
            <w:pPr>
              <w:widowControl/>
              <w:autoSpaceDE w:val="0"/>
              <w:autoSpaceDN w:val="0"/>
              <w:adjustRightInd w:val="0"/>
              <w:snapToGrid w:val="0"/>
              <w:spacing w:line="360" w:lineRule="auto"/>
              <w:ind w:firstLine="480" w:firstLineChars="200"/>
              <w:rPr>
                <w:ins w:id="138" w:author="夜不语" w:date="2024-12-16T09:09:12Z"/>
                <w:rFonts w:hint="eastAsia" w:eastAsia="宋体"/>
                <w:sz w:val="24"/>
                <w:lang w:eastAsia="zh-CN"/>
              </w:rPr>
            </w:pPr>
            <w:del w:id="139" w:author="夜不语" w:date="2024-12-16T09:12:32Z">
              <w:r>
                <w:rPr>
                  <w:rFonts w:hint="eastAsia"/>
                  <w:sz w:val="24"/>
                </w:rPr>
                <w:delText>为进一步改善环境质量，根据《苏州市空气质量改善达标规划（2019-2024年）》，苏州市环境空气质量除臭氧外在2024年实现全面达标，通过调整能源结构，控制煤炭消费总量；调整产业结构，减少污染物排放；推进工业领域全行业、全面素达标排放；加强交通行业大气污染防治；严格控制扬尘污染；加强服务业和生活污染防治；推进农业污染防治；加强重污染天气应对等措施，提升大气污染防控能力。届时，苏州市的环境空气质量将得到极大的改善。</w:delText>
              </w:r>
            </w:del>
            <w:ins w:id="140" w:author="夜不语" w:date="2024-12-16T09:08:24Z">
              <w:r>
                <w:rPr>
                  <w:rFonts w:hint="eastAsia"/>
                  <w:sz w:val="24"/>
                </w:rPr>
                <w:t>2024年8月苏州市人民政府发布了《市政府关于印发苏州市空气质量持续改善行动计划实施方案的通知》(苏府</w:t>
              </w:r>
            </w:ins>
            <w:ins w:id="141" w:author="夜不语" w:date="2024-12-16T09:12:46Z">
              <w:r>
                <w:rPr>
                  <w:rFonts w:hint="eastAsia"/>
                  <w:sz w:val="24"/>
                  <w:lang w:val="en-US" w:eastAsia="zh-CN"/>
                </w:rPr>
                <w:t>[</w:t>
              </w:r>
            </w:ins>
            <w:ins w:id="142" w:author="夜不语" w:date="2024-12-16T09:08:24Z">
              <w:r>
                <w:rPr>
                  <w:rFonts w:hint="eastAsia"/>
                  <w:sz w:val="24"/>
                </w:rPr>
                <w:t>2024</w:t>
              </w:r>
            </w:ins>
            <w:ins w:id="143" w:author="夜不语" w:date="2024-12-16T09:12:49Z">
              <w:r>
                <w:rPr>
                  <w:rFonts w:hint="eastAsia"/>
                  <w:sz w:val="24"/>
                  <w:lang w:val="en-US" w:eastAsia="zh-CN"/>
                </w:rPr>
                <w:t>]</w:t>
              </w:r>
            </w:ins>
            <w:ins w:id="144" w:author="夜不语" w:date="2024-12-16T09:08:24Z">
              <w:r>
                <w:rPr>
                  <w:rFonts w:hint="eastAsia"/>
                  <w:sz w:val="24"/>
                </w:rPr>
                <w:t>50号)，并做出如下规定</w:t>
              </w:r>
            </w:ins>
            <w:ins w:id="145" w:author="夜不语" w:date="2024-12-16T09:16:29Z">
              <w:r>
                <w:rPr>
                  <w:rFonts w:hint="eastAsia"/>
                  <w:sz w:val="24"/>
                  <w:lang w:eastAsia="zh-CN"/>
                </w:rPr>
                <w:t>，</w:t>
              </w:r>
            </w:ins>
            <w:ins w:id="146" w:author="夜不语" w:date="2024-12-16T09:08:24Z">
              <w:r>
                <w:rPr>
                  <w:rFonts w:hint="eastAsia"/>
                  <w:sz w:val="24"/>
                </w:rPr>
                <w:t>主要日标</w:t>
              </w:r>
            </w:ins>
            <w:ins w:id="147" w:author="夜不语" w:date="2024-12-16T09:16:33Z">
              <w:r>
                <w:rPr>
                  <w:rFonts w:hint="eastAsia"/>
                  <w:sz w:val="24"/>
                  <w:lang w:eastAsia="zh-CN"/>
                </w:rPr>
                <w:t>：</w:t>
              </w:r>
            </w:ins>
            <w:ins w:id="148" w:author="夜不语" w:date="2024-12-16T09:08:24Z">
              <w:r>
                <w:rPr>
                  <w:rFonts w:hint="eastAsia"/>
                  <w:sz w:val="24"/>
                </w:rPr>
                <w:t>到2025年</w:t>
              </w:r>
            </w:ins>
            <w:ins w:id="149" w:author="夜不语" w:date="2024-12-16T09:16:40Z">
              <w:r>
                <w:rPr>
                  <w:rFonts w:hint="eastAsia"/>
                  <w:sz w:val="24"/>
                  <w:lang w:eastAsia="zh-CN"/>
                </w:rPr>
                <w:t>，</w:t>
              </w:r>
            </w:ins>
            <w:ins w:id="150" w:author="夜不语" w:date="2024-12-16T09:08:24Z">
              <w:r>
                <w:rPr>
                  <w:rFonts w:hint="eastAsia"/>
                  <w:sz w:val="24"/>
                </w:rPr>
                <w:t>全市PM</w:t>
              </w:r>
            </w:ins>
            <w:ins w:id="151" w:author="夜不语" w:date="2024-12-16T09:16:44Z">
              <w:r>
                <w:rPr>
                  <w:rFonts w:hint="eastAsia"/>
                  <w:sz w:val="24"/>
                  <w:vertAlign w:val="subscript"/>
                  <w:lang w:val="en-US" w:eastAsia="zh-CN"/>
                  <w:rPrChange w:id="152" w:author="夜不语" w:date="2024-12-16T09:16:58Z">
                    <w:rPr>
                      <w:rFonts w:hint="eastAsia"/>
                      <w:sz w:val="24"/>
                      <w:lang w:val="en-US" w:eastAsia="zh-CN"/>
                    </w:rPr>
                  </w:rPrChange>
                </w:rPr>
                <w:t>2.</w:t>
              </w:r>
            </w:ins>
            <w:ins w:id="154" w:author="夜不语" w:date="2024-12-16T09:16:45Z">
              <w:r>
                <w:rPr>
                  <w:rFonts w:hint="eastAsia"/>
                  <w:sz w:val="24"/>
                  <w:vertAlign w:val="subscript"/>
                  <w:lang w:val="en-US" w:eastAsia="zh-CN"/>
                  <w:rPrChange w:id="155" w:author="夜不语" w:date="2024-12-16T09:16:58Z">
                    <w:rPr>
                      <w:rFonts w:hint="eastAsia"/>
                      <w:sz w:val="24"/>
                      <w:lang w:val="en-US" w:eastAsia="zh-CN"/>
                    </w:rPr>
                  </w:rPrChange>
                </w:rPr>
                <w:t>5</w:t>
              </w:r>
            </w:ins>
            <w:ins w:id="157" w:author="夜不语" w:date="2024-12-16T09:08:24Z">
              <w:r>
                <w:rPr>
                  <w:rFonts w:hint="eastAsia"/>
                  <w:sz w:val="24"/>
                </w:rPr>
                <w:t>浓度稳定在30</w:t>
              </w:r>
            </w:ins>
            <w:ins w:id="158" w:author="夜不语" w:date="2024-12-16T09:17:06Z">
              <w:r>
                <w:rPr>
                  <w:rFonts w:hint="eastAsia"/>
                  <w:sz w:val="24"/>
                  <w:lang w:val="en-US" w:eastAsia="zh-CN"/>
                </w:rPr>
                <w:t>μ</w:t>
              </w:r>
            </w:ins>
            <w:ins w:id="159" w:author="夜不语" w:date="2024-12-16T09:08:24Z">
              <w:r>
                <w:rPr>
                  <w:rFonts w:hint="eastAsia"/>
                  <w:sz w:val="24"/>
                </w:rPr>
                <w:t>g/m</w:t>
              </w:r>
            </w:ins>
            <w:ins w:id="160" w:author="夜不语" w:date="2024-12-16T09:17:15Z">
              <w:r>
                <w:rPr>
                  <w:rFonts w:hint="eastAsia"/>
                  <w:sz w:val="24"/>
                  <w:vertAlign w:val="superscript"/>
                  <w:lang w:val="en-US" w:eastAsia="zh-CN"/>
                  <w:rPrChange w:id="161" w:author="夜不语" w:date="2024-12-16T09:17:18Z">
                    <w:rPr>
                      <w:rFonts w:hint="eastAsia"/>
                      <w:sz w:val="24"/>
                      <w:lang w:val="en-US" w:eastAsia="zh-CN"/>
                    </w:rPr>
                  </w:rPrChange>
                </w:rPr>
                <w:t>3</w:t>
              </w:r>
            </w:ins>
            <w:ins w:id="163" w:author="夜不语" w:date="2024-12-16T09:08:24Z">
              <w:r>
                <w:rPr>
                  <w:rFonts w:hint="eastAsia"/>
                  <w:sz w:val="24"/>
                </w:rPr>
                <w:t>以下，重度及以上污染天数控制在1天以内</w:t>
              </w:r>
            </w:ins>
            <w:ins w:id="164" w:author="夜不语" w:date="2024-12-16T09:17:27Z">
              <w:r>
                <w:rPr>
                  <w:rFonts w:hint="eastAsia"/>
                  <w:sz w:val="24"/>
                  <w:lang w:eastAsia="zh-CN"/>
                </w:rPr>
                <w:t>；</w:t>
              </w:r>
            </w:ins>
            <w:ins w:id="165" w:author="夜不语" w:date="2024-12-16T09:08:24Z">
              <w:r>
                <w:rPr>
                  <w:rFonts w:hint="eastAsia"/>
                  <w:sz w:val="24"/>
                </w:rPr>
                <w:t>氮氧化物和VOCs排放总量比2020年分别下降10%以上，完成省下达的减排目标</w:t>
              </w:r>
            </w:ins>
            <w:ins w:id="166" w:author="夜不语" w:date="2024-12-16T09:17:33Z">
              <w:r>
                <w:rPr>
                  <w:rFonts w:hint="eastAsia"/>
                  <w:sz w:val="24"/>
                  <w:lang w:eastAsia="zh-CN"/>
                </w:rPr>
                <w:t>。</w:t>
              </w:r>
            </w:ins>
          </w:p>
          <w:p w14:paraId="30395B33">
            <w:pPr>
              <w:widowControl/>
              <w:autoSpaceDE w:val="0"/>
              <w:autoSpaceDN w:val="0"/>
              <w:adjustRightInd w:val="0"/>
              <w:snapToGrid w:val="0"/>
              <w:spacing w:line="360" w:lineRule="auto"/>
              <w:ind w:firstLine="480" w:firstLineChars="200"/>
              <w:rPr>
                <w:ins w:id="167" w:author="夜不语" w:date="2024-12-16T09:09:14Z"/>
                <w:rFonts w:hint="eastAsia"/>
                <w:sz w:val="24"/>
              </w:rPr>
            </w:pPr>
            <w:ins w:id="168" w:author="夜不语" w:date="2024-12-16T09:14:37Z">
              <w:r>
                <w:rPr>
                  <w:rFonts w:hint="eastAsia"/>
                  <w:sz w:val="24"/>
                </w:rPr>
                <w:t>通过采取如下措施</w:t>
              </w:r>
            </w:ins>
            <w:ins w:id="169" w:author="夜不语" w:date="2024-12-16T09:17:57Z">
              <w:r>
                <w:rPr>
                  <w:rFonts w:hint="eastAsia"/>
                  <w:sz w:val="24"/>
                  <w:lang w:eastAsia="zh-CN"/>
                </w:rPr>
                <w:t>：</w:t>
              </w:r>
            </w:ins>
            <w:ins w:id="170" w:author="夜不语" w:date="2024-12-16T09:17:59Z">
              <w:r>
                <w:rPr>
                  <w:rFonts w:hint="eastAsia"/>
                  <w:sz w:val="24"/>
                  <w:lang w:eastAsia="zh-CN"/>
                </w:rPr>
                <w:t>（</w:t>
              </w:r>
            </w:ins>
            <w:ins w:id="171" w:author="夜不语" w:date="2024-12-16T09:09:17Z">
              <w:r>
                <w:rPr>
                  <w:rFonts w:hint="eastAsia"/>
                  <w:sz w:val="24"/>
                </w:rPr>
                <w:t>一</w:t>
              </w:r>
            </w:ins>
            <w:ins w:id="172" w:author="夜不语" w:date="2024-12-16T09:18:01Z">
              <w:r>
                <w:rPr>
                  <w:rFonts w:hint="eastAsia"/>
                  <w:sz w:val="24"/>
                  <w:lang w:eastAsia="zh-CN"/>
                </w:rPr>
                <w:t>）</w:t>
              </w:r>
            </w:ins>
            <w:ins w:id="173" w:author="夜不语" w:date="2024-12-16T09:09:17Z">
              <w:r>
                <w:rPr>
                  <w:rFonts w:hint="eastAsia"/>
                  <w:sz w:val="24"/>
                </w:rPr>
                <w:t>优化产业结构，促进产业绿色低碳升级</w:t>
              </w:r>
            </w:ins>
            <w:ins w:id="174" w:author="夜不语" w:date="2024-12-16T09:18:09Z">
              <w:r>
                <w:rPr>
                  <w:rFonts w:hint="eastAsia"/>
                  <w:sz w:val="24"/>
                  <w:lang w:eastAsia="zh-CN"/>
                </w:rPr>
                <w:t>；</w:t>
              </w:r>
            </w:ins>
            <w:ins w:id="175" w:author="夜不语" w:date="2024-12-16T09:18:14Z">
              <w:r>
                <w:rPr>
                  <w:rFonts w:hint="eastAsia"/>
                  <w:sz w:val="24"/>
                  <w:lang w:eastAsia="zh-CN"/>
                </w:rPr>
                <w:t>（</w:t>
              </w:r>
            </w:ins>
            <w:ins w:id="176" w:author="夜不语" w:date="2024-12-16T09:09:17Z">
              <w:r>
                <w:rPr>
                  <w:rFonts w:hint="eastAsia"/>
                  <w:sz w:val="24"/>
                </w:rPr>
                <w:t>二</w:t>
              </w:r>
            </w:ins>
            <w:ins w:id="177" w:author="夜不语" w:date="2024-12-16T09:18:15Z">
              <w:r>
                <w:rPr>
                  <w:rFonts w:hint="eastAsia"/>
                  <w:sz w:val="24"/>
                  <w:lang w:eastAsia="zh-CN"/>
                </w:rPr>
                <w:t>）</w:t>
              </w:r>
            </w:ins>
            <w:ins w:id="178" w:author="夜不语" w:date="2024-12-16T09:09:17Z">
              <w:r>
                <w:rPr>
                  <w:rFonts w:hint="eastAsia"/>
                  <w:sz w:val="24"/>
                </w:rPr>
                <w:t>优化能源结构，加快能源清洁低碳高效发展</w:t>
              </w:r>
            </w:ins>
            <w:ins w:id="179" w:author="夜不语" w:date="2024-12-16T09:18:19Z">
              <w:r>
                <w:rPr>
                  <w:rFonts w:hint="eastAsia"/>
                  <w:sz w:val="24"/>
                  <w:lang w:eastAsia="zh-CN"/>
                </w:rPr>
                <w:t>；</w:t>
              </w:r>
            </w:ins>
            <w:ins w:id="180" w:author="夜不语" w:date="2024-12-16T09:18:23Z">
              <w:r>
                <w:rPr>
                  <w:rFonts w:hint="eastAsia"/>
                  <w:sz w:val="24"/>
                  <w:lang w:eastAsia="zh-CN"/>
                </w:rPr>
                <w:t>（</w:t>
              </w:r>
            </w:ins>
            <w:ins w:id="181" w:author="夜不语" w:date="2024-12-16T09:09:17Z">
              <w:r>
                <w:rPr>
                  <w:rFonts w:hint="eastAsia"/>
                  <w:sz w:val="24"/>
                </w:rPr>
                <w:t>三</w:t>
              </w:r>
            </w:ins>
            <w:ins w:id="182" w:author="夜不语" w:date="2024-12-16T09:18:25Z">
              <w:r>
                <w:rPr>
                  <w:rFonts w:hint="eastAsia"/>
                  <w:sz w:val="24"/>
                  <w:lang w:eastAsia="zh-CN"/>
                </w:rPr>
                <w:t>）</w:t>
              </w:r>
            </w:ins>
            <w:ins w:id="183" w:author="夜不语" w:date="2024-12-16T09:09:17Z">
              <w:r>
                <w:rPr>
                  <w:rFonts w:hint="eastAsia"/>
                  <w:sz w:val="24"/>
                </w:rPr>
                <w:t>优化交通结构，大力发展绿色运输体系</w:t>
              </w:r>
            </w:ins>
            <w:ins w:id="184" w:author="夜不语" w:date="2024-12-16T09:18:28Z">
              <w:r>
                <w:rPr>
                  <w:rFonts w:hint="eastAsia"/>
                  <w:sz w:val="24"/>
                  <w:lang w:eastAsia="zh-CN"/>
                </w:rPr>
                <w:t>；</w:t>
              </w:r>
            </w:ins>
            <w:ins w:id="185" w:author="夜不语" w:date="2024-12-16T09:18:31Z">
              <w:r>
                <w:rPr>
                  <w:rFonts w:hint="eastAsia"/>
                  <w:sz w:val="24"/>
                  <w:lang w:eastAsia="zh-CN"/>
                </w:rPr>
                <w:t>（</w:t>
              </w:r>
            </w:ins>
            <w:ins w:id="186" w:author="夜不语" w:date="2024-12-16T09:09:17Z">
              <w:r>
                <w:rPr>
                  <w:rFonts w:hint="eastAsia"/>
                  <w:sz w:val="24"/>
                </w:rPr>
                <w:t>四</w:t>
              </w:r>
            </w:ins>
            <w:ins w:id="187" w:author="夜不语" w:date="2024-12-16T09:18:33Z">
              <w:r>
                <w:rPr>
                  <w:rFonts w:hint="eastAsia"/>
                  <w:sz w:val="24"/>
                  <w:lang w:eastAsia="zh-CN"/>
                </w:rPr>
                <w:t>）</w:t>
              </w:r>
            </w:ins>
            <w:ins w:id="188" w:author="夜不语" w:date="2024-12-16T09:09:17Z">
              <w:r>
                <w:rPr>
                  <w:rFonts w:hint="eastAsia"/>
                  <w:sz w:val="24"/>
                </w:rPr>
                <w:t>强化面源污染治理提升精细化管理水平</w:t>
              </w:r>
            </w:ins>
            <w:ins w:id="189" w:author="夜不语" w:date="2024-12-16T09:18:38Z">
              <w:r>
                <w:rPr>
                  <w:rFonts w:hint="eastAsia"/>
                  <w:sz w:val="24"/>
                  <w:lang w:eastAsia="zh-CN"/>
                </w:rPr>
                <w:t>；</w:t>
              </w:r>
            </w:ins>
            <w:ins w:id="190" w:author="夜不语" w:date="2024-12-16T09:18:40Z">
              <w:r>
                <w:rPr>
                  <w:rFonts w:hint="eastAsia"/>
                  <w:sz w:val="24"/>
                  <w:lang w:eastAsia="zh-CN"/>
                </w:rPr>
                <w:t>（</w:t>
              </w:r>
            </w:ins>
            <w:ins w:id="191" w:author="夜不语" w:date="2024-12-16T09:09:17Z">
              <w:r>
                <w:rPr>
                  <w:rFonts w:hint="eastAsia"/>
                  <w:sz w:val="24"/>
                </w:rPr>
                <w:t>五</w:t>
              </w:r>
            </w:ins>
            <w:ins w:id="192" w:author="夜不语" w:date="2024-12-16T09:18:42Z">
              <w:r>
                <w:rPr>
                  <w:rFonts w:hint="eastAsia"/>
                  <w:sz w:val="24"/>
                  <w:lang w:eastAsia="zh-CN"/>
                </w:rPr>
                <w:t>）</w:t>
              </w:r>
            </w:ins>
            <w:ins w:id="193" w:author="夜不语" w:date="2024-12-16T09:09:17Z">
              <w:r>
                <w:rPr>
                  <w:rFonts w:hint="eastAsia"/>
                  <w:sz w:val="24"/>
                </w:rPr>
                <w:t>强化多污染物减排，切实降低排放强度</w:t>
              </w:r>
            </w:ins>
            <w:ins w:id="194" w:author="夜不语" w:date="2024-12-16T09:18:47Z">
              <w:r>
                <w:rPr>
                  <w:rFonts w:hint="eastAsia"/>
                  <w:sz w:val="24"/>
                  <w:lang w:eastAsia="zh-CN"/>
                </w:rPr>
                <w:t>；</w:t>
              </w:r>
            </w:ins>
            <w:ins w:id="195" w:author="夜不语" w:date="2024-12-16T09:18:49Z">
              <w:r>
                <w:rPr>
                  <w:rFonts w:hint="eastAsia"/>
                  <w:sz w:val="24"/>
                  <w:lang w:eastAsia="zh-CN"/>
                </w:rPr>
                <w:t>（</w:t>
              </w:r>
            </w:ins>
            <w:ins w:id="196" w:author="夜不语" w:date="2024-12-16T09:09:17Z">
              <w:r>
                <w:rPr>
                  <w:rFonts w:hint="eastAsia"/>
                  <w:sz w:val="24"/>
                </w:rPr>
                <w:t>六</w:t>
              </w:r>
            </w:ins>
            <w:ins w:id="197" w:author="夜不语" w:date="2024-12-16T09:18:50Z">
              <w:r>
                <w:rPr>
                  <w:rFonts w:hint="eastAsia"/>
                  <w:sz w:val="24"/>
                  <w:lang w:eastAsia="zh-CN"/>
                </w:rPr>
                <w:t>）</w:t>
              </w:r>
            </w:ins>
            <w:ins w:id="198" w:author="夜不语" w:date="2024-12-16T09:09:17Z">
              <w:r>
                <w:rPr>
                  <w:rFonts w:hint="eastAsia"/>
                  <w:sz w:val="24"/>
                </w:rPr>
                <w:t>加强机制建设，完善大气环境管理体系</w:t>
              </w:r>
            </w:ins>
            <w:ins w:id="199" w:author="夜不语" w:date="2024-12-16T09:18:54Z">
              <w:r>
                <w:rPr>
                  <w:rFonts w:hint="eastAsia"/>
                  <w:sz w:val="24"/>
                  <w:lang w:eastAsia="zh-CN"/>
                </w:rPr>
                <w:t>；</w:t>
              </w:r>
            </w:ins>
            <w:ins w:id="200" w:author="夜不语" w:date="2024-12-16T09:18:57Z">
              <w:r>
                <w:rPr>
                  <w:rFonts w:hint="eastAsia"/>
                  <w:sz w:val="24"/>
                  <w:lang w:eastAsia="zh-CN"/>
                </w:rPr>
                <w:t>（</w:t>
              </w:r>
            </w:ins>
            <w:ins w:id="201" w:author="夜不语" w:date="2024-12-16T09:09:17Z">
              <w:r>
                <w:rPr>
                  <w:rFonts w:hint="eastAsia"/>
                  <w:sz w:val="24"/>
                </w:rPr>
                <w:t>七</w:t>
              </w:r>
            </w:ins>
            <w:ins w:id="202" w:author="夜不语" w:date="2024-12-16T09:18:58Z">
              <w:r>
                <w:rPr>
                  <w:rFonts w:hint="eastAsia"/>
                  <w:sz w:val="24"/>
                  <w:lang w:eastAsia="zh-CN"/>
                </w:rPr>
                <w:t>）</w:t>
              </w:r>
            </w:ins>
            <w:ins w:id="203" w:author="夜不语" w:date="2024-12-16T09:09:17Z">
              <w:r>
                <w:rPr>
                  <w:rFonts w:hint="eastAsia"/>
                  <w:sz w:val="24"/>
                </w:rPr>
                <w:t>加强能力建设，严格执法监督</w:t>
              </w:r>
            </w:ins>
            <w:ins w:id="204" w:author="夜不语" w:date="2024-12-16T09:19:02Z">
              <w:r>
                <w:rPr>
                  <w:rFonts w:hint="eastAsia"/>
                  <w:sz w:val="24"/>
                  <w:lang w:eastAsia="zh-CN"/>
                </w:rPr>
                <w:t>；</w:t>
              </w:r>
            </w:ins>
            <w:ins w:id="205" w:author="夜不语" w:date="2024-12-16T09:19:04Z">
              <w:r>
                <w:rPr>
                  <w:rFonts w:hint="eastAsia"/>
                  <w:sz w:val="24"/>
                  <w:lang w:eastAsia="zh-CN"/>
                </w:rPr>
                <w:t>（</w:t>
              </w:r>
            </w:ins>
            <w:ins w:id="206" w:author="夜不语" w:date="2024-12-16T09:09:17Z">
              <w:r>
                <w:rPr>
                  <w:rFonts w:hint="eastAsia"/>
                  <w:sz w:val="24"/>
                </w:rPr>
                <w:t>八</w:t>
              </w:r>
            </w:ins>
            <w:ins w:id="207" w:author="夜不语" w:date="2024-12-16T09:19:05Z">
              <w:r>
                <w:rPr>
                  <w:rFonts w:hint="eastAsia"/>
                  <w:sz w:val="24"/>
                  <w:lang w:eastAsia="zh-CN"/>
                </w:rPr>
                <w:t>）</w:t>
              </w:r>
            </w:ins>
            <w:ins w:id="208" w:author="夜不语" w:date="2024-12-16T09:09:17Z">
              <w:r>
                <w:rPr>
                  <w:rFonts w:hint="eastAsia"/>
                  <w:sz w:val="24"/>
                </w:rPr>
                <w:t>健全标准规范体系，完善环境经济政策</w:t>
              </w:r>
            </w:ins>
            <w:ins w:id="209" w:author="夜不语" w:date="2024-12-16T09:19:08Z">
              <w:r>
                <w:rPr>
                  <w:rFonts w:hint="eastAsia"/>
                  <w:sz w:val="24"/>
                  <w:lang w:eastAsia="zh-CN"/>
                </w:rPr>
                <w:t>；</w:t>
              </w:r>
            </w:ins>
            <w:ins w:id="210" w:author="夜不语" w:date="2024-12-16T09:19:10Z">
              <w:r>
                <w:rPr>
                  <w:rFonts w:hint="eastAsia"/>
                  <w:sz w:val="24"/>
                  <w:lang w:eastAsia="zh-CN"/>
                </w:rPr>
                <w:t>（</w:t>
              </w:r>
            </w:ins>
            <w:ins w:id="211" w:author="夜不语" w:date="2024-12-16T09:09:17Z">
              <w:r>
                <w:rPr>
                  <w:rFonts w:hint="eastAsia"/>
                  <w:sz w:val="24"/>
                </w:rPr>
                <w:t>九</w:t>
              </w:r>
            </w:ins>
            <w:ins w:id="212" w:author="夜不语" w:date="2024-12-16T09:19:12Z">
              <w:r>
                <w:rPr>
                  <w:rFonts w:hint="eastAsia"/>
                  <w:sz w:val="24"/>
                  <w:lang w:eastAsia="zh-CN"/>
                </w:rPr>
                <w:t>）</w:t>
              </w:r>
            </w:ins>
            <w:ins w:id="213" w:author="夜不语" w:date="2024-12-16T09:09:17Z">
              <w:r>
                <w:rPr>
                  <w:rFonts w:hint="eastAsia"/>
                  <w:sz w:val="24"/>
                </w:rPr>
                <w:t>落实各方责任，开展全民行动。</w:t>
              </w:r>
            </w:ins>
          </w:p>
          <w:p w14:paraId="7AB3228C">
            <w:pPr>
              <w:widowControl/>
              <w:autoSpaceDE w:val="0"/>
              <w:autoSpaceDN w:val="0"/>
              <w:adjustRightInd w:val="0"/>
              <w:snapToGrid w:val="0"/>
              <w:spacing w:line="360" w:lineRule="auto"/>
              <w:ind w:firstLine="480" w:firstLineChars="200"/>
              <w:rPr>
                <w:ins w:id="214" w:author="夜不语" w:date="2024-12-16T09:09:36Z"/>
                <w:rFonts w:hint="eastAsia"/>
                <w:sz w:val="24"/>
              </w:rPr>
            </w:pPr>
            <w:ins w:id="215" w:author="夜不语" w:date="2024-12-16T09:09:36Z">
              <w:r>
                <w:rPr>
                  <w:rFonts w:hint="eastAsia"/>
                  <w:sz w:val="24"/>
                </w:rPr>
                <w:t>届时，苏州市的环境空气质量将得到极大的改善。</w:t>
              </w:r>
            </w:ins>
          </w:p>
          <w:p w14:paraId="3EBF0C1B">
            <w:pPr>
              <w:widowControl/>
              <w:autoSpaceDE w:val="0"/>
              <w:autoSpaceDN w:val="0"/>
              <w:adjustRightInd w:val="0"/>
              <w:snapToGrid w:val="0"/>
              <w:spacing w:line="360" w:lineRule="auto"/>
              <w:ind w:firstLine="480" w:firstLineChars="200"/>
              <w:rPr>
                <w:ins w:id="216" w:author="夜不语" w:date="2024-12-16T09:06:43Z"/>
                <w:rFonts w:hint="eastAsia"/>
                <w:sz w:val="24"/>
              </w:rPr>
            </w:pPr>
          </w:p>
          <w:p w14:paraId="2CA09225">
            <w:pPr>
              <w:widowControl/>
              <w:autoSpaceDE w:val="0"/>
              <w:autoSpaceDN w:val="0"/>
              <w:adjustRightInd w:val="0"/>
              <w:snapToGrid w:val="0"/>
              <w:spacing w:line="360" w:lineRule="auto"/>
              <w:ind w:firstLine="480" w:firstLineChars="200"/>
              <w:rPr>
                <w:del w:id="217" w:author="夜不语" w:date="2024-12-16T09:20:10Z"/>
                <w:rFonts w:hint="eastAsia"/>
                <w:sz w:val="24"/>
              </w:rPr>
            </w:pPr>
          </w:p>
          <w:p w14:paraId="75101EA5">
            <w:pPr>
              <w:widowControl/>
              <w:autoSpaceDE w:val="0"/>
              <w:autoSpaceDN w:val="0"/>
              <w:adjustRightInd w:val="0"/>
              <w:snapToGrid w:val="0"/>
              <w:spacing w:line="360" w:lineRule="auto"/>
              <w:ind w:firstLine="482" w:firstLineChars="200"/>
              <w:rPr>
                <w:b/>
                <w:bCs/>
                <w:sz w:val="24"/>
              </w:rPr>
            </w:pPr>
            <w:r>
              <w:rPr>
                <w:rFonts w:hint="eastAsia"/>
                <w:b/>
                <w:bCs/>
                <w:sz w:val="24"/>
              </w:rPr>
              <w:t>2）地表水环境</w:t>
            </w:r>
          </w:p>
          <w:p w14:paraId="75101EA6">
            <w:pPr>
              <w:widowControl/>
              <w:autoSpaceDE w:val="0"/>
              <w:autoSpaceDN w:val="0"/>
              <w:adjustRightInd w:val="0"/>
              <w:snapToGrid w:val="0"/>
              <w:spacing w:line="360" w:lineRule="auto"/>
              <w:ind w:firstLine="480" w:firstLineChars="200"/>
              <w:rPr>
                <w:sz w:val="24"/>
              </w:rPr>
            </w:pPr>
            <w:r>
              <w:rPr>
                <w:rFonts w:hint="eastAsia"/>
                <w:sz w:val="24"/>
              </w:rPr>
              <w:t>根据《2023年度苏州市生态环境状况公报》，2023年，纳入“十四五”国家地表水环境质量考核的30个断面中，年均水质达到或好于《地表水环境质量标准》（GB3838-2002）Ⅲ类标准的断面比例为93.3%，同比上升6.6个百分点；未达Ⅲ类的2个断面为IV类（均为湖泊）。年均水质达到Ⅱ类标准的断面比例为53.3%，同比上升3.3个百分点，Ⅱ类水体比例全省第一。</w:t>
            </w:r>
          </w:p>
          <w:p w14:paraId="75101EA7">
            <w:pPr>
              <w:widowControl/>
              <w:autoSpaceDE w:val="0"/>
              <w:autoSpaceDN w:val="0"/>
              <w:adjustRightInd w:val="0"/>
              <w:snapToGrid w:val="0"/>
              <w:spacing w:line="360" w:lineRule="auto"/>
              <w:ind w:firstLine="480" w:firstLineChars="200"/>
              <w:rPr>
                <w:sz w:val="24"/>
              </w:rPr>
            </w:pPr>
            <w:r>
              <w:rPr>
                <w:rFonts w:hint="eastAsia"/>
                <w:sz w:val="24"/>
              </w:rPr>
              <w:t>2023年，纳入江苏省“十四五”水环境质量考核的80个地表水断面（含国考断面）中，年均水质达到或好于《地表水环境质量标准》(GB3838-2002）Ⅲ类标准的断面比例为95%，同比上升2.5个百分点；未达Ⅲ类的4个断面为IV类（均为湖泊）。年均水质达到Ⅱ类标准的断面比例为66.3%，与上年相比持平，Ⅱ类水体比例全省第一。</w:t>
            </w:r>
          </w:p>
          <w:p w14:paraId="75101EA8">
            <w:pPr>
              <w:widowControl/>
              <w:autoSpaceDE w:val="0"/>
              <w:autoSpaceDN w:val="0"/>
              <w:adjustRightInd w:val="0"/>
              <w:snapToGrid w:val="0"/>
              <w:spacing w:line="360" w:lineRule="auto"/>
              <w:ind w:firstLine="480" w:firstLineChars="200"/>
              <w:rPr>
                <w:sz w:val="24"/>
              </w:rPr>
            </w:pPr>
            <w:r>
              <w:rPr>
                <w:rFonts w:hint="eastAsia"/>
                <w:sz w:val="24"/>
              </w:rPr>
              <w:t>2023年，太湖湖体（苏州辖区）总体水质处于Ⅲ类。湖体高锰酸盐指数</w:t>
            </w:r>
          </w:p>
          <w:p w14:paraId="75101EA9">
            <w:pPr>
              <w:widowControl/>
              <w:autoSpaceDE w:val="0"/>
              <w:autoSpaceDN w:val="0"/>
              <w:adjustRightInd w:val="0"/>
              <w:snapToGrid w:val="0"/>
              <w:spacing w:line="360" w:lineRule="auto"/>
              <w:ind w:firstLine="480" w:firstLineChars="200"/>
              <w:rPr>
                <w:sz w:val="24"/>
              </w:rPr>
            </w:pPr>
            <w:r>
              <w:rPr>
                <w:rFonts w:hint="eastAsia"/>
                <w:sz w:val="24"/>
              </w:rPr>
              <w:t>和氨氮平均浓度分别为2.8毫克/升和0.06毫克/升，保持在Ⅱ类和I类；总磷和总氮平均浓度分别为0.047毫克/升和0.95毫克/升，由IV类改善为Ⅲ类；综合营养状态指数为49.7，同比下降4.7，2007年来首次达到中营养水平。</w:t>
            </w:r>
          </w:p>
          <w:p w14:paraId="75101EAA">
            <w:pPr>
              <w:widowControl/>
              <w:autoSpaceDE w:val="0"/>
              <w:autoSpaceDN w:val="0"/>
              <w:adjustRightInd w:val="0"/>
              <w:snapToGrid w:val="0"/>
              <w:spacing w:line="360" w:lineRule="auto"/>
              <w:ind w:firstLine="480" w:firstLineChars="200"/>
              <w:rPr>
                <w:sz w:val="24"/>
              </w:rPr>
            </w:pPr>
            <w:r>
              <w:rPr>
                <w:rFonts w:hint="eastAsia"/>
                <w:sz w:val="24"/>
              </w:rPr>
              <w:t>2023年，京杭大运河（苏州段）水质稳定在优级水平。沿线5个省考及以上监测断面水质均达到Ⅲ类，同比持平。</w:t>
            </w:r>
          </w:p>
          <w:p w14:paraId="75101EAB">
            <w:pPr>
              <w:widowControl/>
              <w:autoSpaceDE w:val="0"/>
              <w:autoSpaceDN w:val="0"/>
              <w:adjustRightInd w:val="0"/>
              <w:snapToGrid w:val="0"/>
              <w:spacing w:line="360" w:lineRule="auto"/>
              <w:ind w:firstLine="480" w:firstLineChars="200"/>
              <w:rPr>
                <w:sz w:val="24"/>
              </w:rPr>
            </w:pPr>
            <w:r>
              <w:rPr>
                <w:rFonts w:hint="eastAsia"/>
                <w:sz w:val="24"/>
              </w:rPr>
              <w:t>根据苏州康恒检测技术有限公司于2022年8月23日至8月25日对城南污水处理厂排污口上游500米和下游1000米的水质监测，监测断面水质主要指标均达到《地表水环境质量标准》（GB3838-2002）Ⅳ类水质标准，水质基本符合江苏省水环境功能划分要求。</w:t>
            </w:r>
          </w:p>
          <w:p w14:paraId="75101EAC">
            <w:pPr>
              <w:widowControl/>
              <w:autoSpaceDE w:val="0"/>
              <w:autoSpaceDN w:val="0"/>
              <w:adjustRightInd w:val="0"/>
              <w:snapToGrid w:val="0"/>
              <w:spacing w:line="360" w:lineRule="auto"/>
              <w:ind w:firstLine="482" w:firstLineChars="200"/>
              <w:rPr>
                <w:b/>
                <w:bCs/>
                <w:sz w:val="24"/>
              </w:rPr>
            </w:pPr>
            <w:r>
              <w:rPr>
                <w:rFonts w:hint="eastAsia"/>
                <w:b/>
                <w:bCs/>
                <w:sz w:val="24"/>
              </w:rPr>
              <w:t>3）声环境</w:t>
            </w:r>
          </w:p>
          <w:p w14:paraId="75101EAD">
            <w:pPr>
              <w:widowControl/>
              <w:autoSpaceDE w:val="0"/>
              <w:autoSpaceDN w:val="0"/>
              <w:adjustRightInd w:val="0"/>
              <w:snapToGrid w:val="0"/>
              <w:spacing w:line="360" w:lineRule="auto"/>
              <w:ind w:firstLine="480" w:firstLineChars="200"/>
              <w:rPr>
                <w:sz w:val="24"/>
              </w:rPr>
            </w:pPr>
            <w:r>
              <w:rPr>
                <w:rFonts w:hint="eastAsia"/>
                <w:sz w:val="24"/>
              </w:rPr>
              <w:t>根据《2023年度苏州市生态环境状况公报》，2023年，全市声环境质量总体保持稳定。全市功能区声环境质量及昼间区域声环境质量较2022年有所下降，道路交通声环境质量有所改善。</w:t>
            </w:r>
          </w:p>
          <w:p w14:paraId="75101EAE">
            <w:pPr>
              <w:widowControl/>
              <w:autoSpaceDE w:val="0"/>
              <w:autoSpaceDN w:val="0"/>
              <w:adjustRightInd w:val="0"/>
              <w:snapToGrid w:val="0"/>
              <w:spacing w:line="360" w:lineRule="auto"/>
              <w:ind w:firstLine="480" w:firstLineChars="200"/>
              <w:rPr>
                <w:sz w:val="24"/>
              </w:rPr>
            </w:pPr>
            <w:r>
              <w:rPr>
                <w:rFonts w:hint="eastAsia"/>
                <w:sz w:val="24"/>
              </w:rPr>
              <w:t>2023年，全市昼间区域噪声平均等效声级为55.0dB（A），同比上升0.7dB（A），处于区域环境噪声二级（较好）水平，评价等级持平。各地昼间噪声平均等效声级介于53.0~55.7dB（A）。全市夜间区域噪声平均等效声级为47.8dB（A），处于区域环境噪声三级（一般）水平。各地夜间噪声平均等效声级介于46.1~48.6dB（A）。影响全市区昼间城市区域声环境质量的主要声源是社会生活噪声，所占比例达40.1%；其余依次为交通噪声、施工噪声和工业噪声，所占比例分别为26.5%、16.7%和16.7%。</w:t>
            </w:r>
          </w:p>
          <w:p w14:paraId="75101EAF">
            <w:pPr>
              <w:widowControl/>
              <w:autoSpaceDE w:val="0"/>
              <w:autoSpaceDN w:val="0"/>
              <w:adjustRightInd w:val="0"/>
              <w:snapToGrid w:val="0"/>
              <w:spacing w:line="360" w:lineRule="auto"/>
              <w:ind w:firstLine="480" w:firstLineChars="200"/>
              <w:rPr>
                <w:sz w:val="24"/>
              </w:rPr>
            </w:pPr>
            <w:r>
              <w:rPr>
                <w:rFonts w:hint="eastAsia"/>
                <w:sz w:val="24"/>
              </w:rPr>
              <w:t>依据《声环境质量标准》(GB3096-2008）评价，2023年，全市功能区声环境昼间、夜间平均达标率分别为97.2%和88.2%。与2022年相比，功能区声环境昼间和夜间平均达标率分别下降2.3和2.8个百分点。全市1~4a类功能区声环境昼间达标率分别为86.4%、100%、100%和100%，夜间达标率分别为81.8%、97.1%、93.8%和76.9%。</w:t>
            </w:r>
          </w:p>
          <w:p w14:paraId="75101EB0">
            <w:pPr>
              <w:widowControl/>
              <w:autoSpaceDE w:val="0"/>
              <w:autoSpaceDN w:val="0"/>
              <w:adjustRightInd w:val="0"/>
              <w:snapToGrid w:val="0"/>
              <w:spacing w:line="360" w:lineRule="auto"/>
              <w:ind w:firstLine="480" w:firstLineChars="200"/>
              <w:rPr>
                <w:sz w:val="24"/>
                <w:highlight w:val="red"/>
              </w:rPr>
            </w:pPr>
            <w:r>
              <w:rPr>
                <w:rFonts w:hint="eastAsia"/>
                <w:sz w:val="24"/>
              </w:rPr>
              <w:t>根据苏州市建科检测技术有限公司于</w:t>
            </w:r>
            <w:r>
              <w:rPr>
                <w:rFonts w:hint="eastAsia"/>
                <w:bCs/>
                <w:sz w:val="24"/>
                <w:lang w:val="zh-CN"/>
              </w:rPr>
              <w:t>202</w:t>
            </w:r>
            <w:r>
              <w:rPr>
                <w:rFonts w:hint="eastAsia"/>
                <w:bCs/>
                <w:sz w:val="24"/>
              </w:rPr>
              <w:t>4</w:t>
            </w:r>
            <w:r>
              <w:rPr>
                <w:rFonts w:hint="eastAsia"/>
                <w:bCs/>
                <w:sz w:val="24"/>
                <w:lang w:val="zh-CN"/>
              </w:rPr>
              <w:t>年</w:t>
            </w:r>
            <w:r>
              <w:rPr>
                <w:rFonts w:hint="eastAsia"/>
                <w:bCs/>
                <w:sz w:val="24"/>
              </w:rPr>
              <w:t>10</w:t>
            </w:r>
            <w:r>
              <w:rPr>
                <w:rFonts w:hint="eastAsia"/>
                <w:bCs/>
                <w:sz w:val="24"/>
                <w:lang w:val="zh-CN"/>
              </w:rPr>
              <w:t>月</w:t>
            </w:r>
            <w:r>
              <w:rPr>
                <w:rFonts w:hint="eastAsia"/>
                <w:bCs/>
                <w:sz w:val="24"/>
              </w:rPr>
              <w:t>21</w:t>
            </w:r>
            <w:r>
              <w:rPr>
                <w:rFonts w:hint="eastAsia"/>
                <w:bCs/>
                <w:sz w:val="24"/>
                <w:lang w:val="zh-CN"/>
              </w:rPr>
              <w:t>日、202</w:t>
            </w:r>
            <w:r>
              <w:rPr>
                <w:rFonts w:hint="eastAsia"/>
                <w:bCs/>
                <w:sz w:val="24"/>
              </w:rPr>
              <w:t>4</w:t>
            </w:r>
            <w:r>
              <w:rPr>
                <w:rFonts w:hint="eastAsia"/>
                <w:bCs/>
                <w:sz w:val="24"/>
                <w:lang w:val="zh-CN"/>
              </w:rPr>
              <w:t>年</w:t>
            </w:r>
            <w:r>
              <w:rPr>
                <w:rFonts w:hint="eastAsia"/>
                <w:bCs/>
                <w:sz w:val="24"/>
              </w:rPr>
              <w:t>10</w:t>
            </w:r>
            <w:r>
              <w:rPr>
                <w:rFonts w:hint="eastAsia"/>
                <w:bCs/>
                <w:sz w:val="24"/>
                <w:lang w:val="zh-CN"/>
              </w:rPr>
              <w:t>月</w:t>
            </w:r>
            <w:r>
              <w:rPr>
                <w:rFonts w:hint="eastAsia"/>
                <w:bCs/>
                <w:sz w:val="24"/>
              </w:rPr>
              <w:t>22</w:t>
            </w:r>
            <w:r>
              <w:rPr>
                <w:rFonts w:hint="eastAsia"/>
                <w:bCs/>
                <w:sz w:val="24"/>
                <w:lang w:val="zh-CN"/>
              </w:rPr>
              <w:t>日</w:t>
            </w:r>
            <w:r>
              <w:rPr>
                <w:rFonts w:hint="eastAsia"/>
                <w:bCs/>
                <w:sz w:val="24"/>
              </w:rPr>
              <w:t>对企业四周厂界及</w:t>
            </w:r>
            <w:r>
              <w:rPr>
                <w:rFonts w:hint="eastAsia"/>
                <w:sz w:val="24"/>
              </w:rPr>
              <w:t>厂界</w:t>
            </w:r>
            <w:commentRangeStart w:id="0"/>
            <w:commentRangeStart w:id="1"/>
            <w:r>
              <w:rPr>
                <w:rFonts w:hint="eastAsia"/>
                <w:sz w:val="24"/>
              </w:rPr>
              <w:t>南侧2m处大庄村</w:t>
            </w:r>
            <w:commentRangeEnd w:id="0"/>
            <w:r>
              <w:rPr>
                <w:rStyle w:val="38"/>
                <w:kern w:val="0"/>
                <w:szCs w:val="20"/>
              </w:rPr>
              <w:commentReference w:id="0"/>
            </w:r>
            <w:commentRangeEnd w:id="1"/>
            <w:r>
              <w:commentReference w:id="1"/>
            </w:r>
            <w:r>
              <w:rPr>
                <w:rFonts w:hint="eastAsia"/>
                <w:sz w:val="24"/>
              </w:rPr>
              <w:t>、厂界西侧50m处大庄村</w:t>
            </w:r>
            <w:r>
              <w:rPr>
                <w:rFonts w:hint="eastAsia"/>
                <w:bCs/>
                <w:sz w:val="24"/>
              </w:rPr>
              <w:t>声环境</w:t>
            </w:r>
            <w:r>
              <w:rPr>
                <w:sz w:val="24"/>
              </w:rPr>
              <w:t>监测结果</w:t>
            </w:r>
            <w:r>
              <w:rPr>
                <w:rFonts w:hint="eastAsia"/>
                <w:sz w:val="24"/>
              </w:rPr>
              <w:t>，</w:t>
            </w:r>
            <w:r>
              <w:rPr>
                <w:sz w:val="24"/>
              </w:rPr>
              <w:t>项目地</w:t>
            </w:r>
            <w:r>
              <w:rPr>
                <w:rFonts w:hint="eastAsia"/>
                <w:sz w:val="24"/>
              </w:rPr>
              <w:t>及厂界南侧2m处大庄村、厂界西侧50m处大庄村</w:t>
            </w:r>
            <w:r>
              <w:rPr>
                <w:sz w:val="24"/>
              </w:rPr>
              <w:t>噪声监测点位所测值均可满足《声环境质量标准》（GB3096-2008）</w:t>
            </w:r>
            <w:r>
              <w:rPr>
                <w:rFonts w:hint="eastAsia"/>
                <w:sz w:val="24"/>
              </w:rPr>
              <w:t>2</w:t>
            </w:r>
            <w:r>
              <w:rPr>
                <w:sz w:val="24"/>
              </w:rPr>
              <w:t>类标准要求，说明项目地声环境质量现状较好。</w:t>
            </w:r>
          </w:p>
          <w:p w14:paraId="75101EB1">
            <w:pPr>
              <w:widowControl/>
              <w:autoSpaceDE w:val="0"/>
              <w:autoSpaceDN w:val="0"/>
              <w:adjustRightInd w:val="0"/>
              <w:snapToGrid w:val="0"/>
              <w:spacing w:line="360" w:lineRule="auto"/>
              <w:ind w:firstLine="482" w:firstLineChars="200"/>
              <w:rPr>
                <w:b/>
                <w:bCs/>
                <w:sz w:val="24"/>
              </w:rPr>
            </w:pPr>
            <w:r>
              <w:rPr>
                <w:rFonts w:hint="eastAsia"/>
                <w:b/>
                <w:bCs/>
                <w:sz w:val="24"/>
              </w:rPr>
              <w:t>4）固废处置</w:t>
            </w:r>
          </w:p>
          <w:p w14:paraId="75101EB2">
            <w:pPr>
              <w:widowControl/>
              <w:autoSpaceDE w:val="0"/>
              <w:autoSpaceDN w:val="0"/>
              <w:adjustRightInd w:val="0"/>
              <w:snapToGrid w:val="0"/>
              <w:spacing w:line="360" w:lineRule="auto"/>
              <w:ind w:firstLine="480" w:firstLineChars="200"/>
              <w:rPr>
                <w:sz w:val="24"/>
              </w:rPr>
            </w:pPr>
            <w:r>
              <w:rPr>
                <w:rFonts w:hint="eastAsia"/>
                <w:sz w:val="24"/>
              </w:rPr>
              <w:t>本项目产生的固废均可进行合理处置，“零排放”。</w:t>
            </w:r>
          </w:p>
          <w:p w14:paraId="75101EB3">
            <w:pPr>
              <w:widowControl/>
              <w:autoSpaceDE w:val="0"/>
              <w:autoSpaceDN w:val="0"/>
              <w:adjustRightInd w:val="0"/>
              <w:snapToGrid w:val="0"/>
              <w:spacing w:line="360" w:lineRule="auto"/>
              <w:ind w:firstLine="480" w:firstLineChars="200"/>
              <w:rPr>
                <w:sz w:val="24"/>
              </w:rPr>
            </w:pPr>
            <w:r>
              <w:rPr>
                <w:rFonts w:hint="eastAsia"/>
                <w:sz w:val="24"/>
              </w:rPr>
              <w:t>本项目</w:t>
            </w:r>
            <w:r>
              <w:rPr>
                <w:rFonts w:hint="eastAsia"/>
                <w:bCs/>
                <w:sz w:val="24"/>
              </w:rPr>
              <w:t>走心机加工、CNC加工、电火花加工产生的非甲烷总烃经收集后进入油雾净化器处理，处理后无组织排放，</w:t>
            </w:r>
            <w:r>
              <w:rPr>
                <w:rFonts w:hint="eastAsia"/>
                <w:sz w:val="24"/>
              </w:rPr>
              <w:t>未被收集的部分加强通风无组织排放；</w:t>
            </w:r>
            <w:r>
              <w:rPr>
                <w:rFonts w:hint="eastAsia"/>
                <w:bCs/>
                <w:sz w:val="24"/>
              </w:rPr>
              <w:t>研磨抛光、清洗过程产生的非甲烷总烃</w:t>
            </w:r>
            <w:commentRangeStart w:id="2"/>
            <w:r>
              <w:rPr>
                <w:rFonts w:hint="eastAsia"/>
                <w:bCs/>
                <w:sz w:val="24"/>
              </w:rPr>
              <w:t>经收集后进入</w:t>
            </w:r>
            <w:r>
              <w:rPr>
                <w:rFonts w:hint="eastAsia"/>
                <w:sz w:val="24"/>
              </w:rPr>
              <w:t>二级活性炭装置</w:t>
            </w:r>
            <w:r>
              <w:rPr>
                <w:rFonts w:hint="eastAsia"/>
                <w:bCs/>
                <w:sz w:val="24"/>
              </w:rPr>
              <w:t>处理，处理后</w:t>
            </w:r>
            <w:ins w:id="218" w:author="夜不语" w:date="2024-11-14T13:55:12Z">
              <w:r>
                <w:rPr>
                  <w:rFonts w:hint="eastAsia"/>
                  <w:bCs/>
                  <w:sz w:val="24"/>
                  <w:lang w:val="en-US" w:eastAsia="zh-CN"/>
                </w:rPr>
                <w:t>经</w:t>
              </w:r>
            </w:ins>
            <w:ins w:id="219" w:author="夜不语" w:date="2024-11-14T13:55:18Z">
              <w:r>
                <w:rPr>
                  <w:rFonts w:hint="eastAsia"/>
                  <w:bCs/>
                  <w:sz w:val="24"/>
                  <w:lang w:val="en-US" w:eastAsia="zh-CN"/>
                </w:rPr>
                <w:t>DA</w:t>
              </w:r>
            </w:ins>
            <w:ins w:id="220" w:author="夜不语" w:date="2024-11-14T13:55:20Z">
              <w:r>
                <w:rPr>
                  <w:rFonts w:hint="eastAsia"/>
                  <w:bCs/>
                  <w:sz w:val="24"/>
                  <w:lang w:val="en-US" w:eastAsia="zh-CN"/>
                </w:rPr>
                <w:t>001</w:t>
              </w:r>
            </w:ins>
            <w:ins w:id="221" w:author="夜不语" w:date="2024-11-14T13:55:24Z">
              <w:r>
                <w:rPr>
                  <w:rFonts w:hint="eastAsia"/>
                  <w:bCs/>
                  <w:sz w:val="24"/>
                  <w:lang w:val="en-US" w:eastAsia="zh-CN"/>
                </w:rPr>
                <w:t>排气筒</w:t>
              </w:r>
            </w:ins>
            <w:r>
              <w:rPr>
                <w:rFonts w:hint="eastAsia"/>
                <w:bCs/>
                <w:sz w:val="24"/>
              </w:rPr>
              <w:t>排放</w:t>
            </w:r>
            <w:commentRangeEnd w:id="2"/>
            <w:r>
              <w:rPr>
                <w:rStyle w:val="38"/>
                <w:kern w:val="0"/>
                <w:szCs w:val="20"/>
              </w:rPr>
              <w:commentReference w:id="2"/>
            </w:r>
            <w:r>
              <w:rPr>
                <w:rFonts w:hint="eastAsia"/>
                <w:bCs/>
                <w:sz w:val="24"/>
              </w:rPr>
              <w:t>，</w:t>
            </w:r>
            <w:r>
              <w:rPr>
                <w:rFonts w:hint="eastAsia"/>
                <w:sz w:val="24"/>
              </w:rPr>
              <w:t>未被收集的部分加强通风无组织排放；</w:t>
            </w:r>
            <w:commentRangeStart w:id="3"/>
            <w:r>
              <w:rPr>
                <w:rFonts w:hint="eastAsia"/>
                <w:bCs/>
                <w:sz w:val="24"/>
              </w:rPr>
              <w:t>磨加工、激光焊接过程产生的颗粒物经收集后进入</w:t>
            </w:r>
            <w:r>
              <w:rPr>
                <w:rFonts w:hint="eastAsia"/>
                <w:sz w:val="24"/>
              </w:rPr>
              <w:t>滤筒除尘装置</w:t>
            </w:r>
            <w:r>
              <w:rPr>
                <w:rFonts w:hint="eastAsia"/>
                <w:bCs/>
                <w:sz w:val="24"/>
              </w:rPr>
              <w:t>处理</w:t>
            </w:r>
            <w:commentRangeEnd w:id="3"/>
            <w:r>
              <w:rPr>
                <w:rStyle w:val="38"/>
                <w:kern w:val="0"/>
                <w:szCs w:val="20"/>
              </w:rPr>
              <w:commentReference w:id="3"/>
            </w:r>
            <w:r>
              <w:rPr>
                <w:rFonts w:hint="eastAsia"/>
                <w:bCs/>
                <w:sz w:val="24"/>
              </w:rPr>
              <w:t>，处理后无组织排放，</w:t>
            </w:r>
            <w:r>
              <w:rPr>
                <w:rFonts w:hint="eastAsia"/>
                <w:sz w:val="24"/>
              </w:rPr>
              <w:t>未被收集的部分加强通风无组织排放</w:t>
            </w:r>
            <w:ins w:id="222" w:author="夜不语" w:date="2024-11-14T13:55:41Z">
              <w:r>
                <w:rPr>
                  <w:rFonts w:hint="eastAsia"/>
                  <w:sz w:val="24"/>
                  <w:lang w:eastAsia="zh-CN"/>
                </w:rPr>
                <w:t>；</w:t>
              </w:r>
            </w:ins>
            <w:ins w:id="223" w:author="夜不语" w:date="2024-11-14T13:55:48Z">
              <w:r>
                <w:rPr>
                  <w:rFonts w:hint="eastAsia"/>
                  <w:bCs/>
                  <w:sz w:val="24"/>
                  <w:lang w:val="en-US" w:eastAsia="zh-CN"/>
                </w:rPr>
                <w:t>喷砂</w:t>
              </w:r>
            </w:ins>
            <w:ins w:id="224" w:author="夜不语" w:date="2024-11-14T13:55:43Z">
              <w:r>
                <w:rPr>
                  <w:rFonts w:hint="eastAsia"/>
                  <w:bCs/>
                  <w:sz w:val="24"/>
                </w:rPr>
                <w:t>过程产生的颗粒物经</w:t>
              </w:r>
            </w:ins>
            <w:ins w:id="225" w:author="夜不语" w:date="2024-11-14T13:55:54Z">
              <w:r>
                <w:rPr>
                  <w:rFonts w:hint="eastAsia"/>
                  <w:bCs/>
                  <w:sz w:val="24"/>
                  <w:lang w:val="en-US" w:eastAsia="zh-CN"/>
                </w:rPr>
                <w:t>设备</w:t>
              </w:r>
            </w:ins>
            <w:ins w:id="226" w:author="夜不语" w:date="2024-11-14T13:55:56Z">
              <w:r>
                <w:rPr>
                  <w:rFonts w:hint="eastAsia"/>
                  <w:bCs/>
                  <w:sz w:val="24"/>
                  <w:lang w:val="en-US" w:eastAsia="zh-CN"/>
                </w:rPr>
                <w:t>自带</w:t>
              </w:r>
            </w:ins>
            <w:ins w:id="227" w:author="夜不语" w:date="2024-11-14T13:55:43Z">
              <w:r>
                <w:rPr>
                  <w:rFonts w:hint="eastAsia"/>
                  <w:sz w:val="24"/>
                </w:rPr>
                <w:t>滤筒除尘装置</w:t>
              </w:r>
            </w:ins>
            <w:ins w:id="228" w:author="夜不语" w:date="2024-11-14T13:55:43Z">
              <w:r>
                <w:rPr>
                  <w:rFonts w:hint="eastAsia"/>
                  <w:bCs/>
                  <w:sz w:val="24"/>
                </w:rPr>
                <w:t>处理后无组织排放，</w:t>
              </w:r>
            </w:ins>
            <w:ins w:id="229" w:author="夜不语" w:date="2024-11-14T13:55:43Z">
              <w:r>
                <w:rPr>
                  <w:rFonts w:hint="eastAsia"/>
                  <w:sz w:val="24"/>
                </w:rPr>
                <w:t>未被收集的部分加强通风无组织排放。</w:t>
              </w:r>
            </w:ins>
            <w:r>
              <w:rPr>
                <w:rFonts w:hint="eastAsia"/>
                <w:sz w:val="24"/>
              </w:rPr>
              <w:t>。项目无生产废水产生及排放，生活污水水质简单，接管至城南污水处理厂，尾水最终排至京杭运河。本项目危废分区分类储存，委托有资质单位处理；一般固废暂存于一般固废贮存区，外售于回收公司；生活垃圾由环卫部门清运。固体废物可做到零排放，不产生二次污染。</w:t>
            </w:r>
          </w:p>
          <w:p w14:paraId="75101EB4">
            <w:pPr>
              <w:widowControl/>
              <w:autoSpaceDE w:val="0"/>
              <w:autoSpaceDN w:val="0"/>
              <w:adjustRightInd w:val="0"/>
              <w:snapToGrid w:val="0"/>
              <w:spacing w:line="360" w:lineRule="auto"/>
              <w:ind w:firstLine="480" w:firstLineChars="200"/>
              <w:rPr>
                <w:sz w:val="24"/>
              </w:rPr>
            </w:pPr>
            <w:r>
              <w:rPr>
                <w:rFonts w:hint="eastAsia"/>
                <w:sz w:val="24"/>
              </w:rPr>
              <w:t>根据《2023年度苏州市生态环境状况公报》及地表水、声环境现状</w:t>
            </w:r>
            <w:r>
              <w:rPr>
                <w:sz w:val="24"/>
              </w:rPr>
              <w:t>监测</w:t>
            </w:r>
            <w:r>
              <w:rPr>
                <w:rFonts w:hint="eastAsia"/>
                <w:sz w:val="24"/>
              </w:rPr>
              <w:t>结果，各环境要素、各监测因子均能满足功能区要求。在采取相应的治理措施后，本项目运营期产生的废气、废水、噪声均能做到达标排放，不会突破当地环境质量底线，区域环境可维持现状</w:t>
            </w:r>
            <w:r>
              <w:rPr>
                <w:sz w:val="24"/>
              </w:rPr>
              <w:t>。</w:t>
            </w:r>
          </w:p>
          <w:p w14:paraId="75101EB5">
            <w:pPr>
              <w:widowControl/>
              <w:autoSpaceDE w:val="0"/>
              <w:autoSpaceDN w:val="0"/>
              <w:adjustRightInd w:val="0"/>
              <w:snapToGrid w:val="0"/>
              <w:spacing w:line="360" w:lineRule="auto"/>
              <w:ind w:firstLine="482" w:firstLineChars="200"/>
              <w:rPr>
                <w:b/>
                <w:bCs/>
                <w:sz w:val="24"/>
              </w:rPr>
            </w:pPr>
            <w:r>
              <w:rPr>
                <w:b/>
                <w:bCs/>
                <w:sz w:val="24"/>
              </w:rPr>
              <w:t>（3）资源利用上线</w:t>
            </w:r>
          </w:p>
          <w:p w14:paraId="75101EB6">
            <w:pPr>
              <w:widowControl/>
              <w:autoSpaceDE w:val="0"/>
              <w:autoSpaceDN w:val="0"/>
              <w:adjustRightInd w:val="0"/>
              <w:snapToGrid w:val="0"/>
              <w:spacing w:line="360" w:lineRule="auto"/>
              <w:ind w:firstLine="480" w:firstLineChars="200"/>
              <w:rPr>
                <w:sz w:val="24"/>
              </w:rPr>
            </w:pPr>
            <w:r>
              <w:rPr>
                <w:sz w:val="24"/>
              </w:rPr>
              <w:t>区域环保基础设施较为完善，租用已建厂房进行</w:t>
            </w:r>
            <w:r>
              <w:rPr>
                <w:rFonts w:hint="eastAsia"/>
                <w:sz w:val="24"/>
              </w:rPr>
              <w:t>生产</w:t>
            </w:r>
            <w:r>
              <w:rPr>
                <w:sz w:val="24"/>
              </w:rPr>
              <w:t>，不新增用地，用水来源为市政自来水，使用量较小，当地自来水厂能够满足本项目的用水要求；用电由市供电公司电网接入。项目采取了优先选用低能耗设备等节能减排措施，项目建设与资源利用上线相符。</w:t>
            </w:r>
          </w:p>
          <w:p w14:paraId="75101EB8">
            <w:pPr>
              <w:widowControl/>
              <w:autoSpaceDE w:val="0"/>
              <w:autoSpaceDN w:val="0"/>
              <w:adjustRightInd w:val="0"/>
              <w:snapToGrid w:val="0"/>
              <w:spacing w:line="360" w:lineRule="auto"/>
              <w:ind w:firstLine="482" w:firstLineChars="200"/>
              <w:rPr>
                <w:b/>
                <w:bCs/>
                <w:sz w:val="24"/>
              </w:rPr>
            </w:pPr>
            <w:r>
              <w:rPr>
                <w:b/>
                <w:bCs/>
                <w:sz w:val="24"/>
              </w:rPr>
              <w:t>（4）环境准入负面清单</w:t>
            </w:r>
          </w:p>
          <w:p w14:paraId="75101EB9">
            <w:pPr>
              <w:widowControl/>
              <w:autoSpaceDE w:val="0"/>
              <w:autoSpaceDN w:val="0"/>
              <w:adjustRightInd w:val="0"/>
              <w:snapToGrid w:val="0"/>
              <w:spacing w:line="360" w:lineRule="auto"/>
              <w:ind w:firstLine="482" w:firstLineChars="200"/>
              <w:rPr>
                <w:b/>
                <w:bCs/>
                <w:sz w:val="24"/>
              </w:rPr>
            </w:pPr>
            <w:r>
              <w:rPr>
                <w:b/>
                <w:bCs/>
                <w:sz w:val="24"/>
              </w:rPr>
              <w:fldChar w:fldCharType="begin"/>
            </w:r>
            <w:r>
              <w:rPr>
                <w:b/>
                <w:bCs/>
                <w:sz w:val="24"/>
              </w:rPr>
              <w:instrText xml:space="preserve"> = 1 \* GB3 \* MERGEFORMAT </w:instrText>
            </w:r>
            <w:r>
              <w:rPr>
                <w:b/>
                <w:bCs/>
                <w:sz w:val="24"/>
              </w:rPr>
              <w:fldChar w:fldCharType="separate"/>
            </w:r>
            <w:r>
              <w:rPr>
                <w:b/>
                <w:bCs/>
                <w:sz w:val="24"/>
              </w:rPr>
              <w:t>①</w:t>
            </w:r>
            <w:r>
              <w:rPr>
                <w:b/>
                <w:bCs/>
                <w:sz w:val="24"/>
              </w:rPr>
              <w:fldChar w:fldCharType="end"/>
            </w:r>
            <w:r>
              <w:rPr>
                <w:rFonts w:hint="eastAsia"/>
                <w:b/>
                <w:bCs/>
                <w:sz w:val="24"/>
              </w:rPr>
              <w:t>与关于印发《&lt;长江经济带发展负面清单指南（试行，2022年版）&gt;江苏省实施细则》的通知（苏长江办发[2022]55号文）相符性分析</w:t>
            </w:r>
          </w:p>
          <w:p w14:paraId="75101EBA">
            <w:pPr>
              <w:widowControl/>
              <w:autoSpaceDE w:val="0"/>
              <w:autoSpaceDN w:val="0"/>
              <w:adjustRightInd w:val="0"/>
              <w:snapToGrid w:val="0"/>
              <w:ind w:firstLine="482" w:firstLineChars="200"/>
              <w:jc w:val="center"/>
              <w:rPr>
                <w:b/>
                <w:bCs/>
                <w:sz w:val="24"/>
              </w:rPr>
            </w:pPr>
            <w:r>
              <w:rPr>
                <w:b/>
                <w:bCs/>
                <w:sz w:val="24"/>
              </w:rPr>
              <w:t>表1-</w:t>
            </w:r>
            <w:r>
              <w:rPr>
                <w:rFonts w:hint="eastAsia"/>
                <w:b/>
                <w:bCs/>
                <w:sz w:val="24"/>
              </w:rPr>
              <w:t xml:space="preserve">6 </w:t>
            </w:r>
            <w:r>
              <w:rPr>
                <w:b/>
                <w:bCs/>
                <w:sz w:val="24"/>
              </w:rPr>
              <w:t xml:space="preserve"> 与</w:t>
            </w:r>
            <w:r>
              <w:rPr>
                <w:rFonts w:hint="eastAsia"/>
                <w:b/>
                <w:bCs/>
                <w:sz w:val="24"/>
              </w:rPr>
              <w:t>关于印发《&lt;长江经济带发展负面清单指南</w:t>
            </w:r>
          </w:p>
          <w:p w14:paraId="75101EBB">
            <w:pPr>
              <w:widowControl/>
              <w:autoSpaceDE w:val="0"/>
              <w:autoSpaceDN w:val="0"/>
              <w:adjustRightInd w:val="0"/>
              <w:snapToGrid w:val="0"/>
              <w:ind w:firstLine="482" w:firstLineChars="200"/>
              <w:jc w:val="center"/>
              <w:rPr>
                <w:b/>
                <w:bCs/>
                <w:sz w:val="24"/>
              </w:rPr>
            </w:pPr>
            <w:r>
              <w:rPr>
                <w:rFonts w:hint="eastAsia"/>
                <w:b/>
                <w:bCs/>
                <w:sz w:val="24"/>
              </w:rPr>
              <w:t>（试行，2022年版）&gt;江苏省实施细则》的通知</w:t>
            </w:r>
            <w:r>
              <w:rPr>
                <w:b/>
                <w:bCs/>
                <w:sz w:val="24"/>
              </w:rPr>
              <w:t>相符性分析</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4584"/>
              <w:gridCol w:w="2765"/>
              <w:tblGridChange w:id="230">
                <w:tblGrid>
                  <w:gridCol w:w="688"/>
                  <w:gridCol w:w="4584"/>
                  <w:gridCol w:w="2765"/>
                </w:tblGrid>
              </w:tblGridChange>
            </w:tblGrid>
            <w:tr w14:paraId="75101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tcBorders>
                    <w:tl2br w:val="nil"/>
                    <w:tr2bl w:val="nil"/>
                  </w:tcBorders>
                  <w:vAlign w:val="center"/>
                </w:tcPr>
                <w:p w14:paraId="75101EBC">
                  <w:pPr>
                    <w:adjustRightInd w:val="0"/>
                    <w:snapToGrid w:val="0"/>
                    <w:jc w:val="center"/>
                    <w:rPr>
                      <w:szCs w:val="21"/>
                    </w:rPr>
                  </w:pPr>
                  <w:r>
                    <w:rPr>
                      <w:rFonts w:hint="eastAsia"/>
                      <w:b/>
                      <w:bCs/>
                      <w:szCs w:val="21"/>
                    </w:rPr>
                    <w:t>序号</w:t>
                  </w:r>
                </w:p>
              </w:tc>
              <w:tc>
                <w:tcPr>
                  <w:tcW w:w="2851" w:type="pct"/>
                  <w:tcBorders>
                    <w:tl2br w:val="nil"/>
                    <w:tr2bl w:val="nil"/>
                  </w:tcBorders>
                  <w:vAlign w:val="center"/>
                </w:tcPr>
                <w:p w14:paraId="75101EBD">
                  <w:pPr>
                    <w:adjustRightInd w:val="0"/>
                    <w:snapToGrid w:val="0"/>
                    <w:jc w:val="center"/>
                    <w:rPr>
                      <w:szCs w:val="21"/>
                    </w:rPr>
                  </w:pPr>
                  <w:r>
                    <w:rPr>
                      <w:rFonts w:hint="eastAsia"/>
                      <w:b/>
                      <w:bCs/>
                      <w:szCs w:val="21"/>
                    </w:rPr>
                    <w:t>《&lt;长江经济带发展负面清单指南（试行，2022年版）&gt;江苏省实施细则》条款</w:t>
                  </w:r>
                </w:p>
              </w:tc>
              <w:tc>
                <w:tcPr>
                  <w:tcW w:w="1719" w:type="pct"/>
                  <w:tcBorders>
                    <w:tl2br w:val="nil"/>
                    <w:tr2bl w:val="nil"/>
                  </w:tcBorders>
                  <w:vAlign w:val="center"/>
                </w:tcPr>
                <w:p w14:paraId="75101EBE">
                  <w:pPr>
                    <w:adjustRightInd w:val="0"/>
                    <w:snapToGrid w:val="0"/>
                    <w:jc w:val="center"/>
                    <w:rPr>
                      <w:szCs w:val="21"/>
                    </w:rPr>
                  </w:pPr>
                  <w:r>
                    <w:rPr>
                      <w:b/>
                      <w:bCs/>
                      <w:szCs w:val="21"/>
                    </w:rPr>
                    <w:t>相符性分析</w:t>
                  </w:r>
                </w:p>
              </w:tc>
            </w:tr>
            <w:tr w14:paraId="75101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restart"/>
                  <w:tcBorders>
                    <w:tl2br w:val="nil"/>
                    <w:tr2bl w:val="nil"/>
                  </w:tcBorders>
                  <w:vAlign w:val="center"/>
                </w:tcPr>
                <w:p w14:paraId="75101EC0">
                  <w:pPr>
                    <w:pStyle w:val="10"/>
                    <w:spacing w:before="0" w:after="0" w:line="240" w:lineRule="auto"/>
                    <w:ind w:right="0"/>
                    <w:jc w:val="center"/>
                    <w:rPr>
                      <w:sz w:val="21"/>
                      <w:szCs w:val="21"/>
                    </w:rPr>
                  </w:pPr>
                  <w:r>
                    <w:rPr>
                      <w:rFonts w:hint="eastAsia"/>
                      <w:sz w:val="21"/>
                      <w:szCs w:val="21"/>
                    </w:rPr>
                    <w:t>一、河段利用与岸线开发</w:t>
                  </w:r>
                </w:p>
              </w:tc>
              <w:tc>
                <w:tcPr>
                  <w:tcW w:w="2851" w:type="pct"/>
                  <w:tcBorders>
                    <w:tl2br w:val="nil"/>
                    <w:tr2bl w:val="nil"/>
                  </w:tcBorders>
                  <w:vAlign w:val="center"/>
                </w:tcPr>
                <w:p w14:paraId="75101EC1">
                  <w:pPr>
                    <w:pStyle w:val="10"/>
                    <w:spacing w:before="0" w:after="0" w:line="240" w:lineRule="auto"/>
                    <w:ind w:right="0"/>
                    <w:jc w:val="center"/>
                    <w:rPr>
                      <w:sz w:val="21"/>
                      <w:szCs w:val="21"/>
                    </w:rPr>
                  </w:pPr>
                  <w:r>
                    <w:rPr>
                      <w:rFonts w:hint="eastAsia"/>
                      <w:sz w:val="21"/>
                      <w:szCs w:val="21"/>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719" w:type="pct"/>
                  <w:tcBorders>
                    <w:tl2br w:val="nil"/>
                    <w:tr2bl w:val="nil"/>
                  </w:tcBorders>
                  <w:vAlign w:val="center"/>
                </w:tcPr>
                <w:p w14:paraId="75101EC2">
                  <w:pPr>
                    <w:pStyle w:val="10"/>
                    <w:spacing w:before="0" w:after="0" w:line="240" w:lineRule="auto"/>
                    <w:ind w:right="0"/>
                    <w:jc w:val="center"/>
                    <w:rPr>
                      <w:sz w:val="21"/>
                      <w:szCs w:val="21"/>
                    </w:rPr>
                  </w:pPr>
                  <w:r>
                    <w:rPr>
                      <w:sz w:val="21"/>
                      <w:szCs w:val="21"/>
                    </w:rPr>
                    <w:t>本项目不属于码头项目和过长江通道项目</w:t>
                  </w:r>
                </w:p>
              </w:tc>
            </w:tr>
            <w:tr w14:paraId="75101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C4">
                  <w:pPr>
                    <w:pStyle w:val="10"/>
                    <w:spacing w:before="0" w:after="0" w:line="240" w:lineRule="auto"/>
                    <w:ind w:right="0"/>
                    <w:jc w:val="center"/>
                    <w:rPr>
                      <w:sz w:val="21"/>
                      <w:szCs w:val="21"/>
                    </w:rPr>
                  </w:pPr>
                </w:p>
              </w:tc>
              <w:tc>
                <w:tcPr>
                  <w:tcW w:w="2851" w:type="pct"/>
                  <w:tcBorders>
                    <w:tl2br w:val="nil"/>
                    <w:tr2bl w:val="nil"/>
                  </w:tcBorders>
                  <w:vAlign w:val="center"/>
                </w:tcPr>
                <w:p w14:paraId="75101EC5">
                  <w:pPr>
                    <w:pStyle w:val="10"/>
                    <w:spacing w:before="0" w:after="0" w:line="240" w:lineRule="auto"/>
                    <w:ind w:right="0"/>
                    <w:jc w:val="center"/>
                    <w:rPr>
                      <w:sz w:val="21"/>
                      <w:szCs w:val="21"/>
                    </w:rPr>
                  </w:pPr>
                  <w:r>
                    <w:rPr>
                      <w:rFonts w:hint="eastAsia"/>
                      <w:sz w:val="21"/>
                      <w:szCs w:val="21"/>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719" w:type="pct"/>
                  <w:tcBorders>
                    <w:tl2br w:val="nil"/>
                    <w:tr2bl w:val="nil"/>
                  </w:tcBorders>
                  <w:vAlign w:val="center"/>
                </w:tcPr>
                <w:p w14:paraId="75101EC6">
                  <w:pPr>
                    <w:pStyle w:val="10"/>
                    <w:spacing w:before="0" w:after="0" w:line="240" w:lineRule="auto"/>
                    <w:ind w:right="0"/>
                    <w:jc w:val="center"/>
                    <w:rPr>
                      <w:sz w:val="21"/>
                      <w:szCs w:val="21"/>
                    </w:rPr>
                  </w:pPr>
                  <w:r>
                    <w:rPr>
                      <w:sz w:val="21"/>
                      <w:szCs w:val="21"/>
                    </w:rPr>
                    <w:t>本项目所在地不在自然保护区以及风景名胜区范围内</w:t>
                  </w:r>
                </w:p>
              </w:tc>
            </w:tr>
            <w:tr w14:paraId="75101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C8">
                  <w:pPr>
                    <w:pStyle w:val="10"/>
                    <w:spacing w:before="0" w:after="0" w:line="240" w:lineRule="auto"/>
                    <w:ind w:right="0"/>
                    <w:jc w:val="center"/>
                    <w:rPr>
                      <w:sz w:val="21"/>
                      <w:szCs w:val="21"/>
                    </w:rPr>
                  </w:pPr>
                </w:p>
              </w:tc>
              <w:tc>
                <w:tcPr>
                  <w:tcW w:w="2851" w:type="pct"/>
                  <w:tcBorders>
                    <w:tl2br w:val="nil"/>
                    <w:tr2bl w:val="nil"/>
                  </w:tcBorders>
                  <w:vAlign w:val="center"/>
                </w:tcPr>
                <w:p w14:paraId="75101EC9">
                  <w:pPr>
                    <w:pStyle w:val="10"/>
                    <w:spacing w:before="0" w:after="0" w:line="240" w:lineRule="auto"/>
                    <w:ind w:right="0"/>
                    <w:jc w:val="center"/>
                    <w:rPr>
                      <w:sz w:val="21"/>
                      <w:szCs w:val="21"/>
                    </w:rPr>
                  </w:pPr>
                  <w:r>
                    <w:rPr>
                      <w:rFonts w:hint="eastAsia"/>
                      <w:sz w:val="21"/>
                      <w:szCs w:val="21"/>
                    </w:rPr>
                    <w:t>3、严格执行《中华人民共和国水污染防治法》《江苏省人民代表大会常务委员会关于加强饮用水源地保护的决定》《江苏 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719" w:type="pct"/>
                  <w:tcBorders>
                    <w:tl2br w:val="nil"/>
                    <w:tr2bl w:val="nil"/>
                  </w:tcBorders>
                  <w:vAlign w:val="center"/>
                </w:tcPr>
                <w:p w14:paraId="75101ECA">
                  <w:pPr>
                    <w:pStyle w:val="10"/>
                    <w:spacing w:before="0" w:after="0" w:line="240" w:lineRule="auto"/>
                    <w:ind w:right="0"/>
                    <w:jc w:val="center"/>
                    <w:rPr>
                      <w:sz w:val="21"/>
                      <w:szCs w:val="21"/>
                    </w:rPr>
                  </w:pPr>
                  <w:r>
                    <w:rPr>
                      <w:sz w:val="21"/>
                      <w:szCs w:val="21"/>
                    </w:rPr>
                    <w:t>本项目所在地不属于饮用水水源一级保护区和二级保护区</w:t>
                  </w:r>
                </w:p>
              </w:tc>
            </w:tr>
            <w:tr w14:paraId="75101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CC">
                  <w:pPr>
                    <w:pStyle w:val="10"/>
                    <w:spacing w:before="0" w:after="0" w:line="240" w:lineRule="auto"/>
                    <w:ind w:right="0"/>
                    <w:jc w:val="center"/>
                    <w:rPr>
                      <w:sz w:val="21"/>
                      <w:szCs w:val="21"/>
                    </w:rPr>
                  </w:pPr>
                </w:p>
              </w:tc>
              <w:tc>
                <w:tcPr>
                  <w:tcW w:w="2851" w:type="pct"/>
                  <w:tcBorders>
                    <w:tl2br w:val="nil"/>
                    <w:tr2bl w:val="nil"/>
                  </w:tcBorders>
                  <w:vAlign w:val="center"/>
                </w:tcPr>
                <w:p w14:paraId="75101ECD">
                  <w:pPr>
                    <w:pStyle w:val="10"/>
                    <w:spacing w:before="0" w:after="0" w:line="240" w:lineRule="auto"/>
                    <w:ind w:right="0"/>
                    <w:jc w:val="center"/>
                    <w:rPr>
                      <w:sz w:val="21"/>
                      <w:szCs w:val="21"/>
                    </w:rPr>
                  </w:pPr>
                  <w:r>
                    <w:rPr>
                      <w:rFonts w:hint="eastAsia"/>
                      <w:sz w:val="21"/>
                      <w:szCs w:val="21"/>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719" w:type="pct"/>
                  <w:tcBorders>
                    <w:tl2br w:val="nil"/>
                    <w:tr2bl w:val="nil"/>
                  </w:tcBorders>
                  <w:vAlign w:val="center"/>
                </w:tcPr>
                <w:p w14:paraId="75101ECE">
                  <w:pPr>
                    <w:pStyle w:val="10"/>
                    <w:spacing w:before="0" w:after="0" w:line="240" w:lineRule="auto"/>
                    <w:ind w:right="0"/>
                    <w:jc w:val="center"/>
                    <w:rPr>
                      <w:sz w:val="21"/>
                      <w:szCs w:val="21"/>
                    </w:rPr>
                  </w:pPr>
                  <w:r>
                    <w:rPr>
                      <w:sz w:val="21"/>
                      <w:szCs w:val="21"/>
                    </w:rPr>
                    <w:t>本项目所在地不在水产种质资源保护区的岸线和河段范围内，不在国家湿地公园的岸线和河段范围内</w:t>
                  </w:r>
                </w:p>
              </w:tc>
            </w:tr>
            <w:tr w14:paraId="75101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D0">
                  <w:pPr>
                    <w:pStyle w:val="10"/>
                    <w:spacing w:before="0" w:after="0" w:line="240" w:lineRule="auto"/>
                    <w:ind w:right="0"/>
                    <w:jc w:val="center"/>
                    <w:rPr>
                      <w:sz w:val="21"/>
                      <w:szCs w:val="21"/>
                    </w:rPr>
                  </w:pPr>
                </w:p>
              </w:tc>
              <w:tc>
                <w:tcPr>
                  <w:tcW w:w="2851" w:type="pct"/>
                  <w:tcBorders>
                    <w:tl2br w:val="nil"/>
                    <w:tr2bl w:val="nil"/>
                  </w:tcBorders>
                  <w:vAlign w:val="center"/>
                </w:tcPr>
                <w:p w14:paraId="75101ED1">
                  <w:pPr>
                    <w:pStyle w:val="10"/>
                    <w:spacing w:before="0" w:after="0" w:line="240" w:lineRule="auto"/>
                    <w:ind w:right="0"/>
                    <w:jc w:val="center"/>
                    <w:rPr>
                      <w:sz w:val="21"/>
                      <w:szCs w:val="21"/>
                    </w:rPr>
                  </w:pPr>
                  <w:r>
                    <w:rPr>
                      <w:rFonts w:hint="eastAsia"/>
                      <w:sz w:val="21"/>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719" w:type="pct"/>
                  <w:tcBorders>
                    <w:tl2br w:val="nil"/>
                    <w:tr2bl w:val="nil"/>
                  </w:tcBorders>
                  <w:vAlign w:val="center"/>
                </w:tcPr>
                <w:p w14:paraId="75101ED2">
                  <w:pPr>
                    <w:pStyle w:val="10"/>
                    <w:spacing w:before="0" w:after="0" w:line="240" w:lineRule="auto"/>
                    <w:ind w:right="0"/>
                    <w:jc w:val="center"/>
                    <w:rPr>
                      <w:sz w:val="21"/>
                      <w:szCs w:val="21"/>
                    </w:rPr>
                  </w:pPr>
                  <w:r>
                    <w:rPr>
                      <w:rFonts w:hint="eastAsia"/>
                      <w:sz w:val="21"/>
                      <w:szCs w:val="21"/>
                    </w:rPr>
                    <w:t>本项目所在地不属于划定的岸线保护区和保留区，不属于划定的河段保护区、保留区</w:t>
                  </w:r>
                </w:p>
              </w:tc>
            </w:tr>
            <w:tr w14:paraId="75101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D4">
                  <w:pPr>
                    <w:pStyle w:val="10"/>
                    <w:spacing w:before="0" w:after="0" w:line="240" w:lineRule="auto"/>
                    <w:ind w:right="0"/>
                    <w:jc w:val="center"/>
                    <w:rPr>
                      <w:sz w:val="21"/>
                      <w:szCs w:val="21"/>
                    </w:rPr>
                  </w:pPr>
                </w:p>
              </w:tc>
              <w:tc>
                <w:tcPr>
                  <w:tcW w:w="2851" w:type="pct"/>
                  <w:tcBorders>
                    <w:tl2br w:val="nil"/>
                    <w:tr2bl w:val="nil"/>
                  </w:tcBorders>
                  <w:vAlign w:val="center"/>
                </w:tcPr>
                <w:p w14:paraId="75101ED5">
                  <w:pPr>
                    <w:pStyle w:val="10"/>
                    <w:spacing w:before="0" w:after="0" w:line="240" w:lineRule="auto"/>
                    <w:ind w:right="0"/>
                    <w:jc w:val="center"/>
                    <w:rPr>
                      <w:sz w:val="21"/>
                      <w:szCs w:val="21"/>
                    </w:rPr>
                  </w:pPr>
                  <w:r>
                    <w:rPr>
                      <w:rFonts w:hint="eastAsia"/>
                      <w:sz w:val="21"/>
                      <w:szCs w:val="21"/>
                    </w:rPr>
                    <w:t>6、禁止未经许可在长江干支流及湖泊新设、改设或扩大排污口</w:t>
                  </w:r>
                </w:p>
              </w:tc>
              <w:tc>
                <w:tcPr>
                  <w:tcW w:w="1719" w:type="pct"/>
                  <w:tcBorders>
                    <w:tl2br w:val="nil"/>
                    <w:tr2bl w:val="nil"/>
                  </w:tcBorders>
                  <w:vAlign w:val="center"/>
                </w:tcPr>
                <w:p w14:paraId="75101ED6">
                  <w:pPr>
                    <w:pStyle w:val="10"/>
                    <w:spacing w:before="0" w:after="0" w:line="240" w:lineRule="auto"/>
                    <w:ind w:right="0"/>
                    <w:jc w:val="center"/>
                    <w:rPr>
                      <w:sz w:val="21"/>
                      <w:szCs w:val="21"/>
                    </w:rPr>
                  </w:pPr>
                  <w:r>
                    <w:rPr>
                      <w:rFonts w:hint="eastAsia"/>
                      <w:sz w:val="21"/>
                      <w:szCs w:val="21"/>
                    </w:rPr>
                    <w:t>本项目未在长江干支流及湖泊新设、改设或扩大排污口</w:t>
                  </w:r>
                </w:p>
              </w:tc>
            </w:tr>
            <w:tr w14:paraId="75101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restart"/>
                  <w:tcBorders>
                    <w:tl2br w:val="nil"/>
                    <w:tr2bl w:val="nil"/>
                  </w:tcBorders>
                  <w:vAlign w:val="center"/>
                </w:tcPr>
                <w:p w14:paraId="75101ED8">
                  <w:pPr>
                    <w:pStyle w:val="10"/>
                    <w:spacing w:before="0" w:after="0" w:line="240" w:lineRule="auto"/>
                    <w:ind w:right="0"/>
                    <w:jc w:val="center"/>
                    <w:rPr>
                      <w:sz w:val="21"/>
                      <w:szCs w:val="21"/>
                    </w:rPr>
                  </w:pPr>
                  <w:r>
                    <w:rPr>
                      <w:rFonts w:hint="eastAsia"/>
                      <w:sz w:val="21"/>
                      <w:szCs w:val="21"/>
                    </w:rPr>
                    <w:t>二、区域活动</w:t>
                  </w:r>
                </w:p>
              </w:tc>
              <w:tc>
                <w:tcPr>
                  <w:tcW w:w="2851" w:type="pct"/>
                  <w:tcBorders>
                    <w:tl2br w:val="nil"/>
                    <w:tr2bl w:val="nil"/>
                  </w:tcBorders>
                  <w:vAlign w:val="center"/>
                </w:tcPr>
                <w:p w14:paraId="75101ED9">
                  <w:pPr>
                    <w:pStyle w:val="10"/>
                    <w:spacing w:before="0" w:after="0" w:line="240" w:lineRule="auto"/>
                    <w:ind w:right="0"/>
                    <w:jc w:val="center"/>
                    <w:rPr>
                      <w:sz w:val="21"/>
                      <w:szCs w:val="21"/>
                    </w:rPr>
                  </w:pPr>
                  <w:r>
                    <w:rPr>
                      <w:rFonts w:hint="eastAsia"/>
                      <w:sz w:val="21"/>
                      <w:szCs w:val="21"/>
                    </w:rPr>
                    <w:t>7、禁止长江干流、长江口、34个列入《率先全面禁捕的长江流域水生生物保护区名录》的水生生物保护区以及省规定的其它禁渔水域开展生产性捕捞。</w:t>
                  </w:r>
                </w:p>
              </w:tc>
              <w:tc>
                <w:tcPr>
                  <w:tcW w:w="1719" w:type="pct"/>
                  <w:tcBorders>
                    <w:tl2br w:val="nil"/>
                    <w:tr2bl w:val="nil"/>
                  </w:tcBorders>
                  <w:vAlign w:val="center"/>
                </w:tcPr>
                <w:p w14:paraId="75101EDA">
                  <w:pPr>
                    <w:pStyle w:val="10"/>
                    <w:spacing w:before="0" w:after="0" w:line="240" w:lineRule="auto"/>
                    <w:ind w:right="0"/>
                    <w:jc w:val="center"/>
                    <w:rPr>
                      <w:sz w:val="21"/>
                      <w:szCs w:val="21"/>
                    </w:rPr>
                  </w:pPr>
                  <w:r>
                    <w:rPr>
                      <w:rFonts w:hint="eastAsia"/>
                      <w:sz w:val="21"/>
                      <w:szCs w:val="21"/>
                    </w:rPr>
                    <w:t>本项目不属于水生生物保护区以及省规定的其它禁渔水域开展生产性捕捞</w:t>
                  </w:r>
                </w:p>
              </w:tc>
            </w:tr>
            <w:tr w14:paraId="75101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DC">
                  <w:pPr>
                    <w:pStyle w:val="10"/>
                    <w:spacing w:before="0" w:after="0" w:line="240" w:lineRule="auto"/>
                    <w:ind w:right="0"/>
                    <w:jc w:val="center"/>
                    <w:rPr>
                      <w:sz w:val="21"/>
                      <w:szCs w:val="21"/>
                    </w:rPr>
                  </w:pPr>
                </w:p>
              </w:tc>
              <w:tc>
                <w:tcPr>
                  <w:tcW w:w="2851" w:type="pct"/>
                  <w:tcBorders>
                    <w:tl2br w:val="nil"/>
                    <w:tr2bl w:val="nil"/>
                  </w:tcBorders>
                  <w:vAlign w:val="center"/>
                </w:tcPr>
                <w:p w14:paraId="75101EDD">
                  <w:pPr>
                    <w:pStyle w:val="10"/>
                    <w:spacing w:before="0" w:after="0" w:line="240" w:lineRule="auto"/>
                    <w:ind w:right="0"/>
                    <w:jc w:val="center"/>
                    <w:rPr>
                      <w:sz w:val="21"/>
                      <w:szCs w:val="21"/>
                    </w:rPr>
                  </w:pPr>
                  <w:r>
                    <w:rPr>
                      <w:rFonts w:hint="eastAsia"/>
                      <w:sz w:val="21"/>
                      <w:szCs w:val="21"/>
                    </w:rPr>
                    <w:t>8、禁止在距离长江干支流岸线一公里范围内新建、扩建化工园区和化工项目。长江干支流一公里按照长江干支流岸线边界 （即水利部门河道管理范围边界）向陆域纵深一公里执行。</w:t>
                  </w:r>
                </w:p>
              </w:tc>
              <w:tc>
                <w:tcPr>
                  <w:tcW w:w="1719" w:type="pct"/>
                  <w:tcBorders>
                    <w:tl2br w:val="nil"/>
                    <w:tr2bl w:val="nil"/>
                  </w:tcBorders>
                  <w:vAlign w:val="center"/>
                </w:tcPr>
                <w:p w14:paraId="75101EDE">
                  <w:pPr>
                    <w:pStyle w:val="10"/>
                    <w:spacing w:before="0" w:after="0" w:line="240" w:lineRule="auto"/>
                    <w:ind w:right="0"/>
                    <w:jc w:val="center"/>
                    <w:rPr>
                      <w:sz w:val="21"/>
                      <w:szCs w:val="21"/>
                    </w:rPr>
                  </w:pPr>
                  <w:r>
                    <w:rPr>
                      <w:rFonts w:hint="eastAsia"/>
                      <w:sz w:val="21"/>
                      <w:szCs w:val="21"/>
                    </w:rPr>
                    <w:t>本项目不在长江干支流一公里范围内</w:t>
                  </w:r>
                </w:p>
              </w:tc>
            </w:tr>
            <w:tr w14:paraId="75101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E0">
                  <w:pPr>
                    <w:pStyle w:val="10"/>
                    <w:spacing w:before="0" w:after="0" w:line="240" w:lineRule="auto"/>
                    <w:ind w:right="0"/>
                    <w:jc w:val="center"/>
                    <w:rPr>
                      <w:sz w:val="21"/>
                      <w:szCs w:val="21"/>
                    </w:rPr>
                  </w:pPr>
                </w:p>
              </w:tc>
              <w:tc>
                <w:tcPr>
                  <w:tcW w:w="2851" w:type="pct"/>
                  <w:tcBorders>
                    <w:tl2br w:val="nil"/>
                    <w:tr2bl w:val="nil"/>
                  </w:tcBorders>
                  <w:vAlign w:val="center"/>
                </w:tcPr>
                <w:p w14:paraId="75101EE1">
                  <w:pPr>
                    <w:pStyle w:val="10"/>
                    <w:spacing w:before="0" w:after="0" w:line="240" w:lineRule="auto"/>
                    <w:ind w:right="0"/>
                    <w:jc w:val="center"/>
                    <w:rPr>
                      <w:sz w:val="21"/>
                      <w:szCs w:val="21"/>
                    </w:rPr>
                  </w:pPr>
                  <w:r>
                    <w:rPr>
                      <w:rFonts w:hint="eastAsia"/>
                      <w:sz w:val="21"/>
                      <w:szCs w:val="21"/>
                    </w:rPr>
                    <w:t>9、禁止在长江干流岸线三公里范围内新建、改建、扩建尾矿库、冶炼渣库和磷石膏库，以提升安全、生态环境保护水平为目的的改建除外。</w:t>
                  </w:r>
                </w:p>
              </w:tc>
              <w:tc>
                <w:tcPr>
                  <w:tcW w:w="1719" w:type="pct"/>
                  <w:tcBorders>
                    <w:tl2br w:val="nil"/>
                    <w:tr2bl w:val="nil"/>
                  </w:tcBorders>
                  <w:vAlign w:val="center"/>
                </w:tcPr>
                <w:p w14:paraId="75101EE2">
                  <w:pPr>
                    <w:pStyle w:val="10"/>
                    <w:spacing w:before="0" w:after="0" w:line="240" w:lineRule="auto"/>
                    <w:ind w:right="0"/>
                    <w:jc w:val="center"/>
                    <w:rPr>
                      <w:sz w:val="21"/>
                      <w:szCs w:val="21"/>
                    </w:rPr>
                  </w:pPr>
                  <w:r>
                    <w:rPr>
                      <w:rFonts w:hint="eastAsia"/>
                      <w:sz w:val="21"/>
                      <w:szCs w:val="21"/>
                    </w:rPr>
                    <w:t>本项目不属于新建、改建、扩建尾矿库、冶炼渣库和磷石膏库</w:t>
                  </w:r>
                </w:p>
              </w:tc>
            </w:tr>
            <w:tr w14:paraId="75101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E4">
                  <w:pPr>
                    <w:pStyle w:val="10"/>
                    <w:spacing w:before="0" w:after="0" w:line="240" w:lineRule="auto"/>
                    <w:ind w:right="0"/>
                    <w:jc w:val="center"/>
                    <w:rPr>
                      <w:sz w:val="21"/>
                      <w:szCs w:val="21"/>
                    </w:rPr>
                  </w:pPr>
                </w:p>
              </w:tc>
              <w:tc>
                <w:tcPr>
                  <w:tcW w:w="2851" w:type="pct"/>
                  <w:tcBorders>
                    <w:tl2br w:val="nil"/>
                    <w:tr2bl w:val="nil"/>
                  </w:tcBorders>
                  <w:vAlign w:val="center"/>
                </w:tcPr>
                <w:p w14:paraId="75101EE5">
                  <w:pPr>
                    <w:pStyle w:val="10"/>
                    <w:spacing w:before="0" w:after="0" w:line="240" w:lineRule="auto"/>
                    <w:ind w:right="0"/>
                    <w:jc w:val="center"/>
                    <w:rPr>
                      <w:sz w:val="21"/>
                      <w:szCs w:val="21"/>
                    </w:rPr>
                  </w:pPr>
                  <w:r>
                    <w:rPr>
                      <w:rFonts w:hint="eastAsia"/>
                      <w:sz w:val="21"/>
                      <w:szCs w:val="21"/>
                    </w:rPr>
                    <w:t>10、禁止在太湖流域一、二、三级保护区内开展《江苏省太湖水污染防治条例》禁止的投资建设活动。</w:t>
                  </w:r>
                </w:p>
              </w:tc>
              <w:tc>
                <w:tcPr>
                  <w:tcW w:w="1719" w:type="pct"/>
                  <w:tcBorders>
                    <w:tl2br w:val="nil"/>
                    <w:tr2bl w:val="nil"/>
                  </w:tcBorders>
                  <w:vAlign w:val="center"/>
                </w:tcPr>
                <w:p w14:paraId="75101EE6">
                  <w:pPr>
                    <w:pStyle w:val="10"/>
                    <w:spacing w:before="0" w:after="0" w:line="240" w:lineRule="auto"/>
                    <w:ind w:right="0"/>
                    <w:jc w:val="center"/>
                    <w:rPr>
                      <w:sz w:val="21"/>
                      <w:szCs w:val="21"/>
                    </w:rPr>
                  </w:pPr>
                  <w:r>
                    <w:rPr>
                      <w:rFonts w:hint="eastAsia"/>
                      <w:sz w:val="21"/>
                      <w:szCs w:val="21"/>
                    </w:rPr>
                    <w:t>本项目不属于在太湖流域一、二、三级保护区内开展《江苏省太湖水污染防治条例》禁止的投资建设活动</w:t>
                  </w:r>
                </w:p>
              </w:tc>
            </w:tr>
            <w:tr w14:paraId="75101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E8">
                  <w:pPr>
                    <w:pStyle w:val="10"/>
                    <w:spacing w:before="0" w:after="0" w:line="240" w:lineRule="auto"/>
                    <w:ind w:right="0"/>
                    <w:jc w:val="center"/>
                    <w:rPr>
                      <w:sz w:val="21"/>
                      <w:szCs w:val="21"/>
                    </w:rPr>
                  </w:pPr>
                </w:p>
              </w:tc>
              <w:tc>
                <w:tcPr>
                  <w:tcW w:w="2851" w:type="pct"/>
                  <w:tcBorders>
                    <w:tl2br w:val="nil"/>
                    <w:tr2bl w:val="nil"/>
                  </w:tcBorders>
                  <w:vAlign w:val="center"/>
                </w:tcPr>
                <w:p w14:paraId="75101EE9">
                  <w:pPr>
                    <w:pStyle w:val="10"/>
                    <w:spacing w:before="0" w:after="0" w:line="240" w:lineRule="auto"/>
                    <w:ind w:right="0"/>
                    <w:jc w:val="center"/>
                    <w:rPr>
                      <w:sz w:val="21"/>
                      <w:szCs w:val="21"/>
                    </w:rPr>
                  </w:pPr>
                  <w:r>
                    <w:rPr>
                      <w:rFonts w:hint="eastAsia"/>
                      <w:sz w:val="21"/>
                      <w:szCs w:val="21"/>
                    </w:rPr>
                    <w:t>11、禁止在沿江地区新建、扩建未纳入国家和省布局规划的燃煤发电项目。</w:t>
                  </w:r>
                </w:p>
              </w:tc>
              <w:tc>
                <w:tcPr>
                  <w:tcW w:w="1719" w:type="pct"/>
                  <w:tcBorders>
                    <w:tl2br w:val="nil"/>
                    <w:tr2bl w:val="nil"/>
                  </w:tcBorders>
                  <w:vAlign w:val="center"/>
                </w:tcPr>
                <w:p w14:paraId="75101EEA">
                  <w:pPr>
                    <w:pStyle w:val="10"/>
                    <w:spacing w:before="0" w:after="0" w:line="240" w:lineRule="auto"/>
                    <w:ind w:right="0"/>
                    <w:jc w:val="center"/>
                    <w:rPr>
                      <w:sz w:val="21"/>
                      <w:szCs w:val="21"/>
                    </w:rPr>
                  </w:pPr>
                  <w:r>
                    <w:rPr>
                      <w:rFonts w:hint="eastAsia"/>
                      <w:sz w:val="21"/>
                      <w:szCs w:val="21"/>
                    </w:rPr>
                    <w:t>本项目不属于燃煤发电项目</w:t>
                  </w:r>
                </w:p>
              </w:tc>
            </w:tr>
            <w:tr w14:paraId="75101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EC">
                  <w:pPr>
                    <w:pStyle w:val="10"/>
                    <w:spacing w:before="0" w:after="0" w:line="240" w:lineRule="auto"/>
                    <w:ind w:right="0"/>
                    <w:jc w:val="center"/>
                    <w:rPr>
                      <w:sz w:val="21"/>
                      <w:szCs w:val="21"/>
                    </w:rPr>
                  </w:pPr>
                </w:p>
              </w:tc>
              <w:tc>
                <w:tcPr>
                  <w:tcW w:w="2851" w:type="pct"/>
                  <w:tcBorders>
                    <w:tl2br w:val="nil"/>
                    <w:tr2bl w:val="nil"/>
                  </w:tcBorders>
                  <w:vAlign w:val="center"/>
                </w:tcPr>
                <w:p w14:paraId="75101EED">
                  <w:pPr>
                    <w:pStyle w:val="10"/>
                    <w:spacing w:before="0" w:after="0" w:line="240" w:lineRule="auto"/>
                    <w:ind w:right="0"/>
                    <w:jc w:val="center"/>
                    <w:rPr>
                      <w:sz w:val="21"/>
                      <w:szCs w:val="21"/>
                    </w:rPr>
                  </w:pPr>
                  <w:r>
                    <w:rPr>
                      <w:rFonts w:hint="eastAsia"/>
                      <w:sz w:val="21"/>
                      <w:szCs w:val="21"/>
                    </w:rPr>
                    <w:t>12、禁止在合规园区外新建、扩建钢铁、石化、化工、焦化、建材、有色、制浆造纸等高污染项目。合规园区名录按照《（长江经济带发展负面清单指南（试行，2022年版））江苏省实施细 则合规园区名录》执行。</w:t>
                  </w:r>
                </w:p>
              </w:tc>
              <w:tc>
                <w:tcPr>
                  <w:tcW w:w="1719" w:type="pct"/>
                  <w:tcBorders>
                    <w:tl2br w:val="nil"/>
                    <w:tr2bl w:val="nil"/>
                  </w:tcBorders>
                  <w:vAlign w:val="center"/>
                </w:tcPr>
                <w:p w14:paraId="75101EEE">
                  <w:pPr>
                    <w:pStyle w:val="10"/>
                    <w:spacing w:before="0" w:after="0" w:line="240" w:lineRule="auto"/>
                    <w:ind w:right="0"/>
                    <w:jc w:val="center"/>
                    <w:rPr>
                      <w:sz w:val="21"/>
                      <w:szCs w:val="21"/>
                    </w:rPr>
                  </w:pPr>
                  <w:r>
                    <w:rPr>
                      <w:rFonts w:hint="eastAsia"/>
                      <w:sz w:val="21"/>
                      <w:szCs w:val="21"/>
                    </w:rPr>
                    <w:t>本项目不属于新建、扩建钢铁、石化、化工、焦化、建材、有色、制浆造纸等高污染行业</w:t>
                  </w:r>
                </w:p>
              </w:tc>
            </w:tr>
            <w:tr w14:paraId="75101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F0">
                  <w:pPr>
                    <w:pStyle w:val="10"/>
                    <w:spacing w:before="0" w:after="0" w:line="240" w:lineRule="auto"/>
                    <w:ind w:right="0"/>
                    <w:jc w:val="center"/>
                    <w:rPr>
                      <w:sz w:val="21"/>
                      <w:szCs w:val="21"/>
                    </w:rPr>
                  </w:pPr>
                </w:p>
              </w:tc>
              <w:tc>
                <w:tcPr>
                  <w:tcW w:w="2851" w:type="pct"/>
                  <w:tcBorders>
                    <w:tl2br w:val="nil"/>
                    <w:tr2bl w:val="nil"/>
                  </w:tcBorders>
                  <w:vAlign w:val="center"/>
                </w:tcPr>
                <w:p w14:paraId="75101EF1">
                  <w:pPr>
                    <w:pStyle w:val="10"/>
                    <w:spacing w:before="0" w:after="0" w:line="240" w:lineRule="auto"/>
                    <w:ind w:right="0"/>
                    <w:jc w:val="center"/>
                    <w:rPr>
                      <w:sz w:val="21"/>
                      <w:szCs w:val="21"/>
                    </w:rPr>
                  </w:pPr>
                  <w:r>
                    <w:rPr>
                      <w:rFonts w:hint="eastAsia"/>
                      <w:sz w:val="21"/>
                      <w:szCs w:val="21"/>
                    </w:rPr>
                    <w:t>13、禁止在取消化工定位的园区（集中区）内新建化工项目。</w:t>
                  </w:r>
                </w:p>
              </w:tc>
              <w:tc>
                <w:tcPr>
                  <w:tcW w:w="1719" w:type="pct"/>
                  <w:tcBorders>
                    <w:tl2br w:val="nil"/>
                    <w:tr2bl w:val="nil"/>
                  </w:tcBorders>
                  <w:vAlign w:val="center"/>
                </w:tcPr>
                <w:p w14:paraId="75101EF2">
                  <w:pPr>
                    <w:pStyle w:val="10"/>
                    <w:spacing w:before="0" w:after="0" w:line="240" w:lineRule="auto"/>
                    <w:ind w:right="0"/>
                    <w:jc w:val="center"/>
                    <w:rPr>
                      <w:sz w:val="21"/>
                      <w:szCs w:val="21"/>
                    </w:rPr>
                  </w:pPr>
                  <w:r>
                    <w:rPr>
                      <w:rFonts w:hint="eastAsia"/>
                      <w:sz w:val="21"/>
                      <w:szCs w:val="21"/>
                    </w:rPr>
                    <w:t>本项目不属于在取消化工定位的园区（集中区）内新建化工项目</w:t>
                  </w:r>
                </w:p>
              </w:tc>
            </w:tr>
            <w:tr w14:paraId="75101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F4">
                  <w:pPr>
                    <w:pStyle w:val="10"/>
                    <w:spacing w:before="0" w:after="0" w:line="240" w:lineRule="auto"/>
                    <w:ind w:right="0"/>
                    <w:jc w:val="center"/>
                    <w:rPr>
                      <w:sz w:val="21"/>
                      <w:szCs w:val="21"/>
                    </w:rPr>
                  </w:pPr>
                </w:p>
              </w:tc>
              <w:tc>
                <w:tcPr>
                  <w:tcW w:w="2851" w:type="pct"/>
                  <w:tcBorders>
                    <w:tl2br w:val="nil"/>
                    <w:tr2bl w:val="nil"/>
                  </w:tcBorders>
                  <w:vAlign w:val="center"/>
                </w:tcPr>
                <w:p w14:paraId="75101EF5">
                  <w:pPr>
                    <w:pStyle w:val="10"/>
                    <w:spacing w:before="0" w:after="0" w:line="240" w:lineRule="auto"/>
                    <w:ind w:right="0"/>
                    <w:jc w:val="center"/>
                    <w:rPr>
                      <w:sz w:val="21"/>
                      <w:szCs w:val="21"/>
                    </w:rPr>
                  </w:pPr>
                  <w:r>
                    <w:rPr>
                      <w:rFonts w:hint="eastAsia"/>
                      <w:sz w:val="21"/>
                      <w:szCs w:val="21"/>
                    </w:rPr>
                    <w:t>14、禁止在化工企业周边建设不符合安全距离规定的劳动密集型的非化工项目和其他人员密集的公共设施项目。</w:t>
                  </w:r>
                </w:p>
              </w:tc>
              <w:tc>
                <w:tcPr>
                  <w:tcW w:w="1719" w:type="pct"/>
                  <w:tcBorders>
                    <w:tl2br w:val="nil"/>
                    <w:tr2bl w:val="nil"/>
                  </w:tcBorders>
                  <w:vAlign w:val="center"/>
                </w:tcPr>
                <w:p w14:paraId="75101EF6">
                  <w:pPr>
                    <w:pStyle w:val="10"/>
                    <w:spacing w:before="0" w:after="0" w:line="240" w:lineRule="auto"/>
                    <w:ind w:right="0"/>
                    <w:jc w:val="center"/>
                    <w:rPr>
                      <w:sz w:val="21"/>
                      <w:szCs w:val="21"/>
                    </w:rPr>
                  </w:pPr>
                  <w:r>
                    <w:rPr>
                      <w:rFonts w:hint="eastAsia"/>
                      <w:sz w:val="21"/>
                      <w:szCs w:val="21"/>
                    </w:rPr>
                    <w:t>本项目不属于在化工企业周边建设不符合安全距离规定的劳动密集型的非化工项目和其他人员密集的公共设施项目</w:t>
                  </w:r>
                </w:p>
              </w:tc>
            </w:tr>
            <w:tr w14:paraId="75101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restart"/>
                  <w:tcBorders>
                    <w:tl2br w:val="nil"/>
                    <w:tr2bl w:val="nil"/>
                  </w:tcBorders>
                  <w:vAlign w:val="center"/>
                </w:tcPr>
                <w:p w14:paraId="75101EF8">
                  <w:pPr>
                    <w:pStyle w:val="10"/>
                    <w:spacing w:before="0" w:after="0" w:line="240" w:lineRule="auto"/>
                    <w:ind w:right="0"/>
                    <w:jc w:val="center"/>
                    <w:rPr>
                      <w:sz w:val="21"/>
                      <w:szCs w:val="21"/>
                    </w:rPr>
                  </w:pPr>
                  <w:r>
                    <w:rPr>
                      <w:rFonts w:hint="eastAsia"/>
                      <w:sz w:val="21"/>
                      <w:szCs w:val="21"/>
                    </w:rPr>
                    <w:t>三、产业发展</w:t>
                  </w:r>
                </w:p>
              </w:tc>
              <w:tc>
                <w:tcPr>
                  <w:tcW w:w="2851" w:type="pct"/>
                  <w:tcBorders>
                    <w:tl2br w:val="nil"/>
                    <w:tr2bl w:val="nil"/>
                  </w:tcBorders>
                  <w:vAlign w:val="center"/>
                </w:tcPr>
                <w:p w14:paraId="75101EF9">
                  <w:pPr>
                    <w:pStyle w:val="10"/>
                    <w:spacing w:before="0" w:after="0" w:line="240" w:lineRule="auto"/>
                    <w:ind w:right="0"/>
                    <w:jc w:val="center"/>
                    <w:rPr>
                      <w:sz w:val="21"/>
                      <w:szCs w:val="21"/>
                    </w:rPr>
                  </w:pPr>
                  <w:r>
                    <w:rPr>
                      <w:rFonts w:hint="eastAsia"/>
                      <w:sz w:val="21"/>
                      <w:szCs w:val="21"/>
                    </w:rPr>
                    <w:t>15、禁止新建、扩建不符合国家和省产业政策的尿素、磷按、电石、烧碱、聚氯乙烯、纯碱等行业新增产能项目。</w:t>
                  </w:r>
                </w:p>
              </w:tc>
              <w:tc>
                <w:tcPr>
                  <w:tcW w:w="1719" w:type="pct"/>
                  <w:tcBorders>
                    <w:tl2br w:val="nil"/>
                    <w:tr2bl w:val="nil"/>
                  </w:tcBorders>
                  <w:vAlign w:val="center"/>
                </w:tcPr>
                <w:p w14:paraId="75101EFA">
                  <w:pPr>
                    <w:pStyle w:val="10"/>
                    <w:spacing w:before="0" w:after="0" w:line="240" w:lineRule="auto"/>
                    <w:ind w:right="0"/>
                    <w:jc w:val="center"/>
                    <w:rPr>
                      <w:sz w:val="21"/>
                      <w:szCs w:val="21"/>
                    </w:rPr>
                  </w:pPr>
                  <w:r>
                    <w:rPr>
                      <w:rFonts w:hint="eastAsia"/>
                      <w:sz w:val="21"/>
                      <w:szCs w:val="21"/>
                    </w:rPr>
                    <w:t>本项目不属于新建、扩建不符合国家和省产业政策的尿素、磷按、电石、烧碱、聚氯乙烯、纯碱等行业新增产能项目</w:t>
                  </w:r>
                </w:p>
              </w:tc>
            </w:tr>
            <w:tr w14:paraId="75101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EFC">
                  <w:pPr>
                    <w:pStyle w:val="10"/>
                    <w:spacing w:before="0" w:after="0" w:line="240" w:lineRule="auto"/>
                    <w:ind w:right="0"/>
                    <w:jc w:val="center"/>
                    <w:rPr>
                      <w:sz w:val="21"/>
                      <w:szCs w:val="21"/>
                    </w:rPr>
                  </w:pPr>
                </w:p>
              </w:tc>
              <w:tc>
                <w:tcPr>
                  <w:tcW w:w="2851" w:type="pct"/>
                  <w:tcBorders>
                    <w:tl2br w:val="nil"/>
                    <w:tr2bl w:val="nil"/>
                  </w:tcBorders>
                  <w:vAlign w:val="center"/>
                </w:tcPr>
                <w:p w14:paraId="75101EFD">
                  <w:pPr>
                    <w:pStyle w:val="10"/>
                    <w:spacing w:before="0" w:after="0" w:line="240" w:lineRule="auto"/>
                    <w:ind w:right="0"/>
                    <w:jc w:val="center"/>
                    <w:rPr>
                      <w:sz w:val="21"/>
                      <w:szCs w:val="21"/>
                    </w:rPr>
                  </w:pPr>
                  <w:r>
                    <w:rPr>
                      <w:rFonts w:hint="eastAsia"/>
                      <w:sz w:val="21"/>
                      <w:szCs w:val="21"/>
                    </w:rPr>
                    <w:t>16、禁止新建、改建、扩建高毒、高残留以及对环境影响大的农药原药（化学合成类）项目，禁止新建、扩建不符合国家和省产业政策的农药、医药和染料中间体化工项目。</w:t>
                  </w:r>
                </w:p>
              </w:tc>
              <w:tc>
                <w:tcPr>
                  <w:tcW w:w="1719" w:type="pct"/>
                  <w:tcBorders>
                    <w:tl2br w:val="nil"/>
                    <w:tr2bl w:val="nil"/>
                  </w:tcBorders>
                  <w:vAlign w:val="center"/>
                </w:tcPr>
                <w:p w14:paraId="75101EFE">
                  <w:pPr>
                    <w:pStyle w:val="10"/>
                    <w:spacing w:before="0" w:after="0" w:line="240" w:lineRule="auto"/>
                    <w:ind w:right="0"/>
                    <w:jc w:val="center"/>
                    <w:rPr>
                      <w:sz w:val="21"/>
                      <w:szCs w:val="21"/>
                    </w:rPr>
                  </w:pPr>
                  <w:r>
                    <w:rPr>
                      <w:rFonts w:hint="eastAsia"/>
                      <w:sz w:val="21"/>
                      <w:szCs w:val="21"/>
                    </w:rPr>
                    <w:t>本项目不属于新建、改建、扩建高毒、高残留以及对环境影响大的农药原药（化学合成类）项目，不属于新建、扩建不符合国家和省产业政策的农药、医药和染料中间体化工项目</w:t>
                  </w:r>
                </w:p>
              </w:tc>
            </w:tr>
            <w:tr w14:paraId="75101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F00">
                  <w:pPr>
                    <w:pStyle w:val="10"/>
                    <w:spacing w:before="0" w:after="0" w:line="240" w:lineRule="auto"/>
                    <w:ind w:right="0"/>
                    <w:jc w:val="center"/>
                    <w:rPr>
                      <w:sz w:val="21"/>
                      <w:szCs w:val="21"/>
                    </w:rPr>
                  </w:pPr>
                </w:p>
              </w:tc>
              <w:tc>
                <w:tcPr>
                  <w:tcW w:w="2851" w:type="pct"/>
                  <w:tcBorders>
                    <w:tl2br w:val="nil"/>
                    <w:tr2bl w:val="nil"/>
                  </w:tcBorders>
                  <w:vAlign w:val="center"/>
                </w:tcPr>
                <w:p w14:paraId="75101F01">
                  <w:pPr>
                    <w:pStyle w:val="10"/>
                    <w:spacing w:before="0" w:after="0" w:line="240" w:lineRule="auto"/>
                    <w:ind w:right="0"/>
                    <w:jc w:val="center"/>
                    <w:rPr>
                      <w:sz w:val="21"/>
                      <w:szCs w:val="21"/>
                    </w:rPr>
                  </w:pPr>
                  <w:r>
                    <w:rPr>
                      <w:rFonts w:hint="eastAsia"/>
                      <w:sz w:val="21"/>
                      <w:szCs w:val="21"/>
                    </w:rPr>
                    <w:t>17、禁止新建、扩建不符合国家石化、现代煤化工等产业布局规划的项目，禁止新建独立焦化项目。</w:t>
                  </w:r>
                </w:p>
              </w:tc>
              <w:tc>
                <w:tcPr>
                  <w:tcW w:w="1719" w:type="pct"/>
                  <w:tcBorders>
                    <w:tl2br w:val="nil"/>
                    <w:tr2bl w:val="nil"/>
                  </w:tcBorders>
                  <w:vAlign w:val="center"/>
                </w:tcPr>
                <w:p w14:paraId="75101F02">
                  <w:pPr>
                    <w:pStyle w:val="10"/>
                    <w:spacing w:before="0" w:after="0" w:line="240" w:lineRule="auto"/>
                    <w:ind w:right="0"/>
                    <w:jc w:val="center"/>
                    <w:rPr>
                      <w:sz w:val="21"/>
                      <w:szCs w:val="21"/>
                    </w:rPr>
                  </w:pPr>
                  <w:r>
                    <w:rPr>
                      <w:rFonts w:hint="eastAsia"/>
                      <w:sz w:val="21"/>
                      <w:szCs w:val="21"/>
                    </w:rPr>
                    <w:t>本项目不属于新建、扩建不符合国家石化、现代煤化工等产业布局规划的项目，不属于新建独立焦化项目</w:t>
                  </w:r>
                </w:p>
              </w:tc>
            </w:tr>
            <w:tr w14:paraId="75101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F04">
                  <w:pPr>
                    <w:pStyle w:val="10"/>
                    <w:spacing w:before="0" w:after="0" w:line="240" w:lineRule="auto"/>
                    <w:ind w:right="0"/>
                    <w:jc w:val="center"/>
                    <w:rPr>
                      <w:sz w:val="21"/>
                      <w:szCs w:val="21"/>
                    </w:rPr>
                  </w:pPr>
                </w:p>
              </w:tc>
              <w:tc>
                <w:tcPr>
                  <w:tcW w:w="2851" w:type="pct"/>
                  <w:tcBorders>
                    <w:tl2br w:val="nil"/>
                    <w:tr2bl w:val="nil"/>
                  </w:tcBorders>
                  <w:vAlign w:val="center"/>
                </w:tcPr>
                <w:p w14:paraId="75101F05">
                  <w:pPr>
                    <w:pStyle w:val="10"/>
                    <w:spacing w:before="0" w:after="0" w:line="240" w:lineRule="auto"/>
                    <w:ind w:right="0"/>
                    <w:jc w:val="center"/>
                    <w:rPr>
                      <w:sz w:val="21"/>
                      <w:szCs w:val="21"/>
                    </w:rPr>
                  </w:pPr>
                  <w:r>
                    <w:rPr>
                      <w:rFonts w:hint="eastAsia"/>
                      <w:sz w:val="21"/>
                      <w:szCs w:val="21"/>
                    </w:rPr>
                    <w:t>18、禁止新建、扩建国家《产业结构调整指导目录》《江苏省产业结构调整限制、淘汰和禁止目录》明确的限制类、淘汰类、 禁止类项目，法律法规和相关政策明令禁止的落后产能项目，以及明令淘汰的安全生产落后工艺及装备项目。</w:t>
                  </w:r>
                </w:p>
              </w:tc>
              <w:tc>
                <w:tcPr>
                  <w:tcW w:w="1719" w:type="pct"/>
                  <w:tcBorders>
                    <w:tl2br w:val="nil"/>
                    <w:tr2bl w:val="nil"/>
                  </w:tcBorders>
                  <w:vAlign w:val="center"/>
                </w:tcPr>
                <w:p w14:paraId="75101F06">
                  <w:pPr>
                    <w:pStyle w:val="10"/>
                    <w:spacing w:before="0" w:after="0" w:line="240" w:lineRule="auto"/>
                    <w:ind w:right="0"/>
                    <w:jc w:val="center"/>
                    <w:rPr>
                      <w:sz w:val="21"/>
                      <w:szCs w:val="21"/>
                    </w:rPr>
                  </w:pPr>
                  <w:r>
                    <w:rPr>
                      <w:rFonts w:hint="eastAsia"/>
                      <w:sz w:val="21"/>
                      <w:szCs w:val="21"/>
                    </w:rPr>
                    <w:t>本项目不属于限制类、淘汰类、禁止类项目，不属于法律法规和相关政策明令禁止的落后产能项目，以及明令淘汰的安全生产落后工艺及装备项目</w:t>
                  </w:r>
                </w:p>
              </w:tc>
            </w:tr>
            <w:tr w14:paraId="75101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231" w:author="夜不语" w:date="2024-12-16T14:01:16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
              <w:tc>
                <w:tcPr>
                  <w:tcW w:w="428" w:type="pct"/>
                  <w:vMerge w:val="continue"/>
                  <w:tcBorders>
                    <w:tl2br w:val="nil"/>
                    <w:tr2bl w:val="nil"/>
                  </w:tcBorders>
                  <w:vAlign w:val="center"/>
                  <w:tcPrChange w:id="232" w:author="夜不语" w:date="2024-12-16T14:01:16Z">
                    <w:tcPr>
                      <w:tcW w:w="428" w:type="pct"/>
                      <w:vMerge w:val="continue"/>
                      <w:tcBorders>
                        <w:tl2br w:val="nil"/>
                        <w:tr2bl w:val="nil"/>
                      </w:tcBorders>
                      <w:vAlign w:val="center"/>
                      <w:tcPrChange w:id="233" w:author="夜不语" w:date="2024-12-16T14:01:16Z">
                        <w:tcPr>
                          <w:tcW w:w="428" w:type="pct"/>
                          <w:vMerge w:val="continue"/>
                          <w:tcBorders>
                            <w:tl2br w:val="nil"/>
                            <w:tr2bl w:val="nil"/>
                          </w:tcBorders>
                          <w:vAlign w:val="center"/>
                          <w:tcPrChange w:id="234" w:author="夜不语" w:date="2024-12-16T14:01:16Z">
                            <w:tcPr>
                              <w:tcW w:w="428" w:type="pct"/>
                              <w:vMerge w:val="continue"/>
                              <w:tcBorders>
                                <w:tl2br w:val="nil"/>
                                <w:tr2bl w:val="nil"/>
                              </w:tcBorders>
                              <w:vAlign w:val="center"/>
                            </w:tcPr>
                          </w:tcPrChange>
                        </w:tcPr>
                      </w:tcPrChange>
                    </w:tcPr>
                  </w:tcPrChange>
                </w:tcPr>
                <w:p w14:paraId="75101F08">
                  <w:pPr>
                    <w:pStyle w:val="10"/>
                    <w:spacing w:before="0" w:after="0" w:line="240" w:lineRule="auto"/>
                    <w:ind w:right="0"/>
                    <w:jc w:val="center"/>
                    <w:rPr>
                      <w:sz w:val="21"/>
                      <w:szCs w:val="21"/>
                    </w:rPr>
                  </w:pPr>
                </w:p>
              </w:tc>
              <w:tc>
                <w:tcPr>
                  <w:tcW w:w="2851" w:type="pct"/>
                  <w:tcBorders>
                    <w:tl2br w:val="nil"/>
                    <w:tr2bl w:val="nil"/>
                  </w:tcBorders>
                  <w:vAlign w:val="center"/>
                  <w:tcPrChange w:id="235" w:author="夜不语" w:date="2024-12-16T14:01:16Z">
                    <w:tcPr>
                      <w:tcW w:w="2851" w:type="pct"/>
                      <w:tcBorders>
                        <w:tl2br w:val="nil"/>
                        <w:tr2bl w:val="nil"/>
                      </w:tcBorders>
                      <w:vAlign w:val="center"/>
                      <w:tcPrChange w:id="236" w:author="夜不语" w:date="2024-12-16T14:01:16Z">
                        <w:tcPr>
                          <w:tcW w:w="2851" w:type="pct"/>
                          <w:tcBorders>
                            <w:tl2br w:val="nil"/>
                            <w:tr2bl w:val="nil"/>
                          </w:tcBorders>
                          <w:vAlign w:val="center"/>
                          <w:tcPrChange w:id="237" w:author="夜不语" w:date="2024-12-16T14:01:16Z">
                            <w:tcPr>
                              <w:tcW w:w="2851" w:type="pct"/>
                              <w:tcBorders>
                                <w:tl2br w:val="nil"/>
                                <w:tr2bl w:val="nil"/>
                              </w:tcBorders>
                              <w:vAlign w:val="center"/>
                            </w:tcPr>
                          </w:tcPrChange>
                        </w:tcPr>
                      </w:tcPrChange>
                    </w:tcPr>
                  </w:tcPrChange>
                </w:tcPr>
                <w:p w14:paraId="75101F09">
                  <w:pPr>
                    <w:pStyle w:val="10"/>
                    <w:spacing w:before="0" w:after="0" w:line="240" w:lineRule="auto"/>
                    <w:ind w:right="0"/>
                    <w:jc w:val="center"/>
                    <w:rPr>
                      <w:sz w:val="21"/>
                      <w:szCs w:val="21"/>
                    </w:rPr>
                  </w:pPr>
                  <w:r>
                    <w:rPr>
                      <w:rFonts w:hint="eastAsia"/>
                      <w:sz w:val="21"/>
                      <w:szCs w:val="21"/>
                    </w:rPr>
                    <w:t>19、禁止新建、扩建不符合国家产能置换要求的严重过剩产能行业的项目。禁止新建、扩建不符合要求的高耗能高排放项目。</w:t>
                  </w:r>
                </w:p>
              </w:tc>
              <w:tc>
                <w:tcPr>
                  <w:tcW w:w="1719" w:type="pct"/>
                  <w:tcBorders>
                    <w:tl2br w:val="nil"/>
                    <w:tr2bl w:val="nil"/>
                  </w:tcBorders>
                  <w:vAlign w:val="center"/>
                  <w:tcPrChange w:id="238" w:author="夜不语" w:date="2024-12-16T14:01:16Z">
                    <w:tcPr>
                      <w:tcW w:w="1719" w:type="pct"/>
                      <w:tcBorders>
                        <w:tl2br w:val="nil"/>
                        <w:tr2bl w:val="nil"/>
                      </w:tcBorders>
                      <w:vAlign w:val="center"/>
                      <w:tcPrChange w:id="239" w:author="夜不语" w:date="2024-12-16T14:01:16Z">
                        <w:tcPr>
                          <w:tcW w:w="1719" w:type="pct"/>
                          <w:tcBorders>
                            <w:tl2br w:val="nil"/>
                            <w:tr2bl w:val="nil"/>
                          </w:tcBorders>
                          <w:vAlign w:val="center"/>
                          <w:tcPrChange w:id="240" w:author="夜不语" w:date="2024-12-16T14:01:16Z">
                            <w:tcPr>
                              <w:tcW w:w="1719" w:type="pct"/>
                              <w:tcBorders>
                                <w:tl2br w:val="nil"/>
                                <w:tr2bl w:val="nil"/>
                              </w:tcBorders>
                              <w:vAlign w:val="center"/>
                            </w:tcPr>
                          </w:tcPrChange>
                        </w:tcPr>
                      </w:tcPrChange>
                    </w:tcPr>
                  </w:tcPrChange>
                </w:tcPr>
                <w:p w14:paraId="75101F0A">
                  <w:pPr>
                    <w:pStyle w:val="10"/>
                    <w:spacing w:before="0" w:after="0" w:line="240" w:lineRule="auto"/>
                    <w:ind w:right="0"/>
                    <w:jc w:val="center"/>
                    <w:rPr>
                      <w:sz w:val="21"/>
                      <w:szCs w:val="21"/>
                    </w:rPr>
                  </w:pPr>
                  <w:r>
                    <w:rPr>
                      <w:rFonts w:hint="eastAsia"/>
                      <w:sz w:val="21"/>
                      <w:szCs w:val="21"/>
                    </w:rPr>
                    <w:t>本项目不属于新建、扩建不符合国家产能置换要求的严重过剩产能行业的项目。不属于新建、扩建不符合要求的高耗能高排放项目</w:t>
                  </w:r>
                </w:p>
              </w:tc>
            </w:tr>
            <w:tr w14:paraId="75101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101F0C">
                  <w:pPr>
                    <w:pStyle w:val="10"/>
                    <w:spacing w:before="0" w:after="0" w:line="240" w:lineRule="auto"/>
                    <w:ind w:right="0"/>
                    <w:jc w:val="center"/>
                    <w:rPr>
                      <w:sz w:val="21"/>
                      <w:szCs w:val="21"/>
                    </w:rPr>
                  </w:pPr>
                </w:p>
              </w:tc>
              <w:tc>
                <w:tcPr>
                  <w:tcW w:w="2851" w:type="pct"/>
                  <w:tcBorders>
                    <w:tl2br w:val="nil"/>
                    <w:tr2bl w:val="nil"/>
                  </w:tcBorders>
                  <w:vAlign w:val="center"/>
                </w:tcPr>
                <w:p w14:paraId="75101F0D">
                  <w:pPr>
                    <w:pStyle w:val="10"/>
                    <w:spacing w:before="0" w:after="0" w:line="240" w:lineRule="auto"/>
                    <w:ind w:right="0"/>
                    <w:jc w:val="center"/>
                    <w:rPr>
                      <w:sz w:val="21"/>
                      <w:szCs w:val="21"/>
                    </w:rPr>
                  </w:pPr>
                  <w:r>
                    <w:rPr>
                      <w:rFonts w:hint="eastAsia"/>
                      <w:sz w:val="21"/>
                      <w:szCs w:val="21"/>
                    </w:rPr>
                    <w:t>20、法律法规及相关政策文件有更加严格规定的从其规定。</w:t>
                  </w:r>
                </w:p>
              </w:tc>
              <w:tc>
                <w:tcPr>
                  <w:tcW w:w="1719" w:type="pct"/>
                  <w:tcBorders>
                    <w:tl2br w:val="nil"/>
                    <w:tr2bl w:val="nil"/>
                  </w:tcBorders>
                  <w:vAlign w:val="center"/>
                </w:tcPr>
                <w:p w14:paraId="75101F0E">
                  <w:pPr>
                    <w:pStyle w:val="10"/>
                    <w:spacing w:before="0" w:after="0" w:line="240" w:lineRule="auto"/>
                    <w:ind w:right="0"/>
                    <w:jc w:val="center"/>
                    <w:rPr>
                      <w:sz w:val="21"/>
                      <w:szCs w:val="21"/>
                    </w:rPr>
                  </w:pPr>
                  <w:r>
                    <w:rPr>
                      <w:rFonts w:hint="eastAsia"/>
                      <w:sz w:val="21"/>
                      <w:szCs w:val="21"/>
                    </w:rPr>
                    <w:t>本项目严格遵守法律法规及相关政策文件有更加严格规定的从其规定</w:t>
                  </w:r>
                </w:p>
              </w:tc>
            </w:tr>
          </w:tbl>
          <w:p w14:paraId="75101F10">
            <w:pPr>
              <w:widowControl/>
              <w:autoSpaceDE w:val="0"/>
              <w:autoSpaceDN w:val="0"/>
              <w:adjustRightInd w:val="0"/>
              <w:snapToGrid w:val="0"/>
              <w:spacing w:line="360" w:lineRule="auto"/>
              <w:ind w:firstLine="480" w:firstLineChars="200"/>
              <w:rPr>
                <w:b/>
                <w:bCs/>
                <w:sz w:val="24"/>
              </w:rPr>
            </w:pPr>
            <w:r>
              <w:rPr>
                <w:rFonts w:hint="eastAsia"/>
                <w:sz w:val="24"/>
              </w:rPr>
              <w:t>从上表可知，本项目与关于印发《&lt;长江经济带发展负面清单指南（试行，2022年版）&gt;江苏省实施细则》的通知（苏长江办发[2022]55号文）相符。</w:t>
            </w:r>
          </w:p>
          <w:p w14:paraId="75101F11">
            <w:pPr>
              <w:pStyle w:val="73"/>
              <w:adjustRightInd w:val="0"/>
              <w:spacing w:line="360" w:lineRule="auto"/>
              <w:ind w:firstLine="482" w:firstLineChars="200"/>
              <w:jc w:val="both"/>
              <w:rPr>
                <w:b/>
                <w:bCs/>
              </w:rPr>
            </w:pPr>
            <w:r>
              <w:rPr>
                <w:b/>
                <w:bCs/>
              </w:rPr>
              <w:fldChar w:fldCharType="begin"/>
            </w:r>
            <w:r>
              <w:rPr>
                <w:b/>
                <w:bCs/>
              </w:rPr>
              <w:instrText xml:space="preserve"> = 2 \* GB3 \* MERGEFORMAT </w:instrText>
            </w:r>
            <w:r>
              <w:rPr>
                <w:b/>
                <w:bCs/>
              </w:rPr>
              <w:fldChar w:fldCharType="separate"/>
            </w:r>
            <w:r>
              <w:rPr>
                <w:b/>
                <w:bCs/>
              </w:rPr>
              <w:t>②</w:t>
            </w:r>
            <w:r>
              <w:rPr>
                <w:b/>
                <w:bCs/>
              </w:rPr>
              <w:fldChar w:fldCharType="end"/>
            </w:r>
            <w:r>
              <w:rPr>
                <w:b/>
                <w:bCs/>
              </w:rPr>
              <w:t>与《市场准入负面清单（2022年版）》相符性分析</w:t>
            </w:r>
          </w:p>
          <w:p w14:paraId="75101F12">
            <w:pPr>
              <w:pStyle w:val="4"/>
              <w:spacing w:before="0" w:after="0" w:line="360" w:lineRule="auto"/>
              <w:ind w:firstLine="480"/>
              <w:rPr>
                <w:b w:val="0"/>
                <w:bCs w:val="0"/>
                <w:sz w:val="24"/>
                <w:szCs w:val="24"/>
                <w:highlight w:val="none"/>
                <w:rPrChange w:id="241" w:author="夜不语" w:date="2024-12-16T14:01:16Z">
                  <w:rPr>
                    <w:b w:val="0"/>
                    <w:bCs w:val="0"/>
                    <w:sz w:val="24"/>
                    <w:szCs w:val="24"/>
                  </w:rPr>
                </w:rPrChange>
              </w:rPr>
            </w:pPr>
            <w:r>
              <w:rPr>
                <w:rFonts w:hint="eastAsia"/>
                <w:b w:val="0"/>
                <w:bCs w:val="0"/>
                <w:sz w:val="24"/>
                <w:szCs w:val="24"/>
                <w:highlight w:val="none"/>
                <w:rPrChange w:id="242" w:author="夜不语" w:date="2024-12-16T14:01:16Z">
                  <w:rPr>
                    <w:rFonts w:hint="eastAsia"/>
                    <w:b w:val="0"/>
                    <w:bCs w:val="0"/>
                    <w:sz w:val="24"/>
                    <w:szCs w:val="24"/>
                  </w:rPr>
                </w:rPrChange>
              </w:rPr>
              <w:t>本项目为C3599其他专用设备制造，不涉及《市场准入负面清单（2022年版）》中关于</w:t>
            </w:r>
            <w:del w:id="243" w:author="夜不语" w:date="2024-11-14T13:58:42Z">
              <w:r>
                <w:rPr>
                  <w:rFonts w:hint="default"/>
                  <w:b w:val="0"/>
                  <w:bCs w:val="0"/>
                  <w:sz w:val="24"/>
                  <w:szCs w:val="24"/>
                  <w:highlight w:val="none"/>
                  <w:rPrChange w:id="244" w:author="夜不语" w:date="2024-12-16T14:01:16Z">
                    <w:rPr>
                      <w:rFonts w:hint="eastAsia"/>
                      <w:b w:val="0"/>
                      <w:bCs w:val="0"/>
                      <w:sz w:val="24"/>
                      <w:szCs w:val="24"/>
                    </w:rPr>
                  </w:rPrChange>
                </w:rPr>
                <w:delText>科学研究和技术服务业</w:delText>
              </w:r>
            </w:del>
            <w:ins w:id="246" w:author="夜不语" w:date="2024-11-14T13:58:44Z">
              <w:r>
                <w:rPr>
                  <w:rFonts w:hint="eastAsia"/>
                  <w:b w:val="0"/>
                  <w:bCs w:val="0"/>
                  <w:sz w:val="24"/>
                  <w:szCs w:val="24"/>
                  <w:highlight w:val="none"/>
                  <w:lang w:val="en-US" w:eastAsia="zh-CN"/>
                  <w:rPrChange w:id="247" w:author="夜不语" w:date="2024-12-16T14:01:16Z">
                    <w:rPr>
                      <w:rFonts w:hint="eastAsia"/>
                      <w:b w:val="0"/>
                      <w:bCs w:val="0"/>
                      <w:sz w:val="24"/>
                      <w:szCs w:val="24"/>
                      <w:highlight w:val="yellow"/>
                      <w:lang w:val="en-US" w:eastAsia="zh-CN"/>
                    </w:rPr>
                  </w:rPrChange>
                </w:rPr>
                <w:t>制造业</w:t>
              </w:r>
            </w:ins>
            <w:r>
              <w:rPr>
                <w:rFonts w:hint="eastAsia"/>
                <w:b w:val="0"/>
                <w:bCs w:val="0"/>
                <w:sz w:val="24"/>
                <w:szCs w:val="24"/>
                <w:highlight w:val="none"/>
                <w:rPrChange w:id="249" w:author="夜不语" w:date="2024-12-16T14:01:16Z">
                  <w:rPr>
                    <w:rFonts w:hint="eastAsia"/>
                    <w:b w:val="0"/>
                    <w:bCs w:val="0"/>
                    <w:sz w:val="24"/>
                    <w:szCs w:val="24"/>
                  </w:rPr>
                </w:rPrChange>
              </w:rPr>
              <w:t>许可准入类的相关禁止规定，符合《市场准入负面清单（2022年版）》相关规定。</w:t>
            </w:r>
          </w:p>
          <w:p w14:paraId="75101F13">
            <w:pPr>
              <w:widowControl/>
              <w:autoSpaceDE w:val="0"/>
              <w:autoSpaceDN w:val="0"/>
              <w:adjustRightInd w:val="0"/>
              <w:spacing w:line="360" w:lineRule="auto"/>
              <w:ind w:firstLine="482" w:firstLineChars="200"/>
              <w:rPr>
                <w:b/>
                <w:bCs/>
                <w:sz w:val="24"/>
              </w:rPr>
            </w:pPr>
            <w:r>
              <w:rPr>
                <w:b/>
                <w:bCs/>
                <w:sz w:val="24"/>
              </w:rPr>
              <w:fldChar w:fldCharType="begin"/>
            </w:r>
            <w:r>
              <w:rPr>
                <w:b/>
                <w:bCs/>
                <w:sz w:val="24"/>
              </w:rPr>
              <w:instrText xml:space="preserve"> = 3 \* GB3 \* MERGEFORMAT </w:instrText>
            </w:r>
            <w:r>
              <w:rPr>
                <w:b/>
                <w:bCs/>
                <w:sz w:val="24"/>
              </w:rPr>
              <w:fldChar w:fldCharType="separate"/>
            </w:r>
            <w:r>
              <w:rPr>
                <w:b/>
                <w:bCs/>
                <w:sz w:val="24"/>
              </w:rPr>
              <w:t>③</w:t>
            </w:r>
            <w:r>
              <w:rPr>
                <w:b/>
                <w:bCs/>
                <w:sz w:val="24"/>
              </w:rPr>
              <w:fldChar w:fldCharType="end"/>
            </w:r>
            <w:r>
              <w:rPr>
                <w:b/>
                <w:bCs/>
                <w:sz w:val="24"/>
              </w:rPr>
              <w:t>《苏州吴中经济技术开发区总体规划（2018-2035）环境影响报告书》开发区生态环境准入清单进行对照说明，具体见下表：</w:t>
            </w:r>
          </w:p>
          <w:p w14:paraId="75101F14">
            <w:pPr>
              <w:adjustRightInd w:val="0"/>
              <w:snapToGrid w:val="0"/>
              <w:jc w:val="center"/>
              <w:rPr>
                <w:b/>
                <w:bCs/>
                <w:sz w:val="24"/>
              </w:rPr>
            </w:pPr>
            <w:r>
              <w:rPr>
                <w:b/>
                <w:bCs/>
                <w:sz w:val="24"/>
              </w:rPr>
              <w:t>表1-</w:t>
            </w:r>
            <w:r>
              <w:rPr>
                <w:rFonts w:hint="eastAsia"/>
                <w:b/>
                <w:bCs/>
                <w:sz w:val="24"/>
              </w:rPr>
              <w:t>7</w:t>
            </w:r>
            <w:r>
              <w:rPr>
                <w:b/>
                <w:bCs/>
                <w:sz w:val="24"/>
              </w:rPr>
              <w:t xml:space="preserve"> </w:t>
            </w:r>
            <w:r>
              <w:rPr>
                <w:rFonts w:hint="eastAsia"/>
                <w:b/>
                <w:bCs/>
                <w:sz w:val="24"/>
              </w:rPr>
              <w:t xml:space="preserve"> </w:t>
            </w:r>
            <w:r>
              <w:rPr>
                <w:b/>
                <w:bCs/>
                <w:sz w:val="24"/>
              </w:rPr>
              <w:t>与开发区生态环境准入清单相符性分析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685"/>
              <w:gridCol w:w="4048"/>
              <w:gridCol w:w="2169"/>
              <w:gridCol w:w="672"/>
            </w:tblGrid>
            <w:tr w14:paraId="75101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tcBorders>
                    <w:tl2br w:val="nil"/>
                    <w:tr2bl w:val="nil"/>
                  </w:tcBorders>
                  <w:vAlign w:val="center"/>
                </w:tcPr>
                <w:p w14:paraId="75101F15">
                  <w:pPr>
                    <w:widowControl/>
                    <w:jc w:val="center"/>
                    <w:textAlignment w:val="center"/>
                    <w:rPr>
                      <w:b/>
                      <w:bCs/>
                      <w:szCs w:val="21"/>
                    </w:rPr>
                  </w:pPr>
                  <w:r>
                    <w:rPr>
                      <w:rFonts w:hint="eastAsia"/>
                      <w:b/>
                      <w:bCs/>
                      <w:szCs w:val="21"/>
                    </w:rPr>
                    <w:t>区域</w:t>
                  </w:r>
                </w:p>
              </w:tc>
              <w:tc>
                <w:tcPr>
                  <w:tcW w:w="426" w:type="pct"/>
                  <w:tcBorders>
                    <w:tl2br w:val="nil"/>
                    <w:tr2bl w:val="nil"/>
                  </w:tcBorders>
                  <w:vAlign w:val="center"/>
                </w:tcPr>
                <w:p w14:paraId="75101F16">
                  <w:pPr>
                    <w:widowControl/>
                    <w:jc w:val="center"/>
                    <w:textAlignment w:val="center"/>
                    <w:rPr>
                      <w:b/>
                      <w:bCs/>
                      <w:szCs w:val="21"/>
                    </w:rPr>
                  </w:pPr>
                  <w:r>
                    <w:rPr>
                      <w:rFonts w:hint="eastAsia"/>
                      <w:b/>
                      <w:bCs/>
                      <w:szCs w:val="21"/>
                    </w:rPr>
                    <w:t>类别</w:t>
                  </w:r>
                </w:p>
              </w:tc>
              <w:tc>
                <w:tcPr>
                  <w:tcW w:w="2517" w:type="pct"/>
                  <w:tcBorders>
                    <w:tl2br w:val="nil"/>
                    <w:tr2bl w:val="nil"/>
                  </w:tcBorders>
                  <w:vAlign w:val="center"/>
                </w:tcPr>
                <w:p w14:paraId="75101F17">
                  <w:pPr>
                    <w:widowControl/>
                    <w:jc w:val="center"/>
                    <w:textAlignment w:val="center"/>
                    <w:rPr>
                      <w:b/>
                      <w:bCs/>
                      <w:szCs w:val="21"/>
                    </w:rPr>
                  </w:pPr>
                  <w:r>
                    <w:rPr>
                      <w:rFonts w:hint="eastAsia"/>
                      <w:b/>
                      <w:bCs/>
                      <w:szCs w:val="21"/>
                    </w:rPr>
                    <w:t>要求</w:t>
                  </w:r>
                </w:p>
              </w:tc>
              <w:tc>
                <w:tcPr>
                  <w:tcW w:w="1349" w:type="pct"/>
                  <w:tcBorders>
                    <w:tl2br w:val="nil"/>
                    <w:tr2bl w:val="nil"/>
                  </w:tcBorders>
                  <w:vAlign w:val="center"/>
                </w:tcPr>
                <w:p w14:paraId="75101F18">
                  <w:pPr>
                    <w:widowControl/>
                    <w:jc w:val="center"/>
                    <w:textAlignment w:val="center"/>
                    <w:rPr>
                      <w:b/>
                      <w:bCs/>
                      <w:szCs w:val="21"/>
                    </w:rPr>
                  </w:pPr>
                  <w:r>
                    <w:rPr>
                      <w:rFonts w:hint="eastAsia"/>
                      <w:b/>
                      <w:bCs/>
                      <w:szCs w:val="21"/>
                    </w:rPr>
                    <w:t>项目情况</w:t>
                  </w:r>
                </w:p>
              </w:tc>
              <w:tc>
                <w:tcPr>
                  <w:tcW w:w="418" w:type="pct"/>
                  <w:tcBorders>
                    <w:tl2br w:val="nil"/>
                    <w:tr2bl w:val="nil"/>
                  </w:tcBorders>
                  <w:vAlign w:val="center"/>
                </w:tcPr>
                <w:p w14:paraId="75101F19">
                  <w:pPr>
                    <w:widowControl/>
                    <w:jc w:val="center"/>
                    <w:textAlignment w:val="center"/>
                    <w:rPr>
                      <w:b/>
                      <w:bCs/>
                      <w:szCs w:val="21"/>
                    </w:rPr>
                  </w:pPr>
                  <w:r>
                    <w:rPr>
                      <w:rFonts w:hint="eastAsia"/>
                      <w:b/>
                      <w:bCs/>
                      <w:szCs w:val="21"/>
                    </w:rPr>
                    <w:t>是否相符</w:t>
                  </w:r>
                </w:p>
              </w:tc>
            </w:tr>
            <w:tr w14:paraId="75101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restart"/>
                  <w:tcBorders>
                    <w:tl2br w:val="nil"/>
                    <w:tr2bl w:val="nil"/>
                  </w:tcBorders>
                  <w:vAlign w:val="center"/>
                </w:tcPr>
                <w:p w14:paraId="75101F1B">
                  <w:pPr>
                    <w:widowControl/>
                    <w:jc w:val="center"/>
                    <w:textAlignment w:val="center"/>
                    <w:rPr>
                      <w:szCs w:val="21"/>
                    </w:rPr>
                  </w:pPr>
                  <w:r>
                    <w:rPr>
                      <w:szCs w:val="21"/>
                    </w:rPr>
                    <w:t>开发区全区</w:t>
                  </w:r>
                </w:p>
              </w:tc>
              <w:tc>
                <w:tcPr>
                  <w:tcW w:w="426" w:type="pct"/>
                  <w:vMerge w:val="restart"/>
                  <w:tcBorders>
                    <w:tl2br w:val="nil"/>
                    <w:tr2bl w:val="nil"/>
                  </w:tcBorders>
                  <w:vAlign w:val="center"/>
                </w:tcPr>
                <w:p w14:paraId="75101F1C">
                  <w:pPr>
                    <w:widowControl/>
                    <w:jc w:val="center"/>
                    <w:textAlignment w:val="center"/>
                    <w:rPr>
                      <w:szCs w:val="21"/>
                    </w:rPr>
                  </w:pPr>
                  <w:r>
                    <w:rPr>
                      <w:szCs w:val="21"/>
                    </w:rPr>
                    <w:t>产业准入</w:t>
                  </w:r>
                </w:p>
              </w:tc>
              <w:tc>
                <w:tcPr>
                  <w:tcW w:w="2517" w:type="pct"/>
                  <w:tcBorders>
                    <w:tl2br w:val="nil"/>
                    <w:tr2bl w:val="nil"/>
                  </w:tcBorders>
                </w:tcPr>
                <w:p w14:paraId="75101F1D">
                  <w:pPr>
                    <w:widowControl/>
                    <w:textAlignment w:val="center"/>
                    <w:rPr>
                      <w:szCs w:val="21"/>
                    </w:rPr>
                  </w:pPr>
                  <w:r>
                    <w:rPr>
                      <w:szCs w:val="21"/>
                    </w:rPr>
                    <w:t>禁止引进与国家、地方现行产业政策相冲突的项目；</w:t>
                  </w:r>
                </w:p>
                <w:p w14:paraId="75101F1E">
                  <w:pPr>
                    <w:widowControl/>
                    <w:textAlignment w:val="center"/>
                    <w:rPr>
                      <w:szCs w:val="21"/>
                    </w:rPr>
                  </w:pPr>
                  <w:r>
                    <w:rPr>
                      <w:szCs w:val="21"/>
                    </w:rPr>
                    <w:t>禁止引进生产工艺及设备落后、风险防范措施疏漏、抗风险能力差的项目；</w:t>
                  </w:r>
                </w:p>
                <w:p w14:paraId="75101F1F">
                  <w:pPr>
                    <w:widowControl/>
                    <w:textAlignment w:val="center"/>
                    <w:rPr>
                      <w:szCs w:val="21"/>
                    </w:rPr>
                  </w:pPr>
                  <w:r>
                    <w:rPr>
                      <w:szCs w:val="21"/>
                    </w:rPr>
                    <w:t>禁止引进高水耗、高物耗、高能耗，清洁生产达不到国际先进水平的项目。</w:t>
                  </w:r>
                </w:p>
              </w:tc>
              <w:tc>
                <w:tcPr>
                  <w:tcW w:w="1349" w:type="pct"/>
                  <w:vMerge w:val="restart"/>
                  <w:tcBorders>
                    <w:tl2br w:val="nil"/>
                    <w:tr2bl w:val="nil"/>
                  </w:tcBorders>
                  <w:vAlign w:val="center"/>
                </w:tcPr>
                <w:p w14:paraId="75101F20">
                  <w:pPr>
                    <w:widowControl/>
                    <w:jc w:val="center"/>
                    <w:textAlignment w:val="center"/>
                    <w:rPr>
                      <w:szCs w:val="21"/>
                    </w:rPr>
                  </w:pPr>
                  <w:r>
                    <w:rPr>
                      <w:rFonts w:hint="eastAsia"/>
                      <w:szCs w:val="21"/>
                    </w:rPr>
                    <w:t>本项目为其他专用设备制造，属于</w:t>
                  </w:r>
                  <w:r>
                    <w:rPr>
                      <w:szCs w:val="21"/>
                    </w:rPr>
                    <w:t>智能装备制造</w:t>
                  </w:r>
                  <w:r>
                    <w:rPr>
                      <w:rFonts w:hint="eastAsia"/>
                      <w:szCs w:val="21"/>
                    </w:rPr>
                    <w:t>，不涉及电镀，产业政策符合，不生产和使用涂料、油墨、胶黏剂等，不属于禁止产业项目。符合产业准入。</w:t>
                  </w:r>
                </w:p>
              </w:tc>
              <w:tc>
                <w:tcPr>
                  <w:tcW w:w="418" w:type="pct"/>
                  <w:tcBorders>
                    <w:tl2br w:val="nil"/>
                    <w:tr2bl w:val="nil"/>
                  </w:tcBorders>
                  <w:vAlign w:val="center"/>
                </w:tcPr>
                <w:p w14:paraId="75101F21">
                  <w:pPr>
                    <w:widowControl/>
                    <w:jc w:val="center"/>
                    <w:textAlignment w:val="center"/>
                    <w:rPr>
                      <w:szCs w:val="21"/>
                    </w:rPr>
                  </w:pPr>
                  <w:r>
                    <w:rPr>
                      <w:rFonts w:hint="eastAsia"/>
                      <w:szCs w:val="21"/>
                    </w:rPr>
                    <w:t>相符</w:t>
                  </w:r>
                </w:p>
              </w:tc>
            </w:tr>
            <w:tr w14:paraId="75101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continue"/>
                  <w:tcBorders>
                    <w:tl2br w:val="nil"/>
                    <w:tr2bl w:val="nil"/>
                  </w:tcBorders>
                  <w:vAlign w:val="center"/>
                </w:tcPr>
                <w:p w14:paraId="75101F23">
                  <w:pPr>
                    <w:widowControl/>
                    <w:jc w:val="center"/>
                    <w:textAlignment w:val="center"/>
                    <w:rPr>
                      <w:szCs w:val="21"/>
                    </w:rPr>
                  </w:pPr>
                </w:p>
              </w:tc>
              <w:tc>
                <w:tcPr>
                  <w:tcW w:w="426" w:type="pct"/>
                  <w:vMerge w:val="continue"/>
                  <w:tcBorders>
                    <w:tl2br w:val="nil"/>
                    <w:tr2bl w:val="nil"/>
                  </w:tcBorders>
                  <w:vAlign w:val="center"/>
                </w:tcPr>
                <w:p w14:paraId="75101F24">
                  <w:pPr>
                    <w:widowControl/>
                    <w:jc w:val="center"/>
                    <w:textAlignment w:val="center"/>
                    <w:rPr>
                      <w:szCs w:val="21"/>
                    </w:rPr>
                  </w:pPr>
                </w:p>
              </w:tc>
              <w:tc>
                <w:tcPr>
                  <w:tcW w:w="2517" w:type="pct"/>
                  <w:tcBorders>
                    <w:tl2br w:val="nil"/>
                    <w:tr2bl w:val="nil"/>
                  </w:tcBorders>
                </w:tcPr>
                <w:p w14:paraId="75101F25">
                  <w:pPr>
                    <w:widowControl/>
                    <w:textAlignment w:val="center"/>
                    <w:rPr>
                      <w:szCs w:val="21"/>
                    </w:rPr>
                  </w:pPr>
                  <w:r>
                    <w:rPr>
                      <w:szCs w:val="21"/>
                    </w:rPr>
                    <w:t>禁止生产和使用高VOC</w:t>
                  </w:r>
                  <w:r>
                    <w:rPr>
                      <w:szCs w:val="21"/>
                      <w:vertAlign w:val="subscript"/>
                    </w:rPr>
                    <w:t>S</w:t>
                  </w:r>
                  <w:r>
                    <w:rPr>
                      <w:szCs w:val="21"/>
                    </w:rPr>
                    <w:t>含量的溶剂型涂料、油墨、胶黏剂等项目；</w:t>
                  </w:r>
                </w:p>
                <w:p w14:paraId="75101F26">
                  <w:pPr>
                    <w:widowControl/>
                    <w:textAlignment w:val="center"/>
                    <w:rPr>
                      <w:szCs w:val="21"/>
                    </w:rPr>
                  </w:pPr>
                  <w:r>
                    <w:rPr>
                      <w:szCs w:val="21"/>
                    </w:rPr>
                    <w:t>禁止生产和使用《危险化学品目录》中具有爆炸特性化学品的项目；</w:t>
                  </w:r>
                </w:p>
                <w:p w14:paraId="75101F27">
                  <w:pPr>
                    <w:widowControl/>
                    <w:textAlignment w:val="center"/>
                    <w:rPr>
                      <w:szCs w:val="21"/>
                    </w:rPr>
                  </w:pPr>
                  <w:r>
                    <w:rPr>
                      <w:szCs w:val="21"/>
                    </w:rPr>
                    <w:t>禁止引进与各片区主导产业不相关且污染物排放量大的项目。</w:t>
                  </w:r>
                </w:p>
              </w:tc>
              <w:tc>
                <w:tcPr>
                  <w:tcW w:w="1349" w:type="pct"/>
                  <w:vMerge w:val="continue"/>
                  <w:tcBorders>
                    <w:tl2br w:val="nil"/>
                    <w:tr2bl w:val="nil"/>
                  </w:tcBorders>
                  <w:vAlign w:val="center"/>
                </w:tcPr>
                <w:p w14:paraId="75101F28">
                  <w:pPr>
                    <w:widowControl/>
                    <w:jc w:val="center"/>
                    <w:textAlignment w:val="center"/>
                    <w:rPr>
                      <w:szCs w:val="21"/>
                    </w:rPr>
                  </w:pPr>
                </w:p>
              </w:tc>
              <w:tc>
                <w:tcPr>
                  <w:tcW w:w="418" w:type="pct"/>
                  <w:tcBorders>
                    <w:tl2br w:val="nil"/>
                    <w:tr2bl w:val="nil"/>
                  </w:tcBorders>
                  <w:vAlign w:val="center"/>
                </w:tcPr>
                <w:p w14:paraId="75101F29">
                  <w:pPr>
                    <w:widowControl/>
                    <w:jc w:val="center"/>
                    <w:textAlignment w:val="center"/>
                    <w:rPr>
                      <w:szCs w:val="21"/>
                    </w:rPr>
                  </w:pPr>
                  <w:r>
                    <w:rPr>
                      <w:rFonts w:hint="eastAsia"/>
                      <w:szCs w:val="21"/>
                    </w:rPr>
                    <w:t>相符</w:t>
                  </w:r>
                </w:p>
              </w:tc>
            </w:tr>
            <w:tr w14:paraId="75101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continue"/>
                  <w:tcBorders>
                    <w:tl2br w:val="nil"/>
                    <w:tr2bl w:val="nil"/>
                  </w:tcBorders>
                  <w:vAlign w:val="center"/>
                </w:tcPr>
                <w:p w14:paraId="75101F2B">
                  <w:pPr>
                    <w:widowControl/>
                    <w:jc w:val="center"/>
                    <w:textAlignment w:val="center"/>
                    <w:rPr>
                      <w:szCs w:val="21"/>
                    </w:rPr>
                  </w:pPr>
                </w:p>
              </w:tc>
              <w:tc>
                <w:tcPr>
                  <w:tcW w:w="426" w:type="pct"/>
                  <w:vMerge w:val="continue"/>
                  <w:tcBorders>
                    <w:tl2br w:val="nil"/>
                    <w:tr2bl w:val="nil"/>
                  </w:tcBorders>
                  <w:vAlign w:val="center"/>
                </w:tcPr>
                <w:p w14:paraId="75101F2C">
                  <w:pPr>
                    <w:widowControl/>
                    <w:jc w:val="center"/>
                    <w:textAlignment w:val="center"/>
                    <w:rPr>
                      <w:szCs w:val="21"/>
                    </w:rPr>
                  </w:pPr>
                </w:p>
              </w:tc>
              <w:tc>
                <w:tcPr>
                  <w:tcW w:w="2517" w:type="pct"/>
                  <w:tcBorders>
                    <w:tl2br w:val="nil"/>
                    <w:tr2bl w:val="nil"/>
                  </w:tcBorders>
                </w:tcPr>
                <w:p w14:paraId="75101F2D">
                  <w:pPr>
                    <w:widowControl/>
                    <w:textAlignment w:val="center"/>
                    <w:rPr>
                      <w:szCs w:val="21"/>
                    </w:rPr>
                  </w:pPr>
                  <w:r>
                    <w:rPr>
                      <w:szCs w:val="21"/>
                    </w:rPr>
                    <w:t>智能装备制造、新一代信息技术、汽车关键零部件产业：禁止引进纯电镀项目。</w:t>
                  </w:r>
                </w:p>
                <w:p w14:paraId="75101F2E">
                  <w:pPr>
                    <w:widowControl/>
                    <w:textAlignment w:val="center"/>
                    <w:rPr>
                      <w:szCs w:val="21"/>
                    </w:rPr>
                  </w:pPr>
                  <w:r>
                    <w:rPr>
                      <w:szCs w:val="21"/>
                    </w:rPr>
                    <w:t>生物医药</w:t>
                  </w:r>
                  <w:r>
                    <w:rPr>
                      <w:rFonts w:hint="eastAsia"/>
                      <w:szCs w:val="21"/>
                    </w:rPr>
                    <w:t>产业</w:t>
                  </w:r>
                  <w:r>
                    <w:rPr>
                      <w:szCs w:val="21"/>
                    </w:rPr>
                    <w:t>：全区禁止引进医药和农药中间体、农药原药（化学合成类）生产项目；除化工集中区（河东片区）外，其余片区禁止引进原料药生产项目。引进医药中间体项目仅限国家、省鼓励发展的战略新兴产业、重点支持的高新技术领域、重大科技攻关项目，或配套江苏省战略新兴产业发展所需，或园区产业链补链、延链的项目。</w:t>
                  </w:r>
                </w:p>
              </w:tc>
              <w:tc>
                <w:tcPr>
                  <w:tcW w:w="1349" w:type="pct"/>
                  <w:vMerge w:val="continue"/>
                  <w:tcBorders>
                    <w:tl2br w:val="nil"/>
                    <w:tr2bl w:val="nil"/>
                  </w:tcBorders>
                  <w:vAlign w:val="center"/>
                </w:tcPr>
                <w:p w14:paraId="75101F2F">
                  <w:pPr>
                    <w:widowControl/>
                    <w:jc w:val="center"/>
                    <w:textAlignment w:val="center"/>
                    <w:rPr>
                      <w:szCs w:val="21"/>
                    </w:rPr>
                  </w:pPr>
                </w:p>
              </w:tc>
              <w:tc>
                <w:tcPr>
                  <w:tcW w:w="418" w:type="pct"/>
                  <w:tcBorders>
                    <w:tl2br w:val="nil"/>
                    <w:tr2bl w:val="nil"/>
                  </w:tcBorders>
                  <w:vAlign w:val="center"/>
                </w:tcPr>
                <w:p w14:paraId="75101F30">
                  <w:pPr>
                    <w:widowControl/>
                    <w:jc w:val="center"/>
                    <w:textAlignment w:val="center"/>
                    <w:rPr>
                      <w:szCs w:val="21"/>
                    </w:rPr>
                  </w:pPr>
                  <w:r>
                    <w:rPr>
                      <w:rFonts w:hint="eastAsia"/>
                      <w:szCs w:val="21"/>
                    </w:rPr>
                    <w:t>相符</w:t>
                  </w:r>
                </w:p>
              </w:tc>
            </w:tr>
            <w:tr w14:paraId="75101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continue"/>
                  <w:tcBorders>
                    <w:tl2br w:val="nil"/>
                    <w:tr2bl w:val="nil"/>
                  </w:tcBorders>
                  <w:vAlign w:val="center"/>
                </w:tcPr>
                <w:p w14:paraId="75101F32">
                  <w:pPr>
                    <w:widowControl/>
                    <w:jc w:val="center"/>
                    <w:textAlignment w:val="center"/>
                    <w:rPr>
                      <w:szCs w:val="21"/>
                    </w:rPr>
                  </w:pPr>
                </w:p>
              </w:tc>
              <w:tc>
                <w:tcPr>
                  <w:tcW w:w="426" w:type="pct"/>
                  <w:tcBorders>
                    <w:tl2br w:val="nil"/>
                    <w:tr2bl w:val="nil"/>
                  </w:tcBorders>
                  <w:vAlign w:val="center"/>
                </w:tcPr>
                <w:p w14:paraId="75101F33">
                  <w:pPr>
                    <w:widowControl/>
                    <w:jc w:val="center"/>
                    <w:textAlignment w:val="center"/>
                    <w:rPr>
                      <w:szCs w:val="21"/>
                    </w:rPr>
                  </w:pPr>
                  <w:r>
                    <w:rPr>
                      <w:szCs w:val="21"/>
                    </w:rPr>
                    <w:t>空间布局约束</w:t>
                  </w:r>
                </w:p>
              </w:tc>
              <w:tc>
                <w:tcPr>
                  <w:tcW w:w="2517" w:type="pct"/>
                  <w:tcBorders>
                    <w:tl2br w:val="nil"/>
                    <w:tr2bl w:val="nil"/>
                  </w:tcBorders>
                </w:tcPr>
                <w:p w14:paraId="75101F34">
                  <w:pPr>
                    <w:widowControl/>
                    <w:textAlignment w:val="center"/>
                    <w:rPr>
                      <w:szCs w:val="21"/>
                    </w:rPr>
                  </w:pPr>
                  <w:r>
                    <w:rPr>
                      <w:szCs w:val="21"/>
                    </w:rPr>
                    <w:t>严格落实《江苏省国家级生态保护红线规划》《江苏省生态空间管控区域规划》《省政府办公厅关于印发江苏省生态空间管控区域调整管理办法的通知》《省政府办公厅关于印发江苏省生态空间管控区域监督管理办法的通知》，生态保护红线原则上按禁止开发区域的要求进行管理，生态空间管控区内不得开展有损主导生态功能的开发建设活动，不得随意占用和调整。</w:t>
                  </w:r>
                </w:p>
                <w:p w14:paraId="75101F35">
                  <w:pPr>
                    <w:widowControl/>
                    <w:textAlignment w:val="center"/>
                    <w:rPr>
                      <w:szCs w:val="21"/>
                    </w:rPr>
                  </w:pPr>
                  <w:r>
                    <w:rPr>
                      <w:szCs w:val="21"/>
                    </w:rPr>
                    <w:t>严格执行《太湖流域管理条例》、《江苏省太湖水污染防治条例》，控制氮磷排放；在太湖岸线周边500米范围内应合理建设生态防护林。</w:t>
                  </w:r>
                </w:p>
              </w:tc>
              <w:tc>
                <w:tcPr>
                  <w:tcW w:w="1349" w:type="pct"/>
                  <w:tcBorders>
                    <w:tl2br w:val="nil"/>
                    <w:tr2bl w:val="nil"/>
                  </w:tcBorders>
                  <w:vAlign w:val="center"/>
                </w:tcPr>
                <w:p w14:paraId="75101F36">
                  <w:pPr>
                    <w:widowControl/>
                    <w:jc w:val="center"/>
                    <w:textAlignment w:val="center"/>
                    <w:rPr>
                      <w:szCs w:val="21"/>
                    </w:rPr>
                  </w:pPr>
                  <w:r>
                    <w:rPr>
                      <w:szCs w:val="21"/>
                    </w:rPr>
                    <w:t>本项目不属于《江苏省生态空间管控区域规划》（苏政发[2020]1号）中生态空间管控区域及《省政府关于印发江苏省国家级生态保护红线规划的通知》（苏政发</w:t>
                  </w:r>
                  <w:r>
                    <w:rPr>
                      <w:rFonts w:hint="eastAsia"/>
                      <w:szCs w:val="21"/>
                    </w:rPr>
                    <w:t>[</w:t>
                  </w:r>
                  <w:r>
                    <w:rPr>
                      <w:szCs w:val="21"/>
                    </w:rPr>
                    <w:t>2018</w:t>
                  </w:r>
                  <w:r>
                    <w:rPr>
                      <w:rFonts w:hint="eastAsia"/>
                      <w:szCs w:val="21"/>
                    </w:rPr>
                    <w:t>]</w:t>
                  </w:r>
                  <w:r>
                    <w:rPr>
                      <w:szCs w:val="21"/>
                    </w:rPr>
                    <w:t>74号）中国家级生态保护红线区域范围内，根据其分级分类管控措施相关内容，本项目的建设符合《太湖流域管理条例》和《江苏省太湖水污染防治条例》的有关规定，不违背生态红线保护区域规划要求。</w:t>
                  </w:r>
                </w:p>
              </w:tc>
              <w:tc>
                <w:tcPr>
                  <w:tcW w:w="418" w:type="pct"/>
                  <w:tcBorders>
                    <w:tl2br w:val="nil"/>
                    <w:tr2bl w:val="nil"/>
                  </w:tcBorders>
                  <w:vAlign w:val="center"/>
                </w:tcPr>
                <w:p w14:paraId="75101F37">
                  <w:pPr>
                    <w:widowControl/>
                    <w:jc w:val="center"/>
                    <w:textAlignment w:val="center"/>
                    <w:rPr>
                      <w:szCs w:val="21"/>
                    </w:rPr>
                  </w:pPr>
                  <w:r>
                    <w:rPr>
                      <w:rFonts w:hint="eastAsia"/>
                      <w:szCs w:val="21"/>
                    </w:rPr>
                    <w:t>相符</w:t>
                  </w:r>
                </w:p>
              </w:tc>
            </w:tr>
            <w:tr w14:paraId="75101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continue"/>
                  <w:tcBorders>
                    <w:tl2br w:val="nil"/>
                    <w:tr2bl w:val="nil"/>
                  </w:tcBorders>
                  <w:vAlign w:val="center"/>
                </w:tcPr>
                <w:p w14:paraId="75101F39">
                  <w:pPr>
                    <w:widowControl/>
                    <w:jc w:val="center"/>
                    <w:textAlignment w:val="center"/>
                    <w:rPr>
                      <w:szCs w:val="21"/>
                    </w:rPr>
                  </w:pPr>
                </w:p>
              </w:tc>
              <w:tc>
                <w:tcPr>
                  <w:tcW w:w="426" w:type="pct"/>
                  <w:tcBorders>
                    <w:tl2br w:val="nil"/>
                    <w:tr2bl w:val="nil"/>
                  </w:tcBorders>
                  <w:vAlign w:val="center"/>
                </w:tcPr>
                <w:p w14:paraId="75101F3A">
                  <w:pPr>
                    <w:widowControl/>
                    <w:jc w:val="center"/>
                    <w:textAlignment w:val="center"/>
                    <w:rPr>
                      <w:szCs w:val="21"/>
                    </w:rPr>
                  </w:pPr>
                  <w:r>
                    <w:rPr>
                      <w:szCs w:val="21"/>
                    </w:rPr>
                    <w:t>污染物排放总量控制</w:t>
                  </w:r>
                </w:p>
              </w:tc>
              <w:tc>
                <w:tcPr>
                  <w:tcW w:w="2517" w:type="pct"/>
                  <w:tcBorders>
                    <w:tl2br w:val="nil"/>
                    <w:tr2bl w:val="nil"/>
                  </w:tcBorders>
                </w:tcPr>
                <w:p w14:paraId="75101F3B">
                  <w:pPr>
                    <w:widowControl/>
                    <w:textAlignment w:val="center"/>
                    <w:rPr>
                      <w:szCs w:val="21"/>
                    </w:rPr>
                  </w:pPr>
                  <w:r>
                    <w:rPr>
                      <w:szCs w:val="21"/>
                    </w:rPr>
                    <w:t>二氧化硫、氮氧化物、颗粒物、VOC</w:t>
                  </w:r>
                  <w:r>
                    <w:rPr>
                      <w:szCs w:val="21"/>
                      <w:vertAlign w:val="subscript"/>
                    </w:rPr>
                    <w:t>S</w:t>
                  </w:r>
                  <w:r>
                    <w:rPr>
                      <w:szCs w:val="21"/>
                    </w:rPr>
                    <w:t>全面执行大气污染物特别排放限值。</w:t>
                  </w:r>
                </w:p>
                <w:p w14:paraId="75101F3C">
                  <w:pPr>
                    <w:widowControl/>
                    <w:textAlignment w:val="center"/>
                    <w:rPr>
                      <w:szCs w:val="21"/>
                    </w:rPr>
                  </w:pPr>
                  <w:r>
                    <w:rPr>
                      <w:szCs w:val="21"/>
                    </w:rPr>
                    <w:t>严格新建项目前置审批，新建项目实行区域内现役源按相关要求等量或减量替代。</w:t>
                  </w:r>
                </w:p>
              </w:tc>
              <w:tc>
                <w:tcPr>
                  <w:tcW w:w="1349" w:type="pct"/>
                  <w:tcBorders>
                    <w:tl2br w:val="nil"/>
                    <w:tr2bl w:val="nil"/>
                  </w:tcBorders>
                  <w:vAlign w:val="center"/>
                </w:tcPr>
                <w:p w14:paraId="75101F3D">
                  <w:pPr>
                    <w:widowControl/>
                    <w:jc w:val="center"/>
                    <w:textAlignment w:val="center"/>
                    <w:rPr>
                      <w:szCs w:val="21"/>
                    </w:rPr>
                  </w:pPr>
                  <w:r>
                    <w:rPr>
                      <w:szCs w:val="21"/>
                    </w:rPr>
                    <w:t>本项目废气严格执行大气污染物特别排放限值要求，项目</w:t>
                  </w:r>
                  <w:r>
                    <w:rPr>
                      <w:rFonts w:hint="eastAsia"/>
                      <w:szCs w:val="21"/>
                    </w:rPr>
                    <w:t>有机</w:t>
                  </w:r>
                  <w:r>
                    <w:rPr>
                      <w:szCs w:val="21"/>
                    </w:rPr>
                    <w:t>废气总量在经开区范围内实现平衡</w:t>
                  </w:r>
                </w:p>
              </w:tc>
              <w:tc>
                <w:tcPr>
                  <w:tcW w:w="418" w:type="pct"/>
                  <w:tcBorders>
                    <w:tl2br w:val="nil"/>
                    <w:tr2bl w:val="nil"/>
                  </w:tcBorders>
                  <w:vAlign w:val="center"/>
                </w:tcPr>
                <w:p w14:paraId="75101F3E">
                  <w:pPr>
                    <w:widowControl/>
                    <w:jc w:val="center"/>
                    <w:textAlignment w:val="center"/>
                    <w:rPr>
                      <w:szCs w:val="21"/>
                    </w:rPr>
                  </w:pPr>
                  <w:r>
                    <w:rPr>
                      <w:rFonts w:hint="eastAsia"/>
                      <w:szCs w:val="21"/>
                    </w:rPr>
                    <w:t>相符</w:t>
                  </w:r>
                </w:p>
              </w:tc>
            </w:tr>
            <w:tr w14:paraId="75101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continue"/>
                  <w:tcBorders>
                    <w:tl2br w:val="nil"/>
                    <w:tr2bl w:val="nil"/>
                  </w:tcBorders>
                  <w:vAlign w:val="center"/>
                </w:tcPr>
                <w:p w14:paraId="75101F40">
                  <w:pPr>
                    <w:widowControl/>
                    <w:jc w:val="center"/>
                    <w:textAlignment w:val="center"/>
                    <w:rPr>
                      <w:szCs w:val="21"/>
                    </w:rPr>
                  </w:pPr>
                </w:p>
              </w:tc>
              <w:tc>
                <w:tcPr>
                  <w:tcW w:w="426" w:type="pct"/>
                  <w:vMerge w:val="restart"/>
                  <w:tcBorders>
                    <w:tl2br w:val="nil"/>
                    <w:tr2bl w:val="nil"/>
                  </w:tcBorders>
                  <w:vAlign w:val="center"/>
                </w:tcPr>
                <w:p w14:paraId="75101F41">
                  <w:pPr>
                    <w:widowControl/>
                    <w:jc w:val="center"/>
                    <w:textAlignment w:val="center"/>
                    <w:rPr>
                      <w:szCs w:val="21"/>
                    </w:rPr>
                  </w:pPr>
                  <w:r>
                    <w:rPr>
                      <w:szCs w:val="21"/>
                    </w:rPr>
                    <w:t>环境风险防控</w:t>
                  </w:r>
                </w:p>
              </w:tc>
              <w:tc>
                <w:tcPr>
                  <w:tcW w:w="2517" w:type="pct"/>
                  <w:tcBorders>
                    <w:tl2br w:val="nil"/>
                    <w:tr2bl w:val="nil"/>
                  </w:tcBorders>
                  <w:vAlign w:val="center"/>
                </w:tcPr>
                <w:p w14:paraId="75101F42">
                  <w:pPr>
                    <w:widowControl/>
                    <w:textAlignment w:val="center"/>
                    <w:rPr>
                      <w:szCs w:val="21"/>
                    </w:rPr>
                  </w:pPr>
                  <w:r>
                    <w:rPr>
                      <w:szCs w:val="21"/>
                    </w:rPr>
                    <w:t>建立健全园区环境风险管控体系，加强环境风险防范；加快开发区环境风险应急预案编制，定期组织演练，提高应急处置能力。</w:t>
                  </w:r>
                </w:p>
              </w:tc>
              <w:tc>
                <w:tcPr>
                  <w:tcW w:w="1349" w:type="pct"/>
                  <w:tcBorders>
                    <w:tl2br w:val="nil"/>
                    <w:tr2bl w:val="nil"/>
                  </w:tcBorders>
                  <w:vAlign w:val="center"/>
                </w:tcPr>
                <w:p w14:paraId="75101F43">
                  <w:pPr>
                    <w:widowControl/>
                    <w:jc w:val="center"/>
                    <w:textAlignment w:val="center"/>
                    <w:rPr>
                      <w:szCs w:val="21"/>
                    </w:rPr>
                  </w:pPr>
                  <w:r>
                    <w:rPr>
                      <w:szCs w:val="21"/>
                    </w:rPr>
                    <w:t>本项目建成后将及时</w:t>
                  </w:r>
                  <w:r>
                    <w:rPr>
                      <w:rFonts w:hint="eastAsia"/>
                      <w:szCs w:val="21"/>
                    </w:rPr>
                    <w:t>编制</w:t>
                  </w:r>
                  <w:r>
                    <w:rPr>
                      <w:szCs w:val="21"/>
                    </w:rPr>
                    <w:t>应急预案并申报备案</w:t>
                  </w:r>
                </w:p>
              </w:tc>
              <w:tc>
                <w:tcPr>
                  <w:tcW w:w="418" w:type="pct"/>
                  <w:tcBorders>
                    <w:tl2br w:val="nil"/>
                    <w:tr2bl w:val="nil"/>
                  </w:tcBorders>
                  <w:vAlign w:val="center"/>
                </w:tcPr>
                <w:p w14:paraId="75101F44">
                  <w:pPr>
                    <w:widowControl/>
                    <w:jc w:val="center"/>
                    <w:textAlignment w:val="center"/>
                    <w:rPr>
                      <w:szCs w:val="21"/>
                    </w:rPr>
                  </w:pPr>
                  <w:r>
                    <w:rPr>
                      <w:rFonts w:hint="eastAsia"/>
                      <w:szCs w:val="21"/>
                    </w:rPr>
                    <w:t>相符</w:t>
                  </w:r>
                </w:p>
              </w:tc>
            </w:tr>
            <w:tr w14:paraId="75101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continue"/>
                  <w:tcBorders>
                    <w:tl2br w:val="nil"/>
                    <w:tr2bl w:val="nil"/>
                  </w:tcBorders>
                  <w:vAlign w:val="center"/>
                </w:tcPr>
                <w:p w14:paraId="75101F46">
                  <w:pPr>
                    <w:widowControl/>
                    <w:jc w:val="center"/>
                    <w:textAlignment w:val="center"/>
                    <w:rPr>
                      <w:szCs w:val="21"/>
                    </w:rPr>
                  </w:pPr>
                </w:p>
              </w:tc>
              <w:tc>
                <w:tcPr>
                  <w:tcW w:w="426" w:type="pct"/>
                  <w:vMerge w:val="continue"/>
                  <w:tcBorders>
                    <w:tl2br w:val="nil"/>
                    <w:tr2bl w:val="nil"/>
                  </w:tcBorders>
                  <w:vAlign w:val="center"/>
                </w:tcPr>
                <w:p w14:paraId="75101F47">
                  <w:pPr>
                    <w:widowControl/>
                    <w:jc w:val="center"/>
                    <w:textAlignment w:val="center"/>
                    <w:rPr>
                      <w:szCs w:val="21"/>
                    </w:rPr>
                  </w:pPr>
                </w:p>
              </w:tc>
              <w:tc>
                <w:tcPr>
                  <w:tcW w:w="2517" w:type="pct"/>
                  <w:tcBorders>
                    <w:tl2br w:val="nil"/>
                    <w:tr2bl w:val="nil"/>
                  </w:tcBorders>
                  <w:vAlign w:val="center"/>
                </w:tcPr>
                <w:p w14:paraId="75101F48">
                  <w:pPr>
                    <w:widowControl/>
                    <w:textAlignment w:val="center"/>
                    <w:rPr>
                      <w:szCs w:val="21"/>
                    </w:rPr>
                  </w:pPr>
                  <w:r>
                    <w:rPr>
                      <w:szCs w:val="21"/>
                    </w:rPr>
                    <w:t>在规划实施过程中，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1349" w:type="pct"/>
                  <w:tcBorders>
                    <w:tl2br w:val="nil"/>
                    <w:tr2bl w:val="nil"/>
                  </w:tcBorders>
                  <w:vAlign w:val="center"/>
                </w:tcPr>
                <w:p w14:paraId="75101F49">
                  <w:pPr>
                    <w:widowControl/>
                    <w:jc w:val="center"/>
                    <w:textAlignment w:val="center"/>
                    <w:rPr>
                      <w:szCs w:val="21"/>
                    </w:rPr>
                  </w:pPr>
                  <w:r>
                    <w:rPr>
                      <w:szCs w:val="21"/>
                    </w:rPr>
                    <w:t>本项目不涉及</w:t>
                  </w:r>
                </w:p>
              </w:tc>
              <w:tc>
                <w:tcPr>
                  <w:tcW w:w="418" w:type="pct"/>
                  <w:tcBorders>
                    <w:tl2br w:val="nil"/>
                    <w:tr2bl w:val="nil"/>
                  </w:tcBorders>
                  <w:vAlign w:val="center"/>
                </w:tcPr>
                <w:p w14:paraId="75101F4A">
                  <w:pPr>
                    <w:widowControl/>
                    <w:jc w:val="center"/>
                    <w:textAlignment w:val="center"/>
                    <w:rPr>
                      <w:szCs w:val="21"/>
                    </w:rPr>
                  </w:pPr>
                  <w:r>
                    <w:rPr>
                      <w:rFonts w:hint="eastAsia"/>
                      <w:szCs w:val="21"/>
                    </w:rPr>
                    <w:t>相符</w:t>
                  </w:r>
                </w:p>
              </w:tc>
            </w:tr>
            <w:tr w14:paraId="75101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continue"/>
                  <w:tcBorders>
                    <w:tl2br w:val="nil"/>
                    <w:tr2bl w:val="nil"/>
                  </w:tcBorders>
                  <w:vAlign w:val="center"/>
                </w:tcPr>
                <w:p w14:paraId="75101F4C">
                  <w:pPr>
                    <w:widowControl/>
                    <w:jc w:val="center"/>
                    <w:textAlignment w:val="center"/>
                    <w:rPr>
                      <w:szCs w:val="21"/>
                    </w:rPr>
                  </w:pPr>
                </w:p>
              </w:tc>
              <w:tc>
                <w:tcPr>
                  <w:tcW w:w="426" w:type="pct"/>
                  <w:vMerge w:val="restart"/>
                  <w:tcBorders>
                    <w:tl2br w:val="nil"/>
                    <w:tr2bl w:val="nil"/>
                  </w:tcBorders>
                  <w:vAlign w:val="center"/>
                </w:tcPr>
                <w:p w14:paraId="75101F4D">
                  <w:pPr>
                    <w:widowControl/>
                    <w:jc w:val="center"/>
                    <w:textAlignment w:val="center"/>
                    <w:rPr>
                      <w:szCs w:val="21"/>
                    </w:rPr>
                  </w:pPr>
                  <w:r>
                    <w:rPr>
                      <w:szCs w:val="21"/>
                    </w:rPr>
                    <w:t>资源开发效率要求</w:t>
                  </w:r>
                </w:p>
              </w:tc>
              <w:tc>
                <w:tcPr>
                  <w:tcW w:w="2517" w:type="pct"/>
                  <w:tcBorders>
                    <w:tl2br w:val="nil"/>
                    <w:tr2bl w:val="nil"/>
                  </w:tcBorders>
                </w:tcPr>
                <w:p w14:paraId="75101F4E">
                  <w:pPr>
                    <w:widowControl/>
                    <w:textAlignment w:val="center"/>
                    <w:rPr>
                      <w:szCs w:val="21"/>
                    </w:rPr>
                  </w:pPr>
                  <w:r>
                    <w:rPr>
                      <w:szCs w:val="21"/>
                    </w:rPr>
                    <w:t>禁止新建燃用高污染燃料的项目和设施，区内各企业因工艺需要使用工业炉窑应使用天然气、电等清洁能源。</w:t>
                  </w:r>
                </w:p>
              </w:tc>
              <w:tc>
                <w:tcPr>
                  <w:tcW w:w="1349" w:type="pct"/>
                  <w:tcBorders>
                    <w:tl2br w:val="nil"/>
                    <w:tr2bl w:val="nil"/>
                  </w:tcBorders>
                  <w:vAlign w:val="center"/>
                </w:tcPr>
                <w:p w14:paraId="75101F4F">
                  <w:pPr>
                    <w:widowControl/>
                    <w:jc w:val="center"/>
                    <w:textAlignment w:val="center"/>
                    <w:rPr>
                      <w:szCs w:val="21"/>
                    </w:rPr>
                  </w:pPr>
                  <w:r>
                    <w:rPr>
                      <w:szCs w:val="21"/>
                    </w:rPr>
                    <w:t>本项目不涉及</w:t>
                  </w:r>
                </w:p>
              </w:tc>
              <w:tc>
                <w:tcPr>
                  <w:tcW w:w="418" w:type="pct"/>
                  <w:tcBorders>
                    <w:tl2br w:val="nil"/>
                    <w:tr2bl w:val="nil"/>
                  </w:tcBorders>
                  <w:vAlign w:val="center"/>
                </w:tcPr>
                <w:p w14:paraId="75101F50">
                  <w:pPr>
                    <w:widowControl/>
                    <w:jc w:val="center"/>
                    <w:textAlignment w:val="center"/>
                    <w:rPr>
                      <w:szCs w:val="21"/>
                    </w:rPr>
                  </w:pPr>
                  <w:r>
                    <w:rPr>
                      <w:rFonts w:hint="eastAsia"/>
                      <w:szCs w:val="21"/>
                    </w:rPr>
                    <w:t>相符</w:t>
                  </w:r>
                </w:p>
              </w:tc>
            </w:tr>
            <w:tr w14:paraId="75101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287" w:type="pct"/>
                  <w:vMerge w:val="continue"/>
                  <w:tcBorders>
                    <w:tl2br w:val="nil"/>
                    <w:tr2bl w:val="nil"/>
                  </w:tcBorders>
                  <w:vAlign w:val="center"/>
                </w:tcPr>
                <w:p w14:paraId="75101F52">
                  <w:pPr>
                    <w:widowControl/>
                    <w:jc w:val="center"/>
                    <w:textAlignment w:val="center"/>
                    <w:rPr>
                      <w:szCs w:val="21"/>
                    </w:rPr>
                  </w:pPr>
                </w:p>
              </w:tc>
              <w:tc>
                <w:tcPr>
                  <w:tcW w:w="426" w:type="pct"/>
                  <w:vMerge w:val="continue"/>
                  <w:tcBorders>
                    <w:tl2br w:val="nil"/>
                    <w:tr2bl w:val="nil"/>
                  </w:tcBorders>
                  <w:vAlign w:val="center"/>
                </w:tcPr>
                <w:p w14:paraId="75101F53">
                  <w:pPr>
                    <w:widowControl/>
                    <w:jc w:val="center"/>
                    <w:textAlignment w:val="center"/>
                    <w:rPr>
                      <w:szCs w:val="21"/>
                    </w:rPr>
                  </w:pPr>
                </w:p>
              </w:tc>
              <w:tc>
                <w:tcPr>
                  <w:tcW w:w="2517" w:type="pct"/>
                  <w:tcBorders>
                    <w:tl2br w:val="nil"/>
                    <w:tr2bl w:val="nil"/>
                  </w:tcBorders>
                </w:tcPr>
                <w:p w14:paraId="75101F54">
                  <w:pPr>
                    <w:widowControl/>
                    <w:textAlignment w:val="center"/>
                    <w:rPr>
                      <w:szCs w:val="21"/>
                    </w:rPr>
                  </w:pPr>
                  <w:r>
                    <w:rPr>
                      <w:szCs w:val="21"/>
                    </w:rPr>
                    <w:t>对拟入园项目设置废水排放指标门槛，对于废水产生量大、COD排放强度高于生态工业园标准的项目应限制入园。控制入园企业的技术装备水平，加大对使用清洁能源和能源利用效率高的企业引进力度，通过技术交流与升级改造带动开发区现有企业进一步提高能源利用效率。</w:t>
                  </w:r>
                </w:p>
              </w:tc>
              <w:tc>
                <w:tcPr>
                  <w:tcW w:w="1349" w:type="pct"/>
                  <w:tcBorders>
                    <w:tl2br w:val="nil"/>
                    <w:tr2bl w:val="nil"/>
                  </w:tcBorders>
                  <w:vAlign w:val="center"/>
                </w:tcPr>
                <w:p w14:paraId="75101F55">
                  <w:pPr>
                    <w:widowControl/>
                    <w:jc w:val="center"/>
                    <w:textAlignment w:val="center"/>
                    <w:rPr>
                      <w:szCs w:val="21"/>
                    </w:rPr>
                  </w:pPr>
                  <w:r>
                    <w:rPr>
                      <w:rFonts w:hint="eastAsia"/>
                      <w:szCs w:val="21"/>
                    </w:rPr>
                    <w:t>本项目废水为生活污水，水质简单，各污染因子满足接管要求</w:t>
                  </w:r>
                </w:p>
              </w:tc>
              <w:tc>
                <w:tcPr>
                  <w:tcW w:w="418" w:type="pct"/>
                  <w:tcBorders>
                    <w:tl2br w:val="nil"/>
                    <w:tr2bl w:val="nil"/>
                  </w:tcBorders>
                  <w:vAlign w:val="center"/>
                </w:tcPr>
                <w:p w14:paraId="75101F56">
                  <w:pPr>
                    <w:widowControl/>
                    <w:jc w:val="center"/>
                    <w:textAlignment w:val="center"/>
                    <w:rPr>
                      <w:szCs w:val="21"/>
                    </w:rPr>
                  </w:pPr>
                  <w:r>
                    <w:rPr>
                      <w:rFonts w:hint="eastAsia"/>
                      <w:szCs w:val="21"/>
                    </w:rPr>
                    <w:t>相符</w:t>
                  </w:r>
                </w:p>
              </w:tc>
            </w:tr>
            <w:tr w14:paraId="75101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7" w:type="pct"/>
                  <w:vMerge w:val="continue"/>
                  <w:tcBorders>
                    <w:tl2br w:val="nil"/>
                    <w:tr2bl w:val="nil"/>
                  </w:tcBorders>
                  <w:vAlign w:val="center"/>
                </w:tcPr>
                <w:p w14:paraId="75101F58">
                  <w:pPr>
                    <w:widowControl/>
                    <w:jc w:val="center"/>
                    <w:textAlignment w:val="center"/>
                    <w:rPr>
                      <w:szCs w:val="21"/>
                    </w:rPr>
                  </w:pPr>
                </w:p>
              </w:tc>
              <w:tc>
                <w:tcPr>
                  <w:tcW w:w="426" w:type="pct"/>
                  <w:vMerge w:val="continue"/>
                  <w:tcBorders>
                    <w:tl2br w:val="nil"/>
                    <w:tr2bl w:val="nil"/>
                  </w:tcBorders>
                  <w:vAlign w:val="center"/>
                </w:tcPr>
                <w:p w14:paraId="75101F59">
                  <w:pPr>
                    <w:widowControl/>
                    <w:jc w:val="center"/>
                    <w:textAlignment w:val="center"/>
                    <w:rPr>
                      <w:szCs w:val="21"/>
                    </w:rPr>
                  </w:pPr>
                </w:p>
              </w:tc>
              <w:tc>
                <w:tcPr>
                  <w:tcW w:w="2517" w:type="pct"/>
                  <w:tcBorders>
                    <w:tl2br w:val="nil"/>
                    <w:tr2bl w:val="nil"/>
                  </w:tcBorders>
                </w:tcPr>
                <w:p w14:paraId="75101F5A">
                  <w:pPr>
                    <w:widowControl/>
                    <w:textAlignment w:val="center"/>
                    <w:rPr>
                      <w:szCs w:val="21"/>
                    </w:rPr>
                  </w:pPr>
                  <w:r>
                    <w:rPr>
                      <w:szCs w:val="21"/>
                    </w:rPr>
                    <w:t>禁采地下水</w:t>
                  </w:r>
                </w:p>
              </w:tc>
              <w:tc>
                <w:tcPr>
                  <w:tcW w:w="1349" w:type="pct"/>
                  <w:tcBorders>
                    <w:tl2br w:val="nil"/>
                    <w:tr2bl w:val="nil"/>
                  </w:tcBorders>
                  <w:vAlign w:val="center"/>
                </w:tcPr>
                <w:p w14:paraId="75101F5B">
                  <w:pPr>
                    <w:widowControl/>
                    <w:jc w:val="center"/>
                    <w:textAlignment w:val="center"/>
                    <w:rPr>
                      <w:szCs w:val="21"/>
                    </w:rPr>
                  </w:pPr>
                  <w:r>
                    <w:rPr>
                      <w:szCs w:val="21"/>
                    </w:rPr>
                    <w:t>本项目不涉及</w:t>
                  </w:r>
                </w:p>
              </w:tc>
              <w:tc>
                <w:tcPr>
                  <w:tcW w:w="418" w:type="pct"/>
                  <w:tcBorders>
                    <w:tl2br w:val="nil"/>
                    <w:tr2bl w:val="nil"/>
                  </w:tcBorders>
                  <w:vAlign w:val="center"/>
                </w:tcPr>
                <w:p w14:paraId="75101F5C">
                  <w:pPr>
                    <w:widowControl/>
                    <w:jc w:val="center"/>
                    <w:textAlignment w:val="center"/>
                    <w:rPr>
                      <w:szCs w:val="21"/>
                    </w:rPr>
                  </w:pPr>
                  <w:r>
                    <w:rPr>
                      <w:rFonts w:hint="eastAsia"/>
                      <w:szCs w:val="21"/>
                    </w:rPr>
                    <w:t>相符</w:t>
                  </w:r>
                </w:p>
              </w:tc>
            </w:tr>
          </w:tbl>
          <w:p w14:paraId="75101F5E">
            <w:pPr>
              <w:widowControl/>
              <w:autoSpaceDE w:val="0"/>
              <w:autoSpaceDN w:val="0"/>
              <w:adjustRightInd w:val="0"/>
              <w:snapToGrid w:val="0"/>
              <w:spacing w:line="360" w:lineRule="auto"/>
              <w:ind w:firstLine="480" w:firstLineChars="200"/>
              <w:rPr>
                <w:sz w:val="24"/>
              </w:rPr>
            </w:pPr>
            <w:r>
              <w:rPr>
                <w:rFonts w:hint="eastAsia"/>
                <w:sz w:val="24"/>
              </w:rPr>
              <w:t>从上表可知，本项目符合《苏州吴中经济技术开发区总体规划（2018-2035）环境影响报告书》开发区生态环境准入清单的相关规定。</w:t>
            </w:r>
          </w:p>
          <w:p w14:paraId="75101F5F">
            <w:pPr>
              <w:pStyle w:val="73"/>
              <w:adjustRightInd w:val="0"/>
              <w:snapToGrid w:val="0"/>
              <w:spacing w:line="360" w:lineRule="auto"/>
              <w:ind w:firstLine="482" w:firstLineChars="200"/>
              <w:jc w:val="both"/>
              <w:rPr>
                <w:b/>
                <w:bCs/>
              </w:rPr>
            </w:pPr>
            <w:r>
              <w:rPr>
                <w:b/>
                <w:bCs/>
              </w:rPr>
              <w:t>④</w:t>
            </w:r>
            <w:r>
              <w:rPr>
                <w:rFonts w:hint="eastAsia"/>
                <w:b/>
                <w:bCs/>
              </w:rPr>
              <w:t>与</w:t>
            </w:r>
            <w:r>
              <w:rPr>
                <w:b/>
                <w:bCs/>
              </w:rPr>
              <w:t>《江苏省“三线一单”生态环境分区管控方案》（苏政发[2020]49号）</w:t>
            </w:r>
            <w:r>
              <w:rPr>
                <w:rFonts w:hint="eastAsia"/>
                <w:b/>
                <w:bCs/>
              </w:rPr>
              <w:t>相符性分析</w:t>
            </w:r>
          </w:p>
          <w:p w14:paraId="75101F60">
            <w:pPr>
              <w:pStyle w:val="73"/>
              <w:snapToGrid w:val="0"/>
              <w:jc w:val="center"/>
              <w:rPr>
                <w:b/>
                <w:bCs/>
              </w:rPr>
            </w:pPr>
            <w:r>
              <w:rPr>
                <w:b/>
                <w:bCs/>
              </w:rPr>
              <w:t>表1</w:t>
            </w:r>
            <w:r>
              <w:rPr>
                <w:rFonts w:hint="eastAsia"/>
                <w:b/>
                <w:bCs/>
              </w:rPr>
              <w:t xml:space="preserve">-8 </w:t>
            </w:r>
            <w:r>
              <w:rPr>
                <w:b/>
                <w:bCs/>
              </w:rPr>
              <w:t xml:space="preserve"> </w:t>
            </w:r>
            <w:r>
              <w:rPr>
                <w:rFonts w:hint="eastAsia"/>
                <w:b/>
                <w:bCs/>
              </w:rPr>
              <w:t>江苏省重点区域（太湖流域）生态环境分区管控要求</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4540"/>
              <w:gridCol w:w="2706"/>
            </w:tblGrid>
            <w:tr w14:paraId="75101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6" w:type="pct"/>
                  <w:gridSpan w:val="2"/>
                  <w:vAlign w:val="center"/>
                </w:tcPr>
                <w:p w14:paraId="75101F61">
                  <w:pPr>
                    <w:adjustRightInd w:val="0"/>
                    <w:snapToGrid w:val="0"/>
                    <w:jc w:val="center"/>
                    <w:rPr>
                      <w:b/>
                      <w:bCs/>
                      <w:szCs w:val="21"/>
                    </w:rPr>
                  </w:pPr>
                  <w:r>
                    <w:rPr>
                      <w:rFonts w:hint="eastAsia"/>
                      <w:b/>
                      <w:bCs/>
                      <w:szCs w:val="21"/>
                    </w:rPr>
                    <w:t>生态环境管控要求</w:t>
                  </w:r>
                </w:p>
              </w:tc>
              <w:tc>
                <w:tcPr>
                  <w:tcW w:w="1683" w:type="pct"/>
                  <w:vAlign w:val="center"/>
                </w:tcPr>
                <w:p w14:paraId="75101F62">
                  <w:pPr>
                    <w:adjustRightInd w:val="0"/>
                    <w:snapToGrid w:val="0"/>
                    <w:jc w:val="center"/>
                    <w:rPr>
                      <w:b/>
                      <w:bCs/>
                      <w:szCs w:val="21"/>
                    </w:rPr>
                  </w:pPr>
                  <w:r>
                    <w:rPr>
                      <w:b/>
                      <w:bCs/>
                      <w:szCs w:val="21"/>
                    </w:rPr>
                    <w:t>本项目情况</w:t>
                  </w:r>
                </w:p>
              </w:tc>
            </w:tr>
            <w:tr w14:paraId="75101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restart"/>
                  <w:vAlign w:val="center"/>
                </w:tcPr>
                <w:p w14:paraId="75101F64">
                  <w:pPr>
                    <w:adjustRightInd w:val="0"/>
                    <w:snapToGrid w:val="0"/>
                    <w:jc w:val="center"/>
                    <w:rPr>
                      <w:szCs w:val="21"/>
                    </w:rPr>
                  </w:pPr>
                  <w:r>
                    <w:rPr>
                      <w:szCs w:val="21"/>
                    </w:rPr>
                    <w:t>空间布局约束</w:t>
                  </w:r>
                </w:p>
              </w:tc>
              <w:tc>
                <w:tcPr>
                  <w:tcW w:w="2823" w:type="pct"/>
                  <w:vAlign w:val="center"/>
                </w:tcPr>
                <w:p w14:paraId="75101F65">
                  <w:pPr>
                    <w:adjustRightInd w:val="0"/>
                    <w:snapToGrid w:val="0"/>
                    <w:jc w:val="center"/>
                    <w:rPr>
                      <w:szCs w:val="21"/>
                    </w:rPr>
                  </w:pPr>
                  <w:r>
                    <w:rPr>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683" w:type="pct"/>
                  <w:vMerge w:val="restart"/>
                  <w:vAlign w:val="center"/>
                </w:tcPr>
                <w:p w14:paraId="75101F66">
                  <w:pPr>
                    <w:adjustRightInd w:val="0"/>
                    <w:snapToGrid w:val="0"/>
                    <w:jc w:val="center"/>
                    <w:rPr>
                      <w:szCs w:val="21"/>
                    </w:rPr>
                  </w:pPr>
                  <w:r>
                    <w:rPr>
                      <w:szCs w:val="21"/>
                    </w:rPr>
                    <w:t>本项目位于太湖流域三级保护区，项目不涉及所列禁止类行为，符合管控要求。</w:t>
                  </w:r>
                </w:p>
              </w:tc>
            </w:tr>
            <w:tr w14:paraId="75101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14:paraId="75101F68">
                  <w:pPr>
                    <w:adjustRightInd w:val="0"/>
                    <w:snapToGrid w:val="0"/>
                    <w:jc w:val="center"/>
                    <w:rPr>
                      <w:szCs w:val="21"/>
                    </w:rPr>
                  </w:pPr>
                </w:p>
              </w:tc>
              <w:tc>
                <w:tcPr>
                  <w:tcW w:w="2823" w:type="pct"/>
                  <w:vAlign w:val="center"/>
                </w:tcPr>
                <w:p w14:paraId="75101F69">
                  <w:pPr>
                    <w:adjustRightInd w:val="0"/>
                    <w:snapToGrid w:val="0"/>
                    <w:jc w:val="center"/>
                    <w:rPr>
                      <w:szCs w:val="21"/>
                    </w:rPr>
                  </w:pPr>
                  <w:r>
                    <w:rPr>
                      <w:szCs w:val="21"/>
                    </w:rPr>
                    <w:t>在太湖流域一级保护区，禁止新建、扩建向水体排放污染物的建设项目，禁止新建、扩建畜禽养殖场，禁止新建、扩建高尔夫球场、水上游乐等开发项目以及设置水上餐饮经营设施。</w:t>
                  </w:r>
                </w:p>
              </w:tc>
              <w:tc>
                <w:tcPr>
                  <w:tcW w:w="1683" w:type="pct"/>
                  <w:vMerge w:val="continue"/>
                  <w:vAlign w:val="center"/>
                </w:tcPr>
                <w:p w14:paraId="75101F6A">
                  <w:pPr>
                    <w:adjustRightInd w:val="0"/>
                    <w:snapToGrid w:val="0"/>
                    <w:jc w:val="center"/>
                    <w:rPr>
                      <w:szCs w:val="21"/>
                    </w:rPr>
                  </w:pPr>
                </w:p>
              </w:tc>
            </w:tr>
            <w:tr w14:paraId="75101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14:paraId="75101F6C">
                  <w:pPr>
                    <w:adjustRightInd w:val="0"/>
                    <w:snapToGrid w:val="0"/>
                    <w:jc w:val="center"/>
                    <w:rPr>
                      <w:rFonts w:ascii="宋体" w:hAnsi="宋体" w:cs="宋体"/>
                      <w:szCs w:val="21"/>
                    </w:rPr>
                  </w:pPr>
                </w:p>
              </w:tc>
              <w:tc>
                <w:tcPr>
                  <w:tcW w:w="2823" w:type="pct"/>
                  <w:vAlign w:val="center"/>
                </w:tcPr>
                <w:p w14:paraId="75101F6D">
                  <w:pPr>
                    <w:adjustRightInd w:val="0"/>
                    <w:snapToGrid w:val="0"/>
                    <w:jc w:val="center"/>
                    <w:rPr>
                      <w:szCs w:val="21"/>
                    </w:rPr>
                  </w:pPr>
                  <w:r>
                    <w:rPr>
                      <w:szCs w:val="21"/>
                    </w:rPr>
                    <w:t>在太湖流域二级保护区，禁止新建、扩建化工、医药生产项目，禁止新建、扩建污水集中处理设施排污口以外的排污口。</w:t>
                  </w:r>
                </w:p>
              </w:tc>
              <w:tc>
                <w:tcPr>
                  <w:tcW w:w="1683" w:type="pct"/>
                  <w:vMerge w:val="continue"/>
                  <w:vAlign w:val="center"/>
                </w:tcPr>
                <w:p w14:paraId="75101F6E">
                  <w:pPr>
                    <w:adjustRightInd w:val="0"/>
                    <w:snapToGrid w:val="0"/>
                    <w:jc w:val="center"/>
                    <w:rPr>
                      <w:szCs w:val="21"/>
                    </w:rPr>
                  </w:pPr>
                </w:p>
              </w:tc>
            </w:tr>
            <w:tr w14:paraId="75101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Align w:val="center"/>
                </w:tcPr>
                <w:p w14:paraId="75101F70">
                  <w:pPr>
                    <w:adjustRightInd w:val="0"/>
                    <w:snapToGrid w:val="0"/>
                    <w:jc w:val="center"/>
                    <w:rPr>
                      <w:szCs w:val="21"/>
                    </w:rPr>
                  </w:pPr>
                  <w:r>
                    <w:rPr>
                      <w:szCs w:val="21"/>
                    </w:rPr>
                    <w:t>污染物排放管控</w:t>
                  </w:r>
                </w:p>
              </w:tc>
              <w:tc>
                <w:tcPr>
                  <w:tcW w:w="2823" w:type="pct"/>
                  <w:vAlign w:val="center"/>
                </w:tcPr>
                <w:p w14:paraId="75101F71">
                  <w:pPr>
                    <w:adjustRightInd w:val="0"/>
                    <w:snapToGrid w:val="0"/>
                    <w:jc w:val="center"/>
                    <w:rPr>
                      <w:szCs w:val="21"/>
                    </w:rPr>
                  </w:pPr>
                  <w:r>
                    <w:rPr>
                      <w:szCs w:val="21"/>
                    </w:rPr>
                    <w:t>城镇污水处理厂、纺织工业、化学工业、造纸工业、钢铁工业、电镀工业和食品工业的污水处理设施执行《太湖地区城镇污水处理厂及重点工业行业主要水污染物排放限值》。</w:t>
                  </w:r>
                </w:p>
              </w:tc>
              <w:tc>
                <w:tcPr>
                  <w:tcW w:w="1683" w:type="pct"/>
                  <w:vAlign w:val="center"/>
                </w:tcPr>
                <w:p w14:paraId="75101F72">
                  <w:pPr>
                    <w:adjustRightInd w:val="0"/>
                    <w:snapToGrid w:val="0"/>
                    <w:jc w:val="center"/>
                    <w:rPr>
                      <w:szCs w:val="21"/>
                    </w:rPr>
                  </w:pPr>
                  <w:r>
                    <w:rPr>
                      <w:rFonts w:hint="eastAsia"/>
                      <w:szCs w:val="21"/>
                    </w:rPr>
                    <w:t>本项目生活污水接管市政管网，排至城南污水处理厂集中处理</w:t>
                  </w:r>
                  <w:r>
                    <w:rPr>
                      <w:szCs w:val="21"/>
                    </w:rPr>
                    <w:t>，其尾水排放执行苏州特别排放限值。</w:t>
                  </w:r>
                </w:p>
              </w:tc>
            </w:tr>
            <w:tr w14:paraId="75101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restart"/>
                  <w:vAlign w:val="center"/>
                </w:tcPr>
                <w:p w14:paraId="75101F74">
                  <w:pPr>
                    <w:adjustRightInd w:val="0"/>
                    <w:snapToGrid w:val="0"/>
                    <w:jc w:val="center"/>
                    <w:rPr>
                      <w:szCs w:val="21"/>
                    </w:rPr>
                  </w:pPr>
                  <w:r>
                    <w:rPr>
                      <w:szCs w:val="21"/>
                    </w:rPr>
                    <w:t>环境风险防控</w:t>
                  </w:r>
                </w:p>
              </w:tc>
              <w:tc>
                <w:tcPr>
                  <w:tcW w:w="2823" w:type="pct"/>
                  <w:vAlign w:val="center"/>
                </w:tcPr>
                <w:p w14:paraId="75101F75">
                  <w:pPr>
                    <w:adjustRightInd w:val="0"/>
                    <w:snapToGrid w:val="0"/>
                    <w:jc w:val="center"/>
                    <w:rPr>
                      <w:szCs w:val="21"/>
                    </w:rPr>
                  </w:pPr>
                  <w:r>
                    <w:rPr>
                      <w:szCs w:val="21"/>
                    </w:rPr>
                    <w:t>运输剧毒物质、危险化学品的船舶不得进入太湖。</w:t>
                  </w:r>
                </w:p>
              </w:tc>
              <w:tc>
                <w:tcPr>
                  <w:tcW w:w="1683" w:type="pct"/>
                  <w:vMerge w:val="restart"/>
                  <w:vAlign w:val="center"/>
                </w:tcPr>
                <w:p w14:paraId="75101F76">
                  <w:pPr>
                    <w:adjustRightInd w:val="0"/>
                    <w:snapToGrid w:val="0"/>
                    <w:jc w:val="center"/>
                    <w:rPr>
                      <w:szCs w:val="21"/>
                    </w:rPr>
                  </w:pPr>
                  <w:r>
                    <w:rPr>
                      <w:rFonts w:hint="eastAsia"/>
                      <w:szCs w:val="21"/>
                    </w:rPr>
                    <w:t>本项目原辅料均使用汽运，不涉及船舶运输；本项目产生的危险废物委托有资质的单位处置，实现零排放。</w:t>
                  </w:r>
                </w:p>
              </w:tc>
            </w:tr>
            <w:tr w14:paraId="75101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14:paraId="75101F78">
                  <w:pPr>
                    <w:adjustRightInd w:val="0"/>
                    <w:snapToGrid w:val="0"/>
                    <w:jc w:val="center"/>
                    <w:rPr>
                      <w:szCs w:val="21"/>
                    </w:rPr>
                  </w:pPr>
                </w:p>
              </w:tc>
              <w:tc>
                <w:tcPr>
                  <w:tcW w:w="2823" w:type="pct"/>
                  <w:vAlign w:val="center"/>
                </w:tcPr>
                <w:p w14:paraId="75101F79">
                  <w:pPr>
                    <w:adjustRightInd w:val="0"/>
                    <w:snapToGrid w:val="0"/>
                    <w:jc w:val="center"/>
                    <w:rPr>
                      <w:szCs w:val="21"/>
                    </w:rPr>
                  </w:pPr>
                  <w:r>
                    <w:rPr>
                      <w:szCs w:val="21"/>
                    </w:rPr>
                    <w:t>禁止向太湖流域水体排放或者倾倒油类、酸液、碱液、剧毒废渣废液、含放射性废渣废液、含病原体污水、工业废渣以及其他废弃物。</w:t>
                  </w:r>
                </w:p>
              </w:tc>
              <w:tc>
                <w:tcPr>
                  <w:tcW w:w="1683" w:type="pct"/>
                  <w:vMerge w:val="continue"/>
                  <w:vAlign w:val="center"/>
                </w:tcPr>
                <w:p w14:paraId="75101F7A">
                  <w:pPr>
                    <w:adjustRightInd w:val="0"/>
                    <w:snapToGrid w:val="0"/>
                    <w:jc w:val="center"/>
                    <w:rPr>
                      <w:szCs w:val="21"/>
                    </w:rPr>
                  </w:pPr>
                </w:p>
              </w:tc>
            </w:tr>
            <w:tr w14:paraId="75101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14:paraId="75101F7C">
                  <w:pPr>
                    <w:adjustRightInd w:val="0"/>
                    <w:snapToGrid w:val="0"/>
                    <w:jc w:val="center"/>
                    <w:rPr>
                      <w:szCs w:val="21"/>
                    </w:rPr>
                  </w:pPr>
                </w:p>
              </w:tc>
              <w:tc>
                <w:tcPr>
                  <w:tcW w:w="2823" w:type="pct"/>
                  <w:vAlign w:val="center"/>
                </w:tcPr>
                <w:p w14:paraId="75101F7D">
                  <w:pPr>
                    <w:adjustRightInd w:val="0"/>
                    <w:snapToGrid w:val="0"/>
                    <w:jc w:val="center"/>
                    <w:rPr>
                      <w:szCs w:val="21"/>
                    </w:rPr>
                  </w:pPr>
                  <w:r>
                    <w:rPr>
                      <w:szCs w:val="21"/>
                    </w:rPr>
                    <w:t>加强太湖流域生态环境风险应急管控，着力提高防控太湖蓝藻水华风险预警和应急处置能力。</w:t>
                  </w:r>
                </w:p>
              </w:tc>
              <w:tc>
                <w:tcPr>
                  <w:tcW w:w="1683" w:type="pct"/>
                  <w:vMerge w:val="continue"/>
                  <w:vAlign w:val="center"/>
                </w:tcPr>
                <w:p w14:paraId="75101F7E">
                  <w:pPr>
                    <w:adjustRightInd w:val="0"/>
                    <w:snapToGrid w:val="0"/>
                    <w:jc w:val="center"/>
                    <w:rPr>
                      <w:szCs w:val="21"/>
                    </w:rPr>
                  </w:pPr>
                </w:p>
              </w:tc>
            </w:tr>
            <w:tr w14:paraId="75101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restart"/>
                  <w:vAlign w:val="center"/>
                </w:tcPr>
                <w:p w14:paraId="75101F80">
                  <w:pPr>
                    <w:adjustRightInd w:val="0"/>
                    <w:snapToGrid w:val="0"/>
                    <w:jc w:val="center"/>
                    <w:rPr>
                      <w:szCs w:val="21"/>
                    </w:rPr>
                  </w:pPr>
                  <w:r>
                    <w:rPr>
                      <w:szCs w:val="21"/>
                    </w:rPr>
                    <w:t>资源利用效率要求</w:t>
                  </w:r>
                </w:p>
              </w:tc>
              <w:tc>
                <w:tcPr>
                  <w:tcW w:w="2823" w:type="pct"/>
                  <w:vAlign w:val="center"/>
                </w:tcPr>
                <w:p w14:paraId="75101F81">
                  <w:pPr>
                    <w:adjustRightInd w:val="0"/>
                    <w:snapToGrid w:val="0"/>
                    <w:jc w:val="center"/>
                    <w:rPr>
                      <w:szCs w:val="21"/>
                    </w:rPr>
                  </w:pPr>
                  <w:r>
                    <w:rPr>
                      <w:szCs w:val="21"/>
                    </w:rPr>
                    <w:t>太湖流域加强水资源配置与调度，优先满足居民生活用水，兼顾生产、生态用水以及航运等需要。</w:t>
                  </w:r>
                </w:p>
              </w:tc>
              <w:tc>
                <w:tcPr>
                  <w:tcW w:w="1683" w:type="pct"/>
                  <w:vMerge w:val="restart"/>
                  <w:vAlign w:val="center"/>
                </w:tcPr>
                <w:p w14:paraId="75101F82">
                  <w:pPr>
                    <w:adjustRightInd w:val="0"/>
                    <w:snapToGrid w:val="0"/>
                    <w:jc w:val="center"/>
                    <w:rPr>
                      <w:szCs w:val="21"/>
                    </w:rPr>
                  </w:pPr>
                  <w:r>
                    <w:rPr>
                      <w:szCs w:val="21"/>
                    </w:rPr>
                    <w:t>项目用水由市政供水统一供应。</w:t>
                  </w:r>
                </w:p>
              </w:tc>
            </w:tr>
            <w:tr w14:paraId="75101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14:paraId="75101F84">
                  <w:pPr>
                    <w:adjustRightInd w:val="0"/>
                    <w:snapToGrid w:val="0"/>
                    <w:jc w:val="center"/>
                    <w:rPr>
                      <w:szCs w:val="21"/>
                    </w:rPr>
                  </w:pPr>
                </w:p>
              </w:tc>
              <w:tc>
                <w:tcPr>
                  <w:tcW w:w="2823" w:type="pct"/>
                  <w:vAlign w:val="center"/>
                </w:tcPr>
                <w:p w14:paraId="75101F85">
                  <w:pPr>
                    <w:adjustRightInd w:val="0"/>
                    <w:snapToGrid w:val="0"/>
                    <w:jc w:val="center"/>
                    <w:rPr>
                      <w:szCs w:val="21"/>
                    </w:rPr>
                  </w:pPr>
                  <w:r>
                    <w:rPr>
                      <w:szCs w:val="21"/>
                    </w:rPr>
                    <w:t>2020 年底前，太湖流域所有省级以上开发区开展园区循环化改造。</w:t>
                  </w:r>
                </w:p>
              </w:tc>
              <w:tc>
                <w:tcPr>
                  <w:tcW w:w="1683" w:type="pct"/>
                  <w:vMerge w:val="continue"/>
                  <w:vAlign w:val="center"/>
                </w:tcPr>
                <w:p w14:paraId="75101F86">
                  <w:pPr>
                    <w:adjustRightInd w:val="0"/>
                    <w:snapToGrid w:val="0"/>
                    <w:jc w:val="center"/>
                    <w:rPr>
                      <w:szCs w:val="21"/>
                    </w:rPr>
                  </w:pPr>
                </w:p>
              </w:tc>
            </w:tr>
          </w:tbl>
          <w:p w14:paraId="75101F88">
            <w:pPr>
              <w:pStyle w:val="73"/>
              <w:adjustRightInd w:val="0"/>
              <w:snapToGrid w:val="0"/>
              <w:spacing w:line="360" w:lineRule="auto"/>
              <w:ind w:firstLine="482" w:firstLineChars="200"/>
              <w:jc w:val="both"/>
              <w:rPr>
                <w:b/>
                <w:bCs/>
              </w:rPr>
            </w:pPr>
            <w:r>
              <w:rPr>
                <w:rFonts w:hint="eastAsia"/>
                <w:b/>
                <w:bCs/>
              </w:rPr>
              <w:fldChar w:fldCharType="begin"/>
            </w:r>
            <w:r>
              <w:rPr>
                <w:rFonts w:hint="eastAsia"/>
                <w:b/>
                <w:bCs/>
              </w:rPr>
              <w:instrText xml:space="preserve"> = 5 \* GB3 \* MERGEFORMAT </w:instrText>
            </w:r>
            <w:r>
              <w:rPr>
                <w:rFonts w:hint="eastAsia"/>
                <w:b/>
                <w:bCs/>
              </w:rPr>
              <w:fldChar w:fldCharType="separate"/>
            </w:r>
            <w:r>
              <w:rPr>
                <w:b/>
                <w:bCs/>
              </w:rPr>
              <w:t>⑤</w:t>
            </w:r>
            <w:r>
              <w:rPr>
                <w:rFonts w:hint="eastAsia"/>
                <w:b/>
                <w:bCs/>
              </w:rPr>
              <w:fldChar w:fldCharType="end"/>
            </w:r>
            <w:r>
              <w:rPr>
                <w:rFonts w:hint="eastAsia"/>
                <w:b/>
                <w:bCs/>
              </w:rPr>
              <w:t>与</w:t>
            </w:r>
            <w:r>
              <w:rPr>
                <w:b/>
                <w:bCs/>
              </w:rPr>
              <w:t>《苏州市“三线一单”生态环境分区管控实施方案》（苏环办字[2020]313号）</w:t>
            </w:r>
            <w:r>
              <w:rPr>
                <w:rFonts w:hint="eastAsia"/>
                <w:b/>
                <w:bCs/>
              </w:rPr>
              <w:t>及《苏州市2023年度生态环境分区管控动态更新成果公告》相符性分析相符性分析</w:t>
            </w:r>
          </w:p>
          <w:p w14:paraId="75101F89">
            <w:pPr>
              <w:pStyle w:val="73"/>
              <w:adjustRightInd w:val="0"/>
              <w:snapToGrid w:val="0"/>
              <w:spacing w:line="360" w:lineRule="auto"/>
              <w:ind w:firstLine="480" w:firstLineChars="200"/>
              <w:jc w:val="both"/>
            </w:pPr>
            <w:r>
              <w:rPr>
                <w:rFonts w:hint="eastAsia"/>
              </w:rPr>
              <w:t>本项目位于苏州市吴中区横泾街道上新西路59号，项目所在区域为横泾街道，属于重点管控单元，相符性分析详见下表：</w:t>
            </w:r>
          </w:p>
          <w:p w14:paraId="75101F8A">
            <w:pPr>
              <w:pStyle w:val="10"/>
              <w:adjustRightInd w:val="0"/>
              <w:spacing w:before="0" w:after="0" w:line="240" w:lineRule="auto"/>
              <w:ind w:right="0"/>
              <w:jc w:val="center"/>
              <w:rPr>
                <w:b/>
                <w:bCs/>
                <w:sz w:val="24"/>
                <w:szCs w:val="24"/>
              </w:rPr>
            </w:pPr>
            <w:r>
              <w:rPr>
                <w:b/>
                <w:bCs/>
                <w:sz w:val="24"/>
                <w:szCs w:val="24"/>
              </w:rPr>
              <w:t>表1-</w:t>
            </w:r>
            <w:r>
              <w:rPr>
                <w:rFonts w:hint="eastAsia"/>
                <w:b/>
                <w:bCs/>
                <w:sz w:val="24"/>
                <w:szCs w:val="24"/>
              </w:rPr>
              <w:t xml:space="preserve">9  </w:t>
            </w:r>
            <w:r>
              <w:rPr>
                <w:b/>
                <w:bCs/>
                <w:sz w:val="24"/>
                <w:szCs w:val="24"/>
              </w:rPr>
              <w:t>与《苏州市“三线一单”生态环境分区管控实施方案》相符性分析</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3658"/>
              <w:gridCol w:w="3049"/>
              <w:gridCol w:w="619"/>
            </w:tblGrid>
            <w:tr w14:paraId="75101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2" w:type="pct"/>
                  <w:tcBorders>
                    <w:tl2br w:val="nil"/>
                    <w:tr2bl w:val="nil"/>
                  </w:tcBorders>
                  <w:vAlign w:val="center"/>
                </w:tcPr>
                <w:p w14:paraId="75101F8B">
                  <w:pPr>
                    <w:pStyle w:val="26"/>
                    <w:spacing w:before="0" w:after="0" w:line="240" w:lineRule="auto"/>
                    <w:ind w:right="0" w:firstLine="0" w:firstLineChars="0"/>
                    <w:jc w:val="center"/>
                    <w:rPr>
                      <w:b/>
                      <w:bCs/>
                      <w:sz w:val="21"/>
                      <w:szCs w:val="21"/>
                    </w:rPr>
                  </w:pPr>
                  <w:r>
                    <w:rPr>
                      <w:b/>
                      <w:bCs/>
                      <w:sz w:val="21"/>
                      <w:szCs w:val="21"/>
                    </w:rPr>
                    <w:t>管控类别</w:t>
                  </w:r>
                </w:p>
              </w:tc>
              <w:tc>
                <w:tcPr>
                  <w:tcW w:w="2276" w:type="pct"/>
                  <w:tcBorders>
                    <w:tl2br w:val="nil"/>
                    <w:tr2bl w:val="nil"/>
                  </w:tcBorders>
                  <w:vAlign w:val="center"/>
                </w:tcPr>
                <w:p w14:paraId="75101F8C">
                  <w:pPr>
                    <w:pStyle w:val="26"/>
                    <w:spacing w:before="0" w:after="0" w:line="240" w:lineRule="auto"/>
                    <w:ind w:right="0" w:firstLine="0" w:firstLineChars="0"/>
                    <w:jc w:val="center"/>
                    <w:rPr>
                      <w:b/>
                      <w:bCs/>
                      <w:sz w:val="21"/>
                      <w:szCs w:val="21"/>
                    </w:rPr>
                  </w:pPr>
                  <w:r>
                    <w:rPr>
                      <w:b/>
                      <w:bCs/>
                      <w:sz w:val="21"/>
                      <w:szCs w:val="21"/>
                    </w:rPr>
                    <w:t>重点管控要求</w:t>
                  </w:r>
                </w:p>
              </w:tc>
              <w:tc>
                <w:tcPr>
                  <w:tcW w:w="1897" w:type="pct"/>
                  <w:tcBorders>
                    <w:tl2br w:val="nil"/>
                    <w:tr2bl w:val="nil"/>
                  </w:tcBorders>
                  <w:vAlign w:val="center"/>
                </w:tcPr>
                <w:p w14:paraId="75101F8D">
                  <w:pPr>
                    <w:pStyle w:val="26"/>
                    <w:spacing w:before="0" w:after="0" w:line="240" w:lineRule="auto"/>
                    <w:ind w:right="0" w:firstLine="0" w:firstLineChars="0"/>
                    <w:jc w:val="center"/>
                    <w:rPr>
                      <w:b/>
                      <w:bCs/>
                      <w:sz w:val="21"/>
                      <w:szCs w:val="21"/>
                    </w:rPr>
                  </w:pPr>
                  <w:r>
                    <w:rPr>
                      <w:b/>
                      <w:bCs/>
                      <w:sz w:val="21"/>
                      <w:szCs w:val="21"/>
                    </w:rPr>
                    <w:t>本项目情况</w:t>
                  </w:r>
                </w:p>
              </w:tc>
              <w:tc>
                <w:tcPr>
                  <w:tcW w:w="382" w:type="pct"/>
                  <w:tcBorders>
                    <w:tl2br w:val="nil"/>
                    <w:tr2bl w:val="nil"/>
                  </w:tcBorders>
                  <w:vAlign w:val="center"/>
                </w:tcPr>
                <w:p w14:paraId="75101F8E">
                  <w:pPr>
                    <w:pStyle w:val="26"/>
                    <w:spacing w:before="0" w:after="0" w:line="240" w:lineRule="auto"/>
                    <w:ind w:right="0" w:firstLine="0" w:firstLineChars="0"/>
                    <w:jc w:val="center"/>
                    <w:rPr>
                      <w:b/>
                      <w:bCs/>
                      <w:sz w:val="21"/>
                      <w:szCs w:val="21"/>
                    </w:rPr>
                  </w:pPr>
                  <w:r>
                    <w:rPr>
                      <w:b/>
                      <w:bCs/>
                      <w:sz w:val="21"/>
                      <w:szCs w:val="21"/>
                    </w:rPr>
                    <w:t>相符性</w:t>
                  </w:r>
                </w:p>
              </w:tc>
            </w:tr>
            <w:tr w14:paraId="75101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l2br w:val="nil"/>
                    <w:tr2bl w:val="nil"/>
                  </w:tcBorders>
                  <w:vAlign w:val="center"/>
                </w:tcPr>
                <w:p w14:paraId="75101F90">
                  <w:pPr>
                    <w:pStyle w:val="26"/>
                    <w:spacing w:before="0" w:after="0" w:line="240" w:lineRule="auto"/>
                    <w:ind w:right="0" w:firstLine="0" w:firstLineChars="0"/>
                    <w:jc w:val="center"/>
                    <w:rPr>
                      <w:b/>
                      <w:bCs/>
                      <w:sz w:val="21"/>
                      <w:szCs w:val="21"/>
                    </w:rPr>
                  </w:pPr>
                  <w:r>
                    <w:rPr>
                      <w:b/>
                      <w:bCs/>
                      <w:sz w:val="21"/>
                      <w:szCs w:val="21"/>
                    </w:rPr>
                    <w:t>苏州市重点保护单元生态环境准入清单</w:t>
                  </w:r>
                </w:p>
              </w:tc>
            </w:tr>
            <w:tr w14:paraId="75101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2" w:type="pct"/>
                  <w:tcBorders>
                    <w:tl2br w:val="nil"/>
                    <w:tr2bl w:val="nil"/>
                  </w:tcBorders>
                  <w:vAlign w:val="center"/>
                </w:tcPr>
                <w:p w14:paraId="75101F92">
                  <w:pPr>
                    <w:pStyle w:val="26"/>
                    <w:spacing w:before="0" w:after="0" w:line="240" w:lineRule="auto"/>
                    <w:ind w:right="0" w:firstLine="0" w:firstLineChars="0"/>
                    <w:jc w:val="center"/>
                    <w:rPr>
                      <w:sz w:val="21"/>
                      <w:szCs w:val="21"/>
                    </w:rPr>
                  </w:pPr>
                  <w:r>
                    <w:rPr>
                      <w:sz w:val="21"/>
                      <w:szCs w:val="21"/>
                    </w:rPr>
                    <w:t>空间布局约束</w:t>
                  </w:r>
                </w:p>
              </w:tc>
              <w:tc>
                <w:tcPr>
                  <w:tcW w:w="2276" w:type="pct"/>
                  <w:tcBorders>
                    <w:tl2br w:val="nil"/>
                    <w:tr2bl w:val="nil"/>
                  </w:tcBorders>
                  <w:vAlign w:val="center"/>
                </w:tcPr>
                <w:p w14:paraId="75101F93">
                  <w:pPr>
                    <w:pStyle w:val="26"/>
                    <w:spacing w:before="0" w:after="0" w:line="240" w:lineRule="auto"/>
                    <w:ind w:right="0" w:firstLine="0" w:firstLineChars="0"/>
                    <w:rPr>
                      <w:sz w:val="21"/>
                      <w:szCs w:val="21"/>
                    </w:rPr>
                  </w:pPr>
                  <w:r>
                    <w:rPr>
                      <w:sz w:val="21"/>
                      <w:szCs w:val="21"/>
                    </w:rPr>
                    <w:t>（1）禁止引入列入《产业结构调整指导目录》《江苏省工业和信息产业结构调整指导目录》《江苏省工业和信息产业结构调整、限制、淘汰目录及能耗限额》淘汰类的产业；</w:t>
                  </w:r>
                </w:p>
                <w:p w14:paraId="75101F94">
                  <w:pPr>
                    <w:pStyle w:val="26"/>
                    <w:spacing w:before="0" w:after="0" w:line="240" w:lineRule="auto"/>
                    <w:ind w:right="0" w:firstLine="0" w:firstLineChars="0"/>
                    <w:rPr>
                      <w:sz w:val="21"/>
                      <w:szCs w:val="21"/>
                    </w:rPr>
                  </w:pPr>
                  <w:r>
                    <w:rPr>
                      <w:sz w:val="21"/>
                      <w:szCs w:val="21"/>
                    </w:rPr>
                    <w:t>（2）严格执行园区总体规划及规划环评中的提出的空间布局和产业准入要求，禁止引进不符合园区产业定位的项目。</w:t>
                  </w:r>
                </w:p>
                <w:p w14:paraId="75101F95">
                  <w:pPr>
                    <w:pStyle w:val="26"/>
                    <w:spacing w:before="0" w:after="0" w:line="240" w:lineRule="auto"/>
                    <w:ind w:right="0" w:firstLine="0" w:firstLineChars="0"/>
                    <w:rPr>
                      <w:sz w:val="21"/>
                      <w:szCs w:val="21"/>
                    </w:rPr>
                  </w:pPr>
                  <w:r>
                    <w:rPr>
                      <w:sz w:val="21"/>
                      <w:szCs w:val="21"/>
                    </w:rPr>
                    <w:t>（3）严格执行《江苏省太湖水污染防治条例》的分级保护要求，禁止引进不符合《条例》要求的项目。</w:t>
                  </w:r>
                </w:p>
                <w:p w14:paraId="75101F96">
                  <w:pPr>
                    <w:pStyle w:val="26"/>
                    <w:spacing w:before="0" w:after="0" w:line="240" w:lineRule="auto"/>
                    <w:ind w:right="0" w:firstLine="0" w:firstLineChars="0"/>
                    <w:rPr>
                      <w:sz w:val="21"/>
                      <w:szCs w:val="21"/>
                    </w:rPr>
                  </w:pPr>
                  <w:r>
                    <w:rPr>
                      <w:sz w:val="21"/>
                      <w:szCs w:val="21"/>
                    </w:rPr>
                    <w:t>（4）严格执行《阳澄湖水源水质保护条例》相关管控要求。</w:t>
                  </w:r>
                </w:p>
                <w:p w14:paraId="75101F97">
                  <w:pPr>
                    <w:pStyle w:val="26"/>
                    <w:spacing w:before="0" w:after="0" w:line="240" w:lineRule="auto"/>
                    <w:ind w:right="0" w:firstLine="0" w:firstLineChars="0"/>
                    <w:rPr>
                      <w:sz w:val="21"/>
                      <w:szCs w:val="21"/>
                    </w:rPr>
                  </w:pPr>
                  <w:r>
                    <w:rPr>
                      <w:sz w:val="21"/>
                      <w:szCs w:val="21"/>
                    </w:rPr>
                    <w:t>（5）严格执行《中华人民共和国长江保护法》。</w:t>
                  </w:r>
                </w:p>
                <w:p w14:paraId="75101F98">
                  <w:pPr>
                    <w:pStyle w:val="26"/>
                    <w:spacing w:before="0" w:after="0" w:line="240" w:lineRule="auto"/>
                    <w:ind w:right="0" w:firstLine="0" w:firstLineChars="0"/>
                    <w:rPr>
                      <w:sz w:val="21"/>
                      <w:szCs w:val="21"/>
                    </w:rPr>
                  </w:pPr>
                  <w:r>
                    <w:rPr>
                      <w:sz w:val="21"/>
                      <w:szCs w:val="21"/>
                    </w:rPr>
                    <w:t>（6）禁止引进列入上级生态环境负面清单的项目。</w:t>
                  </w:r>
                </w:p>
              </w:tc>
              <w:tc>
                <w:tcPr>
                  <w:tcW w:w="1897" w:type="pct"/>
                  <w:tcBorders>
                    <w:tl2br w:val="nil"/>
                    <w:tr2bl w:val="nil"/>
                  </w:tcBorders>
                  <w:vAlign w:val="center"/>
                </w:tcPr>
                <w:p w14:paraId="75101F99">
                  <w:pPr>
                    <w:pStyle w:val="26"/>
                    <w:spacing w:before="0" w:after="0" w:line="240" w:lineRule="auto"/>
                    <w:ind w:right="0" w:firstLine="0" w:firstLineChars="0"/>
                    <w:rPr>
                      <w:sz w:val="21"/>
                      <w:szCs w:val="21"/>
                    </w:rPr>
                  </w:pPr>
                  <w:r>
                    <w:rPr>
                      <w:sz w:val="21"/>
                      <w:szCs w:val="21"/>
                    </w:rPr>
                    <w:t>（1）本项目不属于《产业结构调整指导目录》《江苏省工业和信息产业结构调整指导目录》等文件中的淘汰类、禁止类项目。</w:t>
                  </w:r>
                </w:p>
                <w:p w14:paraId="75101F9A">
                  <w:pPr>
                    <w:pStyle w:val="26"/>
                    <w:spacing w:before="0" w:after="0" w:line="240" w:lineRule="auto"/>
                    <w:ind w:right="0" w:firstLine="0" w:firstLineChars="0"/>
                    <w:rPr>
                      <w:sz w:val="21"/>
                      <w:szCs w:val="21"/>
                    </w:rPr>
                  </w:pPr>
                  <w:r>
                    <w:rPr>
                      <w:sz w:val="21"/>
                      <w:szCs w:val="21"/>
                    </w:rPr>
                    <w:t>（2）本项目的建设符合规划环评中的提出的空间布局和产业准入要求。</w:t>
                  </w:r>
                </w:p>
                <w:p w14:paraId="75101F9B">
                  <w:pPr>
                    <w:pStyle w:val="26"/>
                    <w:spacing w:before="0" w:after="0" w:line="240" w:lineRule="auto"/>
                    <w:ind w:right="0" w:firstLine="0" w:firstLineChars="0"/>
                    <w:rPr>
                      <w:sz w:val="21"/>
                      <w:szCs w:val="21"/>
                    </w:rPr>
                  </w:pPr>
                  <w:r>
                    <w:rPr>
                      <w:sz w:val="21"/>
                      <w:szCs w:val="21"/>
                    </w:rPr>
                    <w:t>（3）本项目无氮、磷生产废水产生及排放，符合《江苏省太湖水污染防治条例》要求。</w:t>
                  </w:r>
                </w:p>
                <w:p w14:paraId="75101F9C">
                  <w:pPr>
                    <w:pStyle w:val="26"/>
                    <w:spacing w:before="0" w:after="0" w:line="240" w:lineRule="auto"/>
                    <w:ind w:right="0" w:firstLine="0" w:firstLineChars="0"/>
                    <w:rPr>
                      <w:sz w:val="21"/>
                      <w:szCs w:val="21"/>
                    </w:rPr>
                  </w:pPr>
                  <w:r>
                    <w:rPr>
                      <w:sz w:val="21"/>
                      <w:szCs w:val="21"/>
                    </w:rPr>
                    <w:t>（4）本项目不属于阳澄湖管控范围内。</w:t>
                  </w:r>
                </w:p>
                <w:p w14:paraId="75101F9D">
                  <w:pPr>
                    <w:pStyle w:val="26"/>
                    <w:spacing w:before="0" w:after="0" w:line="240" w:lineRule="auto"/>
                    <w:ind w:right="0" w:firstLine="0" w:firstLineChars="0"/>
                    <w:rPr>
                      <w:sz w:val="21"/>
                      <w:szCs w:val="21"/>
                    </w:rPr>
                  </w:pPr>
                  <w:r>
                    <w:rPr>
                      <w:sz w:val="21"/>
                      <w:szCs w:val="21"/>
                    </w:rPr>
                    <w:t>（5）本项目不属于长江保护范围内。</w:t>
                  </w:r>
                </w:p>
                <w:p w14:paraId="75101F9E">
                  <w:pPr>
                    <w:pStyle w:val="26"/>
                    <w:spacing w:before="0" w:after="0" w:line="240" w:lineRule="auto"/>
                    <w:ind w:right="0" w:firstLine="0" w:firstLineChars="0"/>
                    <w:rPr>
                      <w:sz w:val="21"/>
                      <w:szCs w:val="21"/>
                    </w:rPr>
                  </w:pPr>
                  <w:r>
                    <w:rPr>
                      <w:sz w:val="21"/>
                      <w:szCs w:val="21"/>
                    </w:rPr>
                    <w:t>（6）本项目不属于上级生态环境负面清单的项目。</w:t>
                  </w:r>
                </w:p>
              </w:tc>
              <w:tc>
                <w:tcPr>
                  <w:tcW w:w="382" w:type="pct"/>
                  <w:tcBorders>
                    <w:tl2br w:val="nil"/>
                    <w:tr2bl w:val="nil"/>
                  </w:tcBorders>
                  <w:vAlign w:val="center"/>
                </w:tcPr>
                <w:p w14:paraId="75101F9F">
                  <w:pPr>
                    <w:pStyle w:val="26"/>
                    <w:spacing w:before="0" w:after="0" w:line="240" w:lineRule="auto"/>
                    <w:ind w:right="0" w:firstLine="0" w:firstLineChars="0"/>
                    <w:jc w:val="center"/>
                    <w:rPr>
                      <w:sz w:val="21"/>
                      <w:szCs w:val="21"/>
                    </w:rPr>
                  </w:pPr>
                  <w:r>
                    <w:rPr>
                      <w:sz w:val="21"/>
                      <w:szCs w:val="21"/>
                    </w:rPr>
                    <w:t>相符</w:t>
                  </w:r>
                </w:p>
              </w:tc>
            </w:tr>
            <w:tr w14:paraId="75101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2" w:type="pct"/>
                  <w:tcBorders>
                    <w:tl2br w:val="nil"/>
                    <w:tr2bl w:val="nil"/>
                  </w:tcBorders>
                  <w:vAlign w:val="center"/>
                </w:tcPr>
                <w:p w14:paraId="75101FA1">
                  <w:pPr>
                    <w:jc w:val="center"/>
                    <w:rPr>
                      <w:kern w:val="0"/>
                      <w:szCs w:val="21"/>
                    </w:rPr>
                  </w:pPr>
                  <w:r>
                    <w:rPr>
                      <w:kern w:val="0"/>
                      <w:szCs w:val="21"/>
                    </w:rPr>
                    <w:t>污染物排放管控</w:t>
                  </w:r>
                </w:p>
              </w:tc>
              <w:tc>
                <w:tcPr>
                  <w:tcW w:w="2276" w:type="pct"/>
                  <w:tcBorders>
                    <w:tl2br w:val="nil"/>
                    <w:tr2bl w:val="nil"/>
                  </w:tcBorders>
                  <w:vAlign w:val="center"/>
                </w:tcPr>
                <w:p w14:paraId="75101FA2">
                  <w:pPr>
                    <w:numPr>
                      <w:ilvl w:val="0"/>
                      <w:numId w:val="3"/>
                    </w:numPr>
                    <w:rPr>
                      <w:kern w:val="0"/>
                      <w:szCs w:val="21"/>
                      <w:highlight w:val="none"/>
                      <w:rPrChange w:id="250" w:author="夜不语" w:date="2024-12-16T14:01:30Z">
                        <w:rPr>
                          <w:kern w:val="0"/>
                          <w:szCs w:val="21"/>
                        </w:rPr>
                      </w:rPrChange>
                    </w:rPr>
                  </w:pPr>
                  <w:r>
                    <w:rPr>
                      <w:kern w:val="0"/>
                      <w:szCs w:val="21"/>
                      <w:highlight w:val="none"/>
                      <w:rPrChange w:id="251" w:author="夜不语" w:date="2024-12-16T14:01:30Z">
                        <w:rPr>
                          <w:kern w:val="0"/>
                          <w:szCs w:val="21"/>
                        </w:rPr>
                      </w:rPrChange>
                    </w:rPr>
                    <w:t>园区内企业污染物排放应满足相关国家、地方污染物排放标准要求。</w:t>
                  </w:r>
                </w:p>
                <w:p w14:paraId="75101FA3">
                  <w:pPr>
                    <w:rPr>
                      <w:kern w:val="0"/>
                      <w:szCs w:val="21"/>
                      <w:highlight w:val="none"/>
                      <w:rPrChange w:id="252" w:author="夜不语" w:date="2024-12-16T14:01:30Z">
                        <w:rPr>
                          <w:kern w:val="0"/>
                          <w:szCs w:val="21"/>
                        </w:rPr>
                      </w:rPrChange>
                    </w:rPr>
                  </w:pPr>
                  <w:r>
                    <w:rPr>
                      <w:kern w:val="0"/>
                      <w:szCs w:val="21"/>
                      <w:highlight w:val="none"/>
                      <w:rPrChange w:id="253" w:author="夜不语" w:date="2024-12-16T14:01:30Z">
                        <w:rPr>
                          <w:kern w:val="0"/>
                          <w:szCs w:val="21"/>
                        </w:rPr>
                      </w:rPrChange>
                    </w:rPr>
                    <w:t>（2）园区污染物排放总量按照园区总体规划、规划环评及审查意见的要求进行管控。</w:t>
                  </w:r>
                </w:p>
                <w:p w14:paraId="75101FA4">
                  <w:pPr>
                    <w:rPr>
                      <w:kern w:val="0"/>
                      <w:szCs w:val="21"/>
                      <w:highlight w:val="none"/>
                      <w:rPrChange w:id="254" w:author="夜不语" w:date="2024-12-16T14:01:30Z">
                        <w:rPr>
                          <w:kern w:val="0"/>
                          <w:szCs w:val="21"/>
                        </w:rPr>
                      </w:rPrChange>
                    </w:rPr>
                  </w:pPr>
                  <w:r>
                    <w:rPr>
                      <w:kern w:val="0"/>
                      <w:szCs w:val="21"/>
                      <w:highlight w:val="none"/>
                      <w:rPrChange w:id="255" w:author="夜不语" w:date="2024-12-16T14:01:30Z">
                        <w:rPr>
                          <w:kern w:val="0"/>
                          <w:szCs w:val="21"/>
                        </w:rPr>
                      </w:rPrChange>
                    </w:rPr>
                    <w:t>（3）根据区域环境质量改善目标，采取有效措施减少主要污染物排放总量，确保区域环境质量持续改善。</w:t>
                  </w:r>
                </w:p>
              </w:tc>
              <w:tc>
                <w:tcPr>
                  <w:tcW w:w="1897" w:type="pct"/>
                  <w:tcBorders>
                    <w:tl2br w:val="nil"/>
                    <w:tr2bl w:val="nil"/>
                  </w:tcBorders>
                  <w:vAlign w:val="center"/>
                </w:tcPr>
                <w:p w14:paraId="75101FA5">
                  <w:pPr>
                    <w:rPr>
                      <w:kern w:val="0"/>
                      <w:szCs w:val="21"/>
                      <w:highlight w:val="none"/>
                      <w:rPrChange w:id="256" w:author="夜不语" w:date="2024-12-16T14:01:30Z">
                        <w:rPr>
                          <w:kern w:val="0"/>
                          <w:szCs w:val="21"/>
                        </w:rPr>
                      </w:rPrChange>
                    </w:rPr>
                  </w:pPr>
                  <w:r>
                    <w:rPr>
                      <w:kern w:val="0"/>
                      <w:szCs w:val="21"/>
                      <w:highlight w:val="none"/>
                      <w:rPrChange w:id="257" w:author="夜不语" w:date="2024-12-16T14:01:30Z">
                        <w:rPr>
                          <w:kern w:val="0"/>
                          <w:szCs w:val="21"/>
                        </w:rPr>
                      </w:rPrChange>
                    </w:rPr>
                    <w:t>（1）本项目污染物均经处理后达标排放，满足国家、地方污染物排放标准要求。</w:t>
                  </w:r>
                </w:p>
                <w:p w14:paraId="75101FA6">
                  <w:pPr>
                    <w:rPr>
                      <w:kern w:val="0"/>
                      <w:szCs w:val="21"/>
                      <w:highlight w:val="none"/>
                      <w:rPrChange w:id="258" w:author="夜不语" w:date="2024-12-16T14:01:30Z">
                        <w:rPr>
                          <w:kern w:val="0"/>
                          <w:szCs w:val="21"/>
                        </w:rPr>
                      </w:rPrChange>
                    </w:rPr>
                  </w:pPr>
                  <w:r>
                    <w:rPr>
                      <w:kern w:val="0"/>
                      <w:szCs w:val="21"/>
                      <w:highlight w:val="none"/>
                      <w:rPrChange w:id="259" w:author="夜不语" w:date="2024-12-16T14:01:30Z">
                        <w:rPr>
                          <w:kern w:val="0"/>
                          <w:szCs w:val="21"/>
                        </w:rPr>
                      </w:rPrChange>
                    </w:rPr>
                    <w:t>（2）项目建成后实施污染物总量控制，</w:t>
                  </w:r>
                  <w:r>
                    <w:rPr>
                      <w:kern w:val="0"/>
                      <w:szCs w:val="21"/>
                      <w:highlight w:val="none"/>
                      <w:rPrChange w:id="260" w:author="夜不语" w:date="2024-12-16T14:01:30Z">
                        <w:rPr>
                          <w:kern w:val="0"/>
                          <w:szCs w:val="21"/>
                        </w:rPr>
                      </w:rPrChange>
                    </w:rPr>
                    <w:t>废气总量在吴中经济技术开发区范围内平衡</w:t>
                  </w:r>
                  <w:r>
                    <w:rPr>
                      <w:kern w:val="0"/>
                      <w:szCs w:val="21"/>
                      <w:highlight w:val="none"/>
                      <w:rPrChange w:id="261" w:author="夜不语" w:date="2024-12-16T14:01:30Z">
                        <w:rPr>
                          <w:kern w:val="0"/>
                          <w:szCs w:val="21"/>
                        </w:rPr>
                      </w:rPrChange>
                    </w:rPr>
                    <w:t>，区域总量不突破，符合园区污染物排放总量要求。</w:t>
                  </w:r>
                </w:p>
                <w:p w14:paraId="75101FA7">
                  <w:pPr>
                    <w:rPr>
                      <w:kern w:val="0"/>
                      <w:szCs w:val="21"/>
                      <w:highlight w:val="none"/>
                      <w:rPrChange w:id="262" w:author="夜不语" w:date="2024-12-16T14:01:30Z">
                        <w:rPr>
                          <w:kern w:val="0"/>
                          <w:szCs w:val="21"/>
                        </w:rPr>
                      </w:rPrChange>
                    </w:rPr>
                  </w:pPr>
                  <w:r>
                    <w:rPr>
                      <w:kern w:val="0"/>
                      <w:szCs w:val="21"/>
                      <w:highlight w:val="none"/>
                      <w:rPrChange w:id="263" w:author="夜不语" w:date="2024-12-16T14:01:30Z">
                        <w:rPr>
                          <w:kern w:val="0"/>
                          <w:szCs w:val="21"/>
                        </w:rPr>
                      </w:rPrChange>
                    </w:rPr>
                    <w:t>（3）项目建成投产后通过采取相关污染防治措施确保区域环境质量持续改善。</w:t>
                  </w:r>
                </w:p>
              </w:tc>
              <w:tc>
                <w:tcPr>
                  <w:tcW w:w="382" w:type="pct"/>
                  <w:tcBorders>
                    <w:tl2br w:val="nil"/>
                    <w:tr2bl w:val="nil"/>
                  </w:tcBorders>
                  <w:vAlign w:val="center"/>
                </w:tcPr>
                <w:p w14:paraId="75101FA8">
                  <w:pPr>
                    <w:jc w:val="center"/>
                    <w:rPr>
                      <w:szCs w:val="21"/>
                    </w:rPr>
                  </w:pPr>
                  <w:r>
                    <w:rPr>
                      <w:szCs w:val="21"/>
                    </w:rPr>
                    <w:t>相符</w:t>
                  </w:r>
                </w:p>
              </w:tc>
            </w:tr>
            <w:tr w14:paraId="75101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2" w:type="pct"/>
                  <w:tcBorders>
                    <w:tl2br w:val="nil"/>
                    <w:tr2bl w:val="nil"/>
                  </w:tcBorders>
                  <w:vAlign w:val="center"/>
                </w:tcPr>
                <w:p w14:paraId="75101FAA">
                  <w:pPr>
                    <w:jc w:val="center"/>
                    <w:rPr>
                      <w:kern w:val="0"/>
                      <w:szCs w:val="21"/>
                    </w:rPr>
                  </w:pPr>
                  <w:r>
                    <w:rPr>
                      <w:kern w:val="0"/>
                      <w:szCs w:val="21"/>
                    </w:rPr>
                    <w:t>环境风险防控</w:t>
                  </w:r>
                </w:p>
              </w:tc>
              <w:tc>
                <w:tcPr>
                  <w:tcW w:w="2276" w:type="pct"/>
                  <w:tcBorders>
                    <w:tl2br w:val="nil"/>
                    <w:tr2bl w:val="nil"/>
                  </w:tcBorders>
                  <w:vAlign w:val="center"/>
                </w:tcPr>
                <w:p w14:paraId="75101FAB">
                  <w:pPr>
                    <w:rPr>
                      <w:kern w:val="0"/>
                      <w:szCs w:val="21"/>
                    </w:rPr>
                  </w:pPr>
                  <w:r>
                    <w:rPr>
                      <w:kern w:val="0"/>
                      <w:szCs w:val="21"/>
                    </w:rPr>
                    <w:t>（1）建立以园区突发环境事件应急处置机构为核心，与地方政府和企事业单位应急处置机构联动的应急响应体系，加强应急物资装备储备，编制应急预案，定期开展演练。</w:t>
                  </w:r>
                </w:p>
                <w:p w14:paraId="75101FAC">
                  <w:pPr>
                    <w:rPr>
                      <w:kern w:val="0"/>
                      <w:szCs w:val="21"/>
                    </w:rPr>
                  </w:pPr>
                  <w:r>
                    <w:rPr>
                      <w:kern w:val="0"/>
                      <w:szCs w:val="21"/>
                    </w:rPr>
                    <w:t>（2）生产、使用、储存危险化学品或者其他存在环境风险的企事业单位，应当制定风险防范措施，编制突发环境事 件应急预案，防止发生环境事故。</w:t>
                  </w:r>
                </w:p>
                <w:p w14:paraId="75101FAD">
                  <w:pPr>
                    <w:rPr>
                      <w:kern w:val="0"/>
                      <w:szCs w:val="21"/>
                    </w:rPr>
                  </w:pPr>
                  <w:r>
                    <w:rPr>
                      <w:kern w:val="0"/>
                      <w:szCs w:val="21"/>
                    </w:rPr>
                    <w:t>（3）加强环境影响跟踪监测，建立健全各环境要素监控体系，完善并落实园区日常环境监测与污染源监控计划。</w:t>
                  </w:r>
                </w:p>
              </w:tc>
              <w:tc>
                <w:tcPr>
                  <w:tcW w:w="1897" w:type="pct"/>
                  <w:tcBorders>
                    <w:tl2br w:val="nil"/>
                    <w:tr2bl w:val="nil"/>
                  </w:tcBorders>
                  <w:vAlign w:val="center"/>
                </w:tcPr>
                <w:p w14:paraId="75101FAE">
                  <w:pPr>
                    <w:rPr>
                      <w:kern w:val="0"/>
                      <w:szCs w:val="21"/>
                    </w:rPr>
                  </w:pPr>
                  <w:r>
                    <w:rPr>
                      <w:szCs w:val="21"/>
                    </w:rPr>
                    <w:t>本项目建成后将及时</w:t>
                  </w:r>
                  <w:r>
                    <w:rPr>
                      <w:rFonts w:hint="eastAsia"/>
                      <w:szCs w:val="21"/>
                    </w:rPr>
                    <w:t>编制</w:t>
                  </w:r>
                  <w:r>
                    <w:rPr>
                      <w:szCs w:val="21"/>
                    </w:rPr>
                    <w:t>应急预案并申报备案</w:t>
                  </w:r>
                  <w:r>
                    <w:rPr>
                      <w:kern w:val="0"/>
                      <w:szCs w:val="21"/>
                    </w:rPr>
                    <w:t>，配备应急救援人员和必要的应急救援器材、设备，并定期开展事故</w:t>
                  </w:r>
                  <w:r>
                    <w:rPr>
                      <w:rFonts w:hint="eastAsia"/>
                      <w:kern w:val="0"/>
                      <w:szCs w:val="21"/>
                    </w:rPr>
                    <w:t>应</w:t>
                  </w:r>
                  <w:r>
                    <w:rPr>
                      <w:kern w:val="0"/>
                      <w:szCs w:val="21"/>
                    </w:rPr>
                    <w:t>急演练，后续按要求进行应急预案的更新，具有一定的环境风险防控和应急响应能力。</w:t>
                  </w:r>
                </w:p>
                <w:p w14:paraId="75101FAF">
                  <w:pPr>
                    <w:rPr>
                      <w:kern w:val="0"/>
                      <w:szCs w:val="21"/>
                    </w:rPr>
                  </w:pPr>
                  <w:r>
                    <w:rPr>
                      <w:kern w:val="0"/>
                      <w:szCs w:val="21"/>
                    </w:rPr>
                    <w:t>项目投产后建立健全各环境要素监控体系，完善并落实日常环境监测与污染源监控计划。</w:t>
                  </w:r>
                </w:p>
              </w:tc>
              <w:tc>
                <w:tcPr>
                  <w:tcW w:w="382" w:type="pct"/>
                  <w:tcBorders>
                    <w:tl2br w:val="nil"/>
                    <w:tr2bl w:val="nil"/>
                  </w:tcBorders>
                  <w:vAlign w:val="center"/>
                </w:tcPr>
                <w:p w14:paraId="75101FB0">
                  <w:pPr>
                    <w:jc w:val="center"/>
                    <w:rPr>
                      <w:szCs w:val="21"/>
                    </w:rPr>
                  </w:pPr>
                  <w:r>
                    <w:rPr>
                      <w:szCs w:val="21"/>
                    </w:rPr>
                    <w:t>相符</w:t>
                  </w:r>
                </w:p>
              </w:tc>
            </w:tr>
            <w:tr w14:paraId="75101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2" w:type="pct"/>
                  <w:tcBorders>
                    <w:tl2br w:val="nil"/>
                    <w:tr2bl w:val="nil"/>
                  </w:tcBorders>
                  <w:vAlign w:val="center"/>
                </w:tcPr>
                <w:p w14:paraId="75101FB2">
                  <w:pPr>
                    <w:jc w:val="center"/>
                    <w:rPr>
                      <w:kern w:val="0"/>
                      <w:szCs w:val="21"/>
                    </w:rPr>
                  </w:pPr>
                  <w:r>
                    <w:rPr>
                      <w:kern w:val="0"/>
                      <w:szCs w:val="21"/>
                    </w:rPr>
                    <w:t>资源开 放效率 要求</w:t>
                  </w:r>
                </w:p>
              </w:tc>
              <w:tc>
                <w:tcPr>
                  <w:tcW w:w="2276" w:type="pct"/>
                  <w:tcBorders>
                    <w:tl2br w:val="nil"/>
                    <w:tr2bl w:val="nil"/>
                  </w:tcBorders>
                  <w:vAlign w:val="center"/>
                </w:tcPr>
                <w:p w14:paraId="75101FB3">
                  <w:pPr>
                    <w:rPr>
                      <w:kern w:val="0"/>
                      <w:szCs w:val="21"/>
                    </w:rPr>
                  </w:pPr>
                  <w:r>
                    <w:rPr>
                      <w:kern w:val="0"/>
                      <w:szCs w:val="21"/>
                    </w:rPr>
                    <w:t>（1）园区内企业清洁生产水平、单位工业增加值新鲜水耗和综合能耗应满足园区总体规划、规划环评及审查意见要求。</w:t>
                  </w:r>
                </w:p>
                <w:p w14:paraId="75101FB4">
                  <w:pPr>
                    <w:rPr>
                      <w:kern w:val="0"/>
                      <w:szCs w:val="21"/>
                    </w:rPr>
                  </w:pPr>
                  <w:r>
                    <w:rPr>
                      <w:kern w:val="0"/>
                      <w:szCs w:val="21"/>
                    </w:rPr>
                    <w:t>（2）禁止销售使用燃料为Ⅲ类</w:t>
                  </w:r>
                  <w:r>
                    <w:rPr>
                      <w:kern w:val="0"/>
                      <w:szCs w:val="21"/>
                    </w:rPr>
                    <w:cr/>
                  </w:r>
                  <w:r>
                    <w:rPr>
                      <w:kern w:val="0"/>
                      <w:szCs w:val="21"/>
                    </w:rPr>
                    <w:t>（严格），具体包括：1、煤炭及其制品（包括原煤、散煤、煤矸石、煤泥、煤粉、水煤浆、型煤、焦炭、兰炭等）；2、石油焦、油页岩、原油、重油、渣油、煤焦油；3、非专用锅炉或未配置高效除尘设施的专用锅炉燃用的生物质成型燃料；4、国家规定的其它高污染燃料。</w:t>
                  </w:r>
                </w:p>
              </w:tc>
              <w:tc>
                <w:tcPr>
                  <w:tcW w:w="1897" w:type="pct"/>
                  <w:tcBorders>
                    <w:tl2br w:val="nil"/>
                    <w:tr2bl w:val="nil"/>
                  </w:tcBorders>
                  <w:vAlign w:val="center"/>
                </w:tcPr>
                <w:p w14:paraId="75101FB5">
                  <w:pPr>
                    <w:rPr>
                      <w:kern w:val="0"/>
                      <w:szCs w:val="21"/>
                    </w:rPr>
                  </w:pPr>
                  <w:r>
                    <w:rPr>
                      <w:kern w:val="0"/>
                      <w:szCs w:val="21"/>
                    </w:rPr>
                    <w:t>（1）从本项目原材料、产品和污染物产生指标等方面综合而言，建设项目的生产工艺较成熟，排污量较小，符合清洁生产的原则要求，本项目使用新鲜水来自区域供水管网，耗水量及综合能耗均满足园区总体规划、规划环评及审查意见要求。</w:t>
                  </w:r>
                </w:p>
                <w:p w14:paraId="75101FB6">
                  <w:pPr>
                    <w:rPr>
                      <w:kern w:val="0"/>
                      <w:szCs w:val="21"/>
                    </w:rPr>
                  </w:pPr>
                  <w:r>
                    <w:rPr>
                      <w:kern w:val="0"/>
                      <w:szCs w:val="21"/>
                    </w:rPr>
                    <w:t>（2）本项目生产过程中使用的电能，不使用高污染燃料。</w:t>
                  </w:r>
                </w:p>
              </w:tc>
              <w:tc>
                <w:tcPr>
                  <w:tcW w:w="382" w:type="pct"/>
                  <w:tcBorders>
                    <w:tl2br w:val="nil"/>
                    <w:tr2bl w:val="nil"/>
                  </w:tcBorders>
                  <w:vAlign w:val="center"/>
                </w:tcPr>
                <w:p w14:paraId="75101FB7">
                  <w:pPr>
                    <w:jc w:val="center"/>
                    <w:rPr>
                      <w:szCs w:val="21"/>
                    </w:rPr>
                  </w:pPr>
                  <w:r>
                    <w:rPr>
                      <w:szCs w:val="21"/>
                    </w:rPr>
                    <w:t>相符</w:t>
                  </w:r>
                </w:p>
              </w:tc>
            </w:tr>
          </w:tbl>
          <w:p w14:paraId="75101FB9">
            <w:pPr>
              <w:pStyle w:val="10"/>
              <w:spacing w:before="0" w:after="0" w:line="360" w:lineRule="auto"/>
              <w:ind w:right="0" w:firstLine="480" w:firstLineChars="200"/>
              <w:rPr>
                <w:sz w:val="24"/>
                <w:szCs w:val="24"/>
              </w:rPr>
            </w:pPr>
            <w:r>
              <w:rPr>
                <w:sz w:val="24"/>
                <w:szCs w:val="24"/>
              </w:rPr>
              <w:t>由上表可知，本项目符合《苏州市</w:t>
            </w:r>
            <w:r>
              <w:rPr>
                <w:rFonts w:hint="eastAsia"/>
                <w:sz w:val="24"/>
                <w:szCs w:val="24"/>
              </w:rPr>
              <w:t>“</w:t>
            </w:r>
            <w:r>
              <w:rPr>
                <w:sz w:val="24"/>
                <w:szCs w:val="24"/>
              </w:rPr>
              <w:t>三线一单</w:t>
            </w:r>
            <w:r>
              <w:rPr>
                <w:rFonts w:hint="eastAsia"/>
                <w:sz w:val="24"/>
                <w:szCs w:val="24"/>
              </w:rPr>
              <w:t>”</w:t>
            </w:r>
            <w:r>
              <w:rPr>
                <w:sz w:val="24"/>
                <w:szCs w:val="24"/>
              </w:rPr>
              <w:t>生态环境分区管控方案</w:t>
            </w:r>
            <w:r>
              <w:rPr>
                <w:rFonts w:hint="eastAsia"/>
                <w:sz w:val="24"/>
                <w:szCs w:val="24"/>
              </w:rPr>
              <w:t>》</w:t>
            </w:r>
            <w:r>
              <w:rPr>
                <w:sz w:val="24"/>
                <w:szCs w:val="24"/>
              </w:rPr>
              <w:t>（苏环办发[2020]313号）中</w:t>
            </w:r>
            <w:r>
              <w:rPr>
                <w:rFonts w:hint="eastAsia"/>
                <w:sz w:val="24"/>
                <w:szCs w:val="24"/>
              </w:rPr>
              <w:t>“重点</w:t>
            </w:r>
            <w:r>
              <w:rPr>
                <w:sz w:val="24"/>
                <w:szCs w:val="24"/>
              </w:rPr>
              <w:t>管控单元</w:t>
            </w:r>
            <w:r>
              <w:rPr>
                <w:rFonts w:hint="eastAsia"/>
                <w:sz w:val="24"/>
                <w:szCs w:val="24"/>
              </w:rPr>
              <w:t>”</w:t>
            </w:r>
            <w:r>
              <w:rPr>
                <w:sz w:val="24"/>
                <w:szCs w:val="24"/>
              </w:rPr>
              <w:t>的各项管控要求。</w:t>
            </w:r>
          </w:p>
          <w:p w14:paraId="75101FBA">
            <w:pPr>
              <w:widowControl/>
              <w:autoSpaceDE w:val="0"/>
              <w:autoSpaceDN w:val="0"/>
              <w:adjustRightInd w:val="0"/>
              <w:snapToGrid w:val="0"/>
              <w:spacing w:line="360" w:lineRule="auto"/>
              <w:ind w:firstLine="480" w:firstLineChars="200"/>
              <w:rPr>
                <w:sz w:val="24"/>
              </w:rPr>
            </w:pPr>
            <w:r>
              <w:rPr>
                <w:sz w:val="24"/>
              </w:rPr>
              <w:t>综上，本项目符合</w:t>
            </w:r>
            <w:r>
              <w:rPr>
                <w:rFonts w:hint="eastAsia"/>
                <w:sz w:val="24"/>
              </w:rPr>
              <w:t>“</w:t>
            </w:r>
            <w:r>
              <w:rPr>
                <w:sz w:val="24"/>
              </w:rPr>
              <w:t>三线一单</w:t>
            </w:r>
            <w:r>
              <w:rPr>
                <w:rFonts w:hint="eastAsia"/>
                <w:sz w:val="24"/>
              </w:rPr>
              <w:t>”</w:t>
            </w:r>
            <w:r>
              <w:rPr>
                <w:sz w:val="24"/>
              </w:rPr>
              <w:t>相关要求。</w:t>
            </w:r>
          </w:p>
          <w:p w14:paraId="75101FBB">
            <w:pPr>
              <w:widowControl/>
              <w:autoSpaceDE w:val="0"/>
              <w:autoSpaceDN w:val="0"/>
              <w:adjustRightInd w:val="0"/>
              <w:snapToGrid w:val="0"/>
              <w:spacing w:line="360" w:lineRule="auto"/>
              <w:rPr>
                <w:b/>
                <w:bCs/>
                <w:sz w:val="24"/>
              </w:rPr>
            </w:pPr>
            <w:r>
              <w:rPr>
                <w:b/>
                <w:bCs/>
                <w:sz w:val="24"/>
              </w:rPr>
              <w:t>2</w:t>
            </w:r>
            <w:r>
              <w:rPr>
                <w:rFonts w:hint="eastAsia"/>
                <w:b/>
                <w:bCs/>
                <w:sz w:val="24"/>
              </w:rPr>
              <w:t>、产业政策相符性</w:t>
            </w:r>
          </w:p>
          <w:p w14:paraId="75101FBC">
            <w:pPr>
              <w:pStyle w:val="10"/>
              <w:spacing w:before="0" w:after="0" w:line="360" w:lineRule="auto"/>
              <w:ind w:right="0" w:firstLine="480" w:firstLineChars="200"/>
              <w:rPr>
                <w:sz w:val="24"/>
                <w:szCs w:val="24"/>
              </w:rPr>
            </w:pPr>
            <w:r>
              <w:rPr>
                <w:rFonts w:hint="eastAsia"/>
                <w:sz w:val="24"/>
                <w:szCs w:val="24"/>
              </w:rPr>
              <w:t>本项目的建设与国家、地方产业政策相符性见下表：</w:t>
            </w:r>
          </w:p>
          <w:p w14:paraId="75101FBD">
            <w:pPr>
              <w:jc w:val="center"/>
              <w:rPr>
                <w:sz w:val="24"/>
              </w:rPr>
            </w:pPr>
            <w:r>
              <w:rPr>
                <w:rFonts w:hint="eastAsia"/>
                <w:b/>
                <w:bCs/>
                <w:sz w:val="24"/>
              </w:rPr>
              <w:t>表1-10  产业政策相符性分析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2818"/>
              <w:gridCol w:w="4686"/>
            </w:tblGrid>
            <w:tr w14:paraId="75101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31" w:type="pct"/>
                  <w:tcBorders>
                    <w:tl2br w:val="nil"/>
                    <w:tr2bl w:val="nil"/>
                  </w:tcBorders>
                  <w:vAlign w:val="center"/>
                </w:tcPr>
                <w:p w14:paraId="75101FBE">
                  <w:pPr>
                    <w:widowControl/>
                    <w:jc w:val="center"/>
                    <w:textAlignment w:val="center"/>
                    <w:rPr>
                      <w:b/>
                      <w:bCs/>
                      <w:szCs w:val="21"/>
                    </w:rPr>
                  </w:pPr>
                  <w:r>
                    <w:rPr>
                      <w:b/>
                      <w:bCs/>
                      <w:szCs w:val="21"/>
                    </w:rPr>
                    <w:t>序号</w:t>
                  </w:r>
                </w:p>
              </w:tc>
              <w:tc>
                <w:tcPr>
                  <w:tcW w:w="1753" w:type="pct"/>
                  <w:tcBorders>
                    <w:tl2br w:val="nil"/>
                    <w:tr2bl w:val="nil"/>
                  </w:tcBorders>
                  <w:vAlign w:val="center"/>
                </w:tcPr>
                <w:p w14:paraId="75101FBF">
                  <w:pPr>
                    <w:widowControl/>
                    <w:jc w:val="center"/>
                    <w:textAlignment w:val="center"/>
                    <w:rPr>
                      <w:b/>
                      <w:bCs/>
                      <w:szCs w:val="21"/>
                    </w:rPr>
                  </w:pPr>
                  <w:r>
                    <w:rPr>
                      <w:b/>
                      <w:bCs/>
                      <w:szCs w:val="21"/>
                    </w:rPr>
                    <w:t>内容</w:t>
                  </w:r>
                </w:p>
              </w:tc>
              <w:tc>
                <w:tcPr>
                  <w:tcW w:w="2915" w:type="pct"/>
                  <w:tcBorders>
                    <w:tl2br w:val="nil"/>
                    <w:tr2bl w:val="nil"/>
                  </w:tcBorders>
                  <w:vAlign w:val="center"/>
                </w:tcPr>
                <w:p w14:paraId="75101FC0">
                  <w:pPr>
                    <w:widowControl/>
                    <w:jc w:val="center"/>
                    <w:textAlignment w:val="center"/>
                    <w:rPr>
                      <w:b/>
                      <w:bCs/>
                      <w:szCs w:val="21"/>
                    </w:rPr>
                  </w:pPr>
                  <w:r>
                    <w:rPr>
                      <w:szCs w:val="21"/>
                    </w:rPr>
                    <w:t>相符性分析</w:t>
                  </w:r>
                </w:p>
              </w:tc>
            </w:tr>
            <w:tr w14:paraId="75101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 w:type="pct"/>
                  <w:tcBorders>
                    <w:tl2br w:val="nil"/>
                    <w:tr2bl w:val="nil"/>
                  </w:tcBorders>
                  <w:vAlign w:val="center"/>
                </w:tcPr>
                <w:p w14:paraId="75101FC2">
                  <w:pPr>
                    <w:widowControl/>
                    <w:jc w:val="center"/>
                    <w:textAlignment w:val="center"/>
                    <w:rPr>
                      <w:szCs w:val="21"/>
                    </w:rPr>
                  </w:pPr>
                  <w:r>
                    <w:rPr>
                      <w:szCs w:val="21"/>
                    </w:rPr>
                    <w:t>1</w:t>
                  </w:r>
                </w:p>
              </w:tc>
              <w:tc>
                <w:tcPr>
                  <w:tcW w:w="1753" w:type="pct"/>
                  <w:tcBorders>
                    <w:tl2br w:val="nil"/>
                    <w:tr2bl w:val="nil"/>
                  </w:tcBorders>
                  <w:vAlign w:val="center"/>
                </w:tcPr>
                <w:p w14:paraId="75101FC3">
                  <w:pPr>
                    <w:widowControl/>
                    <w:jc w:val="center"/>
                    <w:textAlignment w:val="center"/>
                    <w:rPr>
                      <w:szCs w:val="21"/>
                    </w:rPr>
                  </w:pPr>
                  <w:r>
                    <w:rPr>
                      <w:szCs w:val="21"/>
                    </w:rPr>
                    <w:t>《产业结构调整指导目录（20</w:t>
                  </w:r>
                  <w:r>
                    <w:rPr>
                      <w:rFonts w:hint="eastAsia"/>
                      <w:szCs w:val="21"/>
                    </w:rPr>
                    <w:t>24</w:t>
                  </w:r>
                  <w:r>
                    <w:rPr>
                      <w:szCs w:val="21"/>
                    </w:rPr>
                    <w:t>年本）》</w:t>
                  </w:r>
                </w:p>
              </w:tc>
              <w:tc>
                <w:tcPr>
                  <w:tcW w:w="2915" w:type="pct"/>
                  <w:tcBorders>
                    <w:tl2br w:val="nil"/>
                    <w:tr2bl w:val="nil"/>
                  </w:tcBorders>
                  <w:vAlign w:val="center"/>
                </w:tcPr>
                <w:p w14:paraId="75101FC4">
                  <w:pPr>
                    <w:widowControl/>
                    <w:jc w:val="center"/>
                    <w:textAlignment w:val="center"/>
                    <w:rPr>
                      <w:szCs w:val="21"/>
                    </w:rPr>
                  </w:pPr>
                  <w:r>
                    <w:rPr>
                      <w:szCs w:val="21"/>
                    </w:rPr>
                    <w:t>经查《产业结构调整指导目录（20</w:t>
                  </w:r>
                  <w:r>
                    <w:rPr>
                      <w:rFonts w:hint="eastAsia"/>
                      <w:szCs w:val="21"/>
                    </w:rPr>
                    <w:t>24</w:t>
                  </w:r>
                  <w:r>
                    <w:rPr>
                      <w:szCs w:val="21"/>
                    </w:rPr>
                    <w:t>年本）》，</w:t>
                  </w:r>
                  <w:r>
                    <w:rPr>
                      <w:rFonts w:hint="eastAsia"/>
                      <w:szCs w:val="21"/>
                    </w:rPr>
                    <w:t>本项目不涉及《产业结构调整指导目录（2024年本）》中限制淘汰类设备、工艺、产品。</w:t>
                  </w:r>
                </w:p>
              </w:tc>
            </w:tr>
            <w:tr w14:paraId="75101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1" w:type="pct"/>
                  <w:tcBorders>
                    <w:tl2br w:val="nil"/>
                    <w:tr2bl w:val="nil"/>
                  </w:tcBorders>
                  <w:vAlign w:val="center"/>
                </w:tcPr>
                <w:p w14:paraId="75101FC6">
                  <w:pPr>
                    <w:widowControl/>
                    <w:jc w:val="center"/>
                    <w:textAlignment w:val="center"/>
                    <w:rPr>
                      <w:szCs w:val="21"/>
                    </w:rPr>
                  </w:pPr>
                  <w:r>
                    <w:rPr>
                      <w:rFonts w:hint="eastAsia"/>
                      <w:szCs w:val="21"/>
                    </w:rPr>
                    <w:t>2</w:t>
                  </w:r>
                </w:p>
              </w:tc>
              <w:tc>
                <w:tcPr>
                  <w:tcW w:w="1753" w:type="pct"/>
                  <w:tcBorders>
                    <w:tl2br w:val="nil"/>
                    <w:tr2bl w:val="nil"/>
                  </w:tcBorders>
                  <w:vAlign w:val="center"/>
                </w:tcPr>
                <w:p w14:paraId="75101FC7">
                  <w:pPr>
                    <w:widowControl/>
                    <w:jc w:val="center"/>
                    <w:textAlignment w:val="center"/>
                    <w:rPr>
                      <w:szCs w:val="21"/>
                    </w:rPr>
                  </w:pPr>
                  <w:r>
                    <w:rPr>
                      <w:szCs w:val="21"/>
                    </w:rPr>
                    <w:t>《苏州市主体功能区实施意见》</w:t>
                  </w:r>
                </w:p>
              </w:tc>
              <w:tc>
                <w:tcPr>
                  <w:tcW w:w="2915" w:type="pct"/>
                  <w:tcBorders>
                    <w:tl2br w:val="nil"/>
                    <w:tr2bl w:val="nil"/>
                  </w:tcBorders>
                  <w:vAlign w:val="center"/>
                </w:tcPr>
                <w:p w14:paraId="75101FC8">
                  <w:pPr>
                    <w:widowControl/>
                    <w:jc w:val="center"/>
                    <w:textAlignment w:val="center"/>
                    <w:rPr>
                      <w:szCs w:val="21"/>
                    </w:rPr>
                  </w:pPr>
                  <w:r>
                    <w:rPr>
                      <w:szCs w:val="21"/>
                    </w:rPr>
                    <w:t>经查《苏州市主体功能区实施意见》，本项目不在其限制开发区域和禁止开发区域内</w:t>
                  </w:r>
                </w:p>
              </w:tc>
            </w:tr>
            <w:tr w14:paraId="75101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1" w:type="pct"/>
                  <w:tcBorders>
                    <w:tl2br w:val="nil"/>
                    <w:tr2bl w:val="nil"/>
                  </w:tcBorders>
                  <w:vAlign w:val="center"/>
                </w:tcPr>
                <w:p w14:paraId="75101FCA">
                  <w:pPr>
                    <w:widowControl/>
                    <w:jc w:val="center"/>
                    <w:textAlignment w:val="center"/>
                    <w:rPr>
                      <w:szCs w:val="21"/>
                    </w:rPr>
                  </w:pPr>
                  <w:r>
                    <w:rPr>
                      <w:rFonts w:hint="eastAsia"/>
                      <w:szCs w:val="21"/>
                    </w:rPr>
                    <w:t>3</w:t>
                  </w:r>
                </w:p>
              </w:tc>
              <w:tc>
                <w:tcPr>
                  <w:tcW w:w="1753" w:type="pct"/>
                  <w:tcBorders>
                    <w:tl2br w:val="nil"/>
                    <w:tr2bl w:val="nil"/>
                  </w:tcBorders>
                  <w:vAlign w:val="center"/>
                </w:tcPr>
                <w:p w14:paraId="75101FCB">
                  <w:pPr>
                    <w:widowControl/>
                    <w:jc w:val="center"/>
                    <w:textAlignment w:val="center"/>
                    <w:rPr>
                      <w:szCs w:val="21"/>
                    </w:rPr>
                  </w:pPr>
                  <w:r>
                    <w:rPr>
                      <w:szCs w:val="21"/>
                    </w:rPr>
                    <w:t>《苏州市产业发展导向目录》（苏府[2007]129号）</w:t>
                  </w:r>
                </w:p>
              </w:tc>
              <w:tc>
                <w:tcPr>
                  <w:tcW w:w="2915" w:type="pct"/>
                  <w:tcBorders>
                    <w:tl2br w:val="nil"/>
                    <w:tr2bl w:val="nil"/>
                  </w:tcBorders>
                  <w:vAlign w:val="center"/>
                </w:tcPr>
                <w:p w14:paraId="75101FCC">
                  <w:pPr>
                    <w:widowControl/>
                    <w:jc w:val="center"/>
                    <w:textAlignment w:val="center"/>
                    <w:rPr>
                      <w:szCs w:val="21"/>
                    </w:rPr>
                  </w:pPr>
                  <w:r>
                    <w:rPr>
                      <w:szCs w:val="21"/>
                    </w:rPr>
                    <w:t>经查《苏州市产业发展导向目录》（苏府[2007]129号）</w:t>
                  </w:r>
                  <w:r>
                    <w:rPr>
                      <w:rFonts w:hint="eastAsia"/>
                      <w:szCs w:val="21"/>
                    </w:rPr>
                    <w:t>，本项目不涉及限制淘汰类设备、工艺、产品。</w:t>
                  </w:r>
                </w:p>
              </w:tc>
            </w:tr>
          </w:tbl>
          <w:p w14:paraId="75101FCE">
            <w:pPr>
              <w:pStyle w:val="10"/>
              <w:spacing w:before="0" w:after="0" w:line="360" w:lineRule="auto"/>
              <w:ind w:right="0" w:firstLine="480" w:firstLineChars="200"/>
              <w:rPr>
                <w:ins w:id="264" w:author="夜不语" w:date="2024-12-16T14:01:40Z"/>
                <w:rFonts w:hint="eastAsia"/>
                <w:sz w:val="24"/>
                <w:szCs w:val="24"/>
              </w:rPr>
            </w:pPr>
            <w:r>
              <w:rPr>
                <w:rFonts w:hint="eastAsia"/>
                <w:sz w:val="24"/>
                <w:szCs w:val="24"/>
              </w:rPr>
              <w:t>因此，本项目符合国家和地方产业政策。</w:t>
            </w:r>
          </w:p>
          <w:p w14:paraId="15CB5473">
            <w:pPr>
              <w:rPr>
                <w:ins w:id="265" w:author="夜不语" w:date="2024-12-16T14:01:40Z"/>
                <w:rFonts w:hint="eastAsia"/>
                <w:sz w:val="24"/>
                <w:szCs w:val="24"/>
              </w:rPr>
            </w:pPr>
          </w:p>
          <w:p w14:paraId="0E3065AB">
            <w:pPr>
              <w:rPr>
                <w:ins w:id="266" w:author="夜不语" w:date="2024-12-16T14:01:40Z"/>
                <w:rFonts w:hint="eastAsia"/>
                <w:sz w:val="24"/>
                <w:szCs w:val="24"/>
              </w:rPr>
            </w:pPr>
          </w:p>
          <w:p w14:paraId="2A61D8B2">
            <w:pPr>
              <w:rPr>
                <w:ins w:id="267" w:author="夜不语" w:date="2024-12-16T14:01:41Z"/>
                <w:rFonts w:hint="eastAsia"/>
                <w:sz w:val="24"/>
                <w:szCs w:val="24"/>
              </w:rPr>
            </w:pPr>
          </w:p>
          <w:p w14:paraId="269D6408">
            <w:pPr>
              <w:rPr>
                <w:ins w:id="268" w:author="夜不语" w:date="2024-12-16T14:01:41Z"/>
                <w:rFonts w:hint="eastAsia"/>
                <w:sz w:val="24"/>
                <w:szCs w:val="24"/>
              </w:rPr>
            </w:pPr>
          </w:p>
          <w:p w14:paraId="76499B48">
            <w:pPr>
              <w:rPr>
                <w:rFonts w:hint="eastAsia"/>
                <w:sz w:val="24"/>
                <w:szCs w:val="24"/>
              </w:rPr>
            </w:pPr>
          </w:p>
          <w:p w14:paraId="75101FCF">
            <w:pPr>
              <w:widowControl/>
              <w:autoSpaceDE w:val="0"/>
              <w:autoSpaceDN w:val="0"/>
              <w:adjustRightInd w:val="0"/>
              <w:snapToGrid w:val="0"/>
              <w:spacing w:line="360" w:lineRule="auto"/>
              <w:rPr>
                <w:b/>
                <w:bCs/>
                <w:sz w:val="24"/>
              </w:rPr>
            </w:pPr>
            <w:r>
              <w:rPr>
                <w:rFonts w:hint="eastAsia"/>
                <w:b/>
                <w:bCs/>
                <w:sz w:val="24"/>
              </w:rPr>
              <w:t>3</w:t>
            </w:r>
            <w:r>
              <w:rPr>
                <w:b/>
                <w:bCs/>
                <w:sz w:val="24"/>
              </w:rPr>
              <w:t>、</w:t>
            </w:r>
            <w:r>
              <w:rPr>
                <w:rFonts w:hint="eastAsia"/>
                <w:b/>
                <w:bCs/>
                <w:sz w:val="24"/>
              </w:rPr>
              <w:t>与《太湖流域管理条例》、《江苏省太湖水污染防治条例》相符性</w:t>
            </w:r>
          </w:p>
          <w:p w14:paraId="75101FD0">
            <w:pPr>
              <w:pStyle w:val="10"/>
              <w:widowControl w:val="0"/>
              <w:adjustRightInd w:val="0"/>
              <w:spacing w:before="0" w:after="0" w:line="360" w:lineRule="auto"/>
              <w:ind w:right="0" w:firstLine="482" w:firstLineChars="200"/>
              <w:rPr>
                <w:b/>
                <w:bCs/>
                <w:sz w:val="24"/>
                <w:szCs w:val="24"/>
              </w:rPr>
            </w:pPr>
            <w:r>
              <w:rPr>
                <w:b/>
                <w:bCs/>
                <w:sz w:val="24"/>
                <w:szCs w:val="24"/>
              </w:rPr>
              <w:t>（1）与《太湖流域管理条例》相符性分析</w:t>
            </w:r>
          </w:p>
          <w:p w14:paraId="75101FD1">
            <w:pPr>
              <w:pStyle w:val="73"/>
              <w:adjustRightInd w:val="0"/>
              <w:snapToGrid w:val="0"/>
              <w:jc w:val="center"/>
              <w:rPr>
                <w:b/>
                <w:bCs/>
              </w:rPr>
            </w:pPr>
            <w:r>
              <w:rPr>
                <w:b/>
                <w:bCs/>
              </w:rPr>
              <w:t>表1-</w:t>
            </w:r>
            <w:r>
              <w:rPr>
                <w:rFonts w:hint="eastAsia"/>
                <w:b/>
                <w:bCs/>
              </w:rPr>
              <w:t>11</w:t>
            </w:r>
            <w:r>
              <w:rPr>
                <w:b/>
                <w:bCs/>
              </w:rPr>
              <w:t xml:space="preserve"> </w:t>
            </w:r>
            <w:r>
              <w:rPr>
                <w:rFonts w:hint="eastAsia"/>
                <w:b/>
                <w:bCs/>
              </w:rPr>
              <w:t xml:space="preserve"> </w:t>
            </w:r>
            <w:r>
              <w:rPr>
                <w:b/>
                <w:bCs/>
              </w:rPr>
              <w:t>与《太湖流域管理条例》相符性分析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4203"/>
              <w:gridCol w:w="2680"/>
              <w:gridCol w:w="640"/>
            </w:tblGrid>
            <w:tr w14:paraId="75101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19" w:type="pct"/>
                  <w:vAlign w:val="center"/>
                </w:tcPr>
                <w:p w14:paraId="75101FD2">
                  <w:pPr>
                    <w:jc w:val="center"/>
                    <w:rPr>
                      <w:b/>
                      <w:bCs/>
                      <w:szCs w:val="21"/>
                    </w:rPr>
                  </w:pPr>
                  <w:r>
                    <w:rPr>
                      <w:b/>
                      <w:bCs/>
                      <w:szCs w:val="21"/>
                    </w:rPr>
                    <w:t>序号</w:t>
                  </w:r>
                </w:p>
              </w:tc>
              <w:tc>
                <w:tcPr>
                  <w:tcW w:w="2614" w:type="pct"/>
                  <w:vAlign w:val="center"/>
                </w:tcPr>
                <w:p w14:paraId="75101FD3">
                  <w:pPr>
                    <w:jc w:val="center"/>
                    <w:rPr>
                      <w:b/>
                      <w:bCs/>
                      <w:szCs w:val="21"/>
                    </w:rPr>
                  </w:pPr>
                  <w:r>
                    <w:rPr>
                      <w:b/>
                      <w:bCs/>
                      <w:szCs w:val="21"/>
                    </w:rPr>
                    <w:t>条例内容</w:t>
                  </w:r>
                </w:p>
              </w:tc>
              <w:tc>
                <w:tcPr>
                  <w:tcW w:w="1667" w:type="pct"/>
                  <w:vAlign w:val="center"/>
                </w:tcPr>
                <w:p w14:paraId="75101FD4">
                  <w:pPr>
                    <w:jc w:val="center"/>
                    <w:rPr>
                      <w:b/>
                      <w:bCs/>
                      <w:szCs w:val="21"/>
                    </w:rPr>
                  </w:pPr>
                  <w:r>
                    <w:rPr>
                      <w:b/>
                      <w:bCs/>
                      <w:szCs w:val="21"/>
                    </w:rPr>
                    <w:t>本项目情况</w:t>
                  </w:r>
                </w:p>
              </w:tc>
              <w:tc>
                <w:tcPr>
                  <w:tcW w:w="398" w:type="pct"/>
                  <w:vAlign w:val="center"/>
                </w:tcPr>
                <w:p w14:paraId="75101FD5">
                  <w:pPr>
                    <w:jc w:val="center"/>
                    <w:rPr>
                      <w:b/>
                      <w:bCs/>
                      <w:szCs w:val="21"/>
                    </w:rPr>
                  </w:pPr>
                  <w:r>
                    <w:rPr>
                      <w:b/>
                      <w:bCs/>
                      <w:szCs w:val="21"/>
                    </w:rPr>
                    <w:t>相符性</w:t>
                  </w:r>
                </w:p>
              </w:tc>
            </w:tr>
            <w:tr w14:paraId="75101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75101FD7">
                  <w:pPr>
                    <w:jc w:val="center"/>
                    <w:rPr>
                      <w:szCs w:val="21"/>
                    </w:rPr>
                  </w:pPr>
                  <w:r>
                    <w:rPr>
                      <w:szCs w:val="21"/>
                    </w:rPr>
                    <w:t>1</w:t>
                  </w:r>
                </w:p>
              </w:tc>
              <w:tc>
                <w:tcPr>
                  <w:tcW w:w="2614" w:type="pct"/>
                  <w:vAlign w:val="center"/>
                </w:tcPr>
                <w:p w14:paraId="75101FD8">
                  <w:pPr>
                    <w:pStyle w:val="6"/>
                    <w:spacing w:line="240" w:lineRule="auto"/>
                    <w:ind w:firstLine="0"/>
                    <w:rPr>
                      <w:sz w:val="21"/>
                      <w:szCs w:val="21"/>
                    </w:rPr>
                  </w:pPr>
                  <w:r>
                    <w:rPr>
                      <w:sz w:val="21"/>
                      <w:szCs w:val="21"/>
                    </w:rPr>
                    <w:t xml:space="preserve">第二十八条 </w:t>
                  </w:r>
                  <w:r>
                    <w:rPr>
                      <w:rFonts w:hint="eastAsia"/>
                      <w:sz w:val="21"/>
                      <w:szCs w:val="21"/>
                    </w:rPr>
                    <w:t>排污单位排放水污染物，不得超过经核定的水污染物排放总量，并应当按照规定设置便于检查、采样的规范化排污口，悬挂标志牌；不得私设暗管或者采取其他规避监管的方式排放水污染物。</w:t>
                  </w:r>
                </w:p>
                <w:p w14:paraId="75101FD9">
                  <w:pPr>
                    <w:pStyle w:val="6"/>
                    <w:spacing w:line="240" w:lineRule="auto"/>
                    <w:ind w:firstLine="0"/>
                    <w:rPr>
                      <w:sz w:val="21"/>
                      <w:szCs w:val="21"/>
                    </w:rPr>
                  </w:pPr>
                  <w:r>
                    <w:rPr>
                      <w:sz w:val="21"/>
                      <w:szCs w:val="21"/>
                    </w:rPr>
                    <w:t>禁止在太湖流域设置不符合国家产业政策和水环境综合治理要求的造纸、制革、酒精、淀粉、冶金、酿造、印染、电镀等排放水污染物的生产项目，现有的生产项目不能实现达标排放的，应当依法关闭。</w:t>
                  </w:r>
                </w:p>
                <w:p w14:paraId="75101FDA">
                  <w:pPr>
                    <w:pStyle w:val="6"/>
                    <w:spacing w:line="240" w:lineRule="auto"/>
                    <w:ind w:firstLine="0"/>
                    <w:rPr>
                      <w:sz w:val="21"/>
                      <w:szCs w:val="21"/>
                    </w:rPr>
                  </w:pPr>
                  <w:r>
                    <w:rPr>
                      <w:rFonts w:hint="eastAsia"/>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1667" w:type="pct"/>
                  <w:vAlign w:val="center"/>
                </w:tcPr>
                <w:p w14:paraId="75101FDB">
                  <w:pPr>
                    <w:rPr>
                      <w:szCs w:val="21"/>
                    </w:rPr>
                  </w:pPr>
                  <w:r>
                    <w:rPr>
                      <w:rFonts w:hint="eastAsia"/>
                      <w:szCs w:val="21"/>
                    </w:rPr>
                    <w:t>本项目无生产废水产生及排放，生活污水接管市政管网，排至城南污水处理厂集中处理。不向太湖排放污染物，不属于不符合国家产业政策和水环境综合治理要求禁止生产项目。</w:t>
                  </w:r>
                </w:p>
              </w:tc>
              <w:tc>
                <w:tcPr>
                  <w:tcW w:w="398" w:type="pct"/>
                  <w:vAlign w:val="center"/>
                </w:tcPr>
                <w:p w14:paraId="75101FDC">
                  <w:pPr>
                    <w:jc w:val="center"/>
                    <w:rPr>
                      <w:szCs w:val="21"/>
                    </w:rPr>
                  </w:pPr>
                  <w:r>
                    <w:rPr>
                      <w:szCs w:val="21"/>
                    </w:rPr>
                    <w:t>相符</w:t>
                  </w:r>
                </w:p>
              </w:tc>
            </w:tr>
            <w:tr w14:paraId="75101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75101FDE">
                  <w:pPr>
                    <w:jc w:val="center"/>
                    <w:rPr>
                      <w:szCs w:val="21"/>
                    </w:rPr>
                  </w:pPr>
                  <w:r>
                    <w:rPr>
                      <w:rFonts w:hint="eastAsia"/>
                      <w:szCs w:val="21"/>
                    </w:rPr>
                    <w:t>2</w:t>
                  </w:r>
                </w:p>
              </w:tc>
              <w:tc>
                <w:tcPr>
                  <w:tcW w:w="2614" w:type="pct"/>
                  <w:vAlign w:val="center"/>
                </w:tcPr>
                <w:p w14:paraId="75101FDF">
                  <w:pPr>
                    <w:pStyle w:val="6"/>
                    <w:spacing w:line="240" w:lineRule="auto"/>
                    <w:ind w:firstLine="0"/>
                    <w:rPr>
                      <w:sz w:val="21"/>
                      <w:szCs w:val="21"/>
                    </w:rPr>
                  </w:pPr>
                  <w:r>
                    <w:rPr>
                      <w:sz w:val="21"/>
                      <w:szCs w:val="21"/>
                    </w:rPr>
                    <w:t>第三十条规定：</w:t>
                  </w:r>
                  <w:r>
                    <w:rPr>
                      <w:rFonts w:hint="eastAsia"/>
                      <w:sz w:val="21"/>
                      <w:szCs w:val="21"/>
                    </w:rPr>
                    <w:t>“</w:t>
                  </w:r>
                  <w:r>
                    <w:rPr>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75101FE0">
                  <w:pPr>
                    <w:pStyle w:val="6"/>
                    <w:spacing w:line="240" w:lineRule="auto"/>
                    <w:ind w:firstLine="0"/>
                    <w:rPr>
                      <w:sz w:val="21"/>
                      <w:szCs w:val="21"/>
                    </w:rPr>
                  </w:pPr>
                  <w:r>
                    <w:rPr>
                      <w:sz w:val="21"/>
                      <w:szCs w:val="21"/>
                    </w:rPr>
                    <w:t>（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r>
                    <w:rPr>
                      <w:rFonts w:hint="eastAsia"/>
                      <w:sz w:val="21"/>
                      <w:szCs w:val="21"/>
                    </w:rPr>
                    <w:t>”</w:t>
                  </w:r>
                </w:p>
              </w:tc>
              <w:tc>
                <w:tcPr>
                  <w:tcW w:w="1667" w:type="pct"/>
                  <w:vAlign w:val="center"/>
                </w:tcPr>
                <w:p w14:paraId="75101FE1">
                  <w:pPr>
                    <w:rPr>
                      <w:szCs w:val="21"/>
                    </w:rPr>
                  </w:pPr>
                  <w:r>
                    <w:rPr>
                      <w:szCs w:val="21"/>
                    </w:rPr>
                    <w:t>本项目距太湖湖岸最近距离为</w:t>
                  </w:r>
                  <w:r>
                    <w:rPr>
                      <w:rFonts w:hint="eastAsia"/>
                      <w:szCs w:val="21"/>
                    </w:rPr>
                    <w:t>4.5</w:t>
                  </w:r>
                  <w:r>
                    <w:rPr>
                      <w:szCs w:val="21"/>
                    </w:rPr>
                    <w:t>km</w:t>
                  </w:r>
                  <w:r>
                    <w:rPr>
                      <w:rFonts w:hint="eastAsia"/>
                      <w:szCs w:val="21"/>
                    </w:rPr>
                    <w:t>，</w:t>
                  </w:r>
                  <w:r>
                    <w:rPr>
                      <w:szCs w:val="21"/>
                    </w:rPr>
                    <w:t>不</w:t>
                  </w:r>
                  <w:r>
                    <w:rPr>
                      <w:rFonts w:hint="eastAsia"/>
                      <w:szCs w:val="21"/>
                    </w:rPr>
                    <w:t>存在</w:t>
                  </w:r>
                  <w:r>
                    <w:rPr>
                      <w:szCs w:val="21"/>
                    </w:rPr>
                    <w:t>上述禁止</w:t>
                  </w:r>
                  <w:r>
                    <w:rPr>
                      <w:rFonts w:hint="eastAsia"/>
                      <w:szCs w:val="21"/>
                    </w:rPr>
                    <w:t>行为，本项目剧毒物质、不涉及危险化学品</w:t>
                  </w:r>
                </w:p>
              </w:tc>
              <w:tc>
                <w:tcPr>
                  <w:tcW w:w="398" w:type="pct"/>
                  <w:vAlign w:val="center"/>
                </w:tcPr>
                <w:p w14:paraId="75101FE2">
                  <w:pPr>
                    <w:jc w:val="center"/>
                    <w:rPr>
                      <w:szCs w:val="21"/>
                    </w:rPr>
                  </w:pPr>
                  <w:r>
                    <w:rPr>
                      <w:szCs w:val="21"/>
                    </w:rPr>
                    <w:t>相符</w:t>
                  </w:r>
                </w:p>
              </w:tc>
            </w:tr>
          </w:tbl>
          <w:p w14:paraId="75101FE4">
            <w:pPr>
              <w:autoSpaceDE w:val="0"/>
              <w:autoSpaceDN w:val="0"/>
              <w:adjustRightInd w:val="0"/>
              <w:snapToGrid w:val="0"/>
              <w:spacing w:line="360" w:lineRule="auto"/>
              <w:ind w:firstLine="482" w:firstLineChars="200"/>
              <w:rPr>
                <w:b/>
                <w:bCs/>
                <w:kern w:val="0"/>
                <w:sz w:val="24"/>
              </w:rPr>
            </w:pPr>
            <w:r>
              <w:rPr>
                <w:rFonts w:hint="eastAsia"/>
                <w:b/>
                <w:bCs/>
                <w:kern w:val="0"/>
                <w:sz w:val="24"/>
              </w:rPr>
              <w:t>（2）</w:t>
            </w:r>
            <w:r>
              <w:rPr>
                <w:rFonts w:hint="eastAsia"/>
                <w:b/>
                <w:bCs/>
                <w:sz w:val="24"/>
              </w:rPr>
              <w:t>与</w:t>
            </w:r>
            <w:r>
              <w:rPr>
                <w:b/>
                <w:bCs/>
                <w:kern w:val="0"/>
                <w:sz w:val="24"/>
              </w:rPr>
              <w:t>《江苏省太湖水污染防治条例》（</w:t>
            </w:r>
            <w:r>
              <w:rPr>
                <w:rFonts w:hint="eastAsia"/>
                <w:b/>
                <w:bCs/>
                <w:kern w:val="0"/>
                <w:sz w:val="24"/>
              </w:rPr>
              <w:t>2021</w:t>
            </w:r>
            <w:r>
              <w:rPr>
                <w:b/>
                <w:bCs/>
                <w:kern w:val="0"/>
                <w:sz w:val="24"/>
              </w:rPr>
              <w:t>年修订）相符性分析</w:t>
            </w:r>
          </w:p>
          <w:p w14:paraId="75101FE5">
            <w:pPr>
              <w:autoSpaceDE w:val="0"/>
              <w:autoSpaceDN w:val="0"/>
              <w:adjustRightInd w:val="0"/>
              <w:snapToGrid w:val="0"/>
              <w:spacing w:line="360" w:lineRule="auto"/>
              <w:ind w:firstLine="480" w:firstLineChars="200"/>
              <w:jc w:val="left"/>
              <w:rPr>
                <w:kern w:val="0"/>
                <w:sz w:val="24"/>
              </w:rPr>
            </w:pPr>
            <w:r>
              <w:rPr>
                <w:kern w:val="0"/>
                <w:sz w:val="24"/>
              </w:rPr>
              <w:t xml:space="preserve">第四十三条 </w:t>
            </w:r>
            <w:r>
              <w:rPr>
                <w:rFonts w:hint="eastAsia"/>
                <w:kern w:val="0"/>
                <w:sz w:val="24"/>
              </w:rPr>
              <w:t xml:space="preserve"> </w:t>
            </w:r>
            <w:r>
              <w:rPr>
                <w:kern w:val="0"/>
                <w:sz w:val="24"/>
              </w:rPr>
              <w:t>太湖流域一、二、三级保护区</w:t>
            </w:r>
            <w:r>
              <w:rPr>
                <w:rFonts w:hint="eastAsia"/>
                <w:kern w:val="0"/>
                <w:sz w:val="24"/>
              </w:rPr>
              <w:t>制止</w:t>
            </w:r>
            <w:r>
              <w:rPr>
                <w:kern w:val="0"/>
                <w:sz w:val="24"/>
              </w:rPr>
              <w:t>下列行为：</w:t>
            </w:r>
          </w:p>
          <w:p w14:paraId="75101FE6">
            <w:pPr>
              <w:autoSpaceDE w:val="0"/>
              <w:autoSpaceDN w:val="0"/>
              <w:adjustRightInd w:val="0"/>
              <w:snapToGrid w:val="0"/>
              <w:spacing w:line="360" w:lineRule="auto"/>
              <w:ind w:firstLine="480" w:firstLineChars="200"/>
              <w:jc w:val="left"/>
              <w:rPr>
                <w:kern w:val="0"/>
                <w:sz w:val="24"/>
              </w:rPr>
            </w:pPr>
            <w:r>
              <w:rPr>
                <w:kern w:val="0"/>
                <w:sz w:val="24"/>
              </w:rPr>
              <w:t>（一）新建、改建、扩建化学制浆造纸、制革、酿造、染料、印染、电镀以及其他排放含磷、氮等污染物的企业和</w:t>
            </w:r>
            <w:r>
              <w:rPr>
                <w:rFonts w:hint="eastAsia"/>
                <w:kern w:val="0"/>
                <w:sz w:val="24"/>
              </w:rPr>
              <w:t>工程</w:t>
            </w:r>
            <w:r>
              <w:rPr>
                <w:kern w:val="0"/>
                <w:sz w:val="24"/>
              </w:rPr>
              <w:t>，城镇污水集中处理等环境</w:t>
            </w:r>
            <w:r>
              <w:rPr>
                <w:rFonts w:hint="eastAsia"/>
                <w:kern w:val="0"/>
                <w:sz w:val="24"/>
              </w:rPr>
              <w:t>基础</w:t>
            </w:r>
            <w:r>
              <w:rPr>
                <w:kern w:val="0"/>
                <w:sz w:val="24"/>
              </w:rPr>
              <w:t>设施</w:t>
            </w:r>
            <w:r>
              <w:rPr>
                <w:rFonts w:hint="eastAsia"/>
                <w:kern w:val="0"/>
                <w:sz w:val="24"/>
              </w:rPr>
              <w:t>工程</w:t>
            </w:r>
            <w:r>
              <w:rPr>
                <w:kern w:val="0"/>
                <w:sz w:val="24"/>
              </w:rPr>
              <w:t>和第四十六条规定的情形除外；</w:t>
            </w:r>
          </w:p>
          <w:p w14:paraId="75101FE7">
            <w:pPr>
              <w:autoSpaceDE w:val="0"/>
              <w:autoSpaceDN w:val="0"/>
              <w:adjustRightInd w:val="0"/>
              <w:snapToGrid w:val="0"/>
              <w:spacing w:line="360" w:lineRule="auto"/>
              <w:ind w:firstLine="480" w:firstLineChars="200"/>
              <w:jc w:val="left"/>
              <w:rPr>
                <w:kern w:val="0"/>
                <w:sz w:val="24"/>
              </w:rPr>
            </w:pPr>
            <w:r>
              <w:rPr>
                <w:kern w:val="0"/>
                <w:sz w:val="24"/>
              </w:rPr>
              <w:t>（二）销售</w:t>
            </w:r>
            <w:r>
              <w:rPr>
                <w:rFonts w:hint="eastAsia"/>
                <w:kern w:val="0"/>
                <w:sz w:val="24"/>
              </w:rPr>
              <w:t>、</w:t>
            </w:r>
            <w:r>
              <w:rPr>
                <w:kern w:val="0"/>
                <w:sz w:val="24"/>
              </w:rPr>
              <w:t>使用含磷洗涤用品；</w:t>
            </w:r>
          </w:p>
          <w:p w14:paraId="75101FE8">
            <w:pPr>
              <w:autoSpaceDE w:val="0"/>
              <w:autoSpaceDN w:val="0"/>
              <w:adjustRightInd w:val="0"/>
              <w:snapToGrid w:val="0"/>
              <w:spacing w:line="360" w:lineRule="auto"/>
              <w:ind w:firstLine="480" w:firstLineChars="200"/>
              <w:jc w:val="left"/>
              <w:rPr>
                <w:kern w:val="0"/>
                <w:sz w:val="24"/>
              </w:rPr>
            </w:pPr>
            <w:r>
              <w:rPr>
                <w:kern w:val="0"/>
                <w:sz w:val="24"/>
              </w:rPr>
              <w:t>（三）向水体排放或者倾倒油类、酸液、碱液、剧毒废渣废液、含放射性废渣废液、含病原体污水、工业废渣以及其他</w:t>
            </w:r>
            <w:r>
              <w:rPr>
                <w:rFonts w:hint="eastAsia"/>
                <w:kern w:val="0"/>
                <w:sz w:val="24"/>
              </w:rPr>
              <w:t>废弃</w:t>
            </w:r>
            <w:r>
              <w:rPr>
                <w:kern w:val="0"/>
                <w:sz w:val="24"/>
              </w:rPr>
              <w:t>物；</w:t>
            </w:r>
          </w:p>
          <w:p w14:paraId="75101FE9">
            <w:pPr>
              <w:autoSpaceDE w:val="0"/>
              <w:autoSpaceDN w:val="0"/>
              <w:adjustRightInd w:val="0"/>
              <w:snapToGrid w:val="0"/>
              <w:spacing w:line="360" w:lineRule="auto"/>
              <w:ind w:firstLine="480" w:firstLineChars="200"/>
              <w:jc w:val="left"/>
              <w:rPr>
                <w:kern w:val="0"/>
                <w:sz w:val="24"/>
              </w:rPr>
            </w:pPr>
            <w:r>
              <w:rPr>
                <w:kern w:val="0"/>
                <w:sz w:val="24"/>
              </w:rPr>
              <w:t>（四）在水体清洗装贮过油类或者有毒有害污染物的车辆、船舶和容器等；</w:t>
            </w:r>
          </w:p>
          <w:p w14:paraId="75101FEA">
            <w:pPr>
              <w:autoSpaceDE w:val="0"/>
              <w:autoSpaceDN w:val="0"/>
              <w:adjustRightInd w:val="0"/>
              <w:snapToGrid w:val="0"/>
              <w:spacing w:line="360" w:lineRule="auto"/>
              <w:ind w:firstLine="480" w:firstLineChars="200"/>
              <w:jc w:val="left"/>
              <w:rPr>
                <w:kern w:val="0"/>
                <w:sz w:val="24"/>
              </w:rPr>
            </w:pPr>
            <w:r>
              <w:rPr>
                <w:kern w:val="0"/>
                <w:sz w:val="24"/>
              </w:rPr>
              <w:t>（五）使用农药等有毒物毒杀水生生物；</w:t>
            </w:r>
          </w:p>
          <w:p w14:paraId="75101FEB">
            <w:pPr>
              <w:autoSpaceDE w:val="0"/>
              <w:autoSpaceDN w:val="0"/>
              <w:adjustRightInd w:val="0"/>
              <w:snapToGrid w:val="0"/>
              <w:spacing w:line="360" w:lineRule="auto"/>
              <w:ind w:firstLine="480" w:firstLineChars="200"/>
              <w:jc w:val="left"/>
              <w:rPr>
                <w:kern w:val="0"/>
                <w:sz w:val="24"/>
              </w:rPr>
            </w:pPr>
            <w:r>
              <w:rPr>
                <w:kern w:val="0"/>
                <w:sz w:val="24"/>
              </w:rPr>
              <w:t>（六）向水体直接排放人畜粪便、倾倒垃圾；</w:t>
            </w:r>
          </w:p>
          <w:p w14:paraId="75101FEC">
            <w:pPr>
              <w:autoSpaceDE w:val="0"/>
              <w:autoSpaceDN w:val="0"/>
              <w:adjustRightInd w:val="0"/>
              <w:snapToGrid w:val="0"/>
              <w:spacing w:line="360" w:lineRule="auto"/>
              <w:ind w:firstLine="480" w:firstLineChars="200"/>
              <w:jc w:val="left"/>
              <w:rPr>
                <w:kern w:val="0"/>
                <w:sz w:val="24"/>
              </w:rPr>
            </w:pPr>
            <w:r>
              <w:rPr>
                <w:kern w:val="0"/>
                <w:sz w:val="24"/>
              </w:rPr>
              <w:t>（七）围湖造地；</w:t>
            </w:r>
          </w:p>
          <w:p w14:paraId="75101FED">
            <w:pPr>
              <w:autoSpaceDE w:val="0"/>
              <w:autoSpaceDN w:val="0"/>
              <w:adjustRightInd w:val="0"/>
              <w:snapToGrid w:val="0"/>
              <w:spacing w:line="360" w:lineRule="auto"/>
              <w:ind w:firstLine="480" w:firstLineChars="200"/>
              <w:jc w:val="left"/>
              <w:rPr>
                <w:kern w:val="0"/>
                <w:sz w:val="24"/>
              </w:rPr>
            </w:pPr>
            <w:r>
              <w:rPr>
                <w:kern w:val="0"/>
                <w:sz w:val="24"/>
              </w:rPr>
              <w:t>（八）违法开山采石，或者进行破坏林木、植被、水生生物的活动；</w:t>
            </w:r>
          </w:p>
          <w:p w14:paraId="75101FEE">
            <w:pPr>
              <w:autoSpaceDE w:val="0"/>
              <w:autoSpaceDN w:val="0"/>
              <w:adjustRightInd w:val="0"/>
              <w:snapToGrid w:val="0"/>
              <w:spacing w:line="360" w:lineRule="auto"/>
              <w:ind w:firstLine="480" w:firstLineChars="200"/>
              <w:rPr>
                <w:kern w:val="0"/>
                <w:sz w:val="24"/>
                <w:highlight w:val="red"/>
              </w:rPr>
            </w:pPr>
            <w:r>
              <w:rPr>
                <w:kern w:val="0"/>
                <w:sz w:val="24"/>
              </w:rPr>
              <w:t>（九）法律、法规</w:t>
            </w:r>
            <w:r>
              <w:rPr>
                <w:rFonts w:hint="eastAsia"/>
                <w:kern w:val="0"/>
                <w:sz w:val="24"/>
              </w:rPr>
              <w:t>制止</w:t>
            </w:r>
            <w:r>
              <w:rPr>
                <w:kern w:val="0"/>
                <w:sz w:val="24"/>
              </w:rPr>
              <w:t>的其他行为。</w:t>
            </w:r>
          </w:p>
          <w:p w14:paraId="75101FEF">
            <w:pPr>
              <w:autoSpaceDE w:val="0"/>
              <w:autoSpaceDN w:val="0"/>
              <w:adjustRightInd w:val="0"/>
              <w:snapToGrid w:val="0"/>
              <w:spacing w:line="360" w:lineRule="auto"/>
              <w:ind w:firstLine="482" w:firstLineChars="200"/>
              <w:rPr>
                <w:b/>
                <w:bCs/>
                <w:sz w:val="24"/>
              </w:rPr>
            </w:pPr>
            <w:r>
              <w:rPr>
                <w:rFonts w:hint="eastAsia"/>
                <w:b/>
                <w:bCs/>
                <w:sz w:val="24"/>
              </w:rPr>
              <w:t>本项目位于苏州市吴中区横泾街道上新西路59号，距太湖湖体距离约4.5km，根据《省政府办公厅关于公布江苏省太湖流域三级保护区范围的通知》（苏政办发〔2012〕221号），属于太湖三级保护区。本项目不使用含磷洗涤用品，生活污水接管市政管网，本项目符合《江苏省太湖水污染防治条例》及《太湖流域管理条例》相关管理要求。</w:t>
            </w:r>
          </w:p>
          <w:p w14:paraId="75101FF0">
            <w:pPr>
              <w:widowControl/>
              <w:autoSpaceDE w:val="0"/>
              <w:autoSpaceDN w:val="0"/>
              <w:adjustRightInd w:val="0"/>
              <w:snapToGrid w:val="0"/>
              <w:spacing w:line="360" w:lineRule="auto"/>
              <w:rPr>
                <w:b/>
                <w:bCs/>
                <w:sz w:val="24"/>
              </w:rPr>
            </w:pPr>
            <w:r>
              <w:rPr>
                <w:rFonts w:hint="eastAsia"/>
                <w:b/>
                <w:bCs/>
                <w:sz w:val="24"/>
              </w:rPr>
              <w:t>4、与挥发性有机物相关文件的相符性分析</w:t>
            </w:r>
          </w:p>
          <w:p w14:paraId="75101FF1">
            <w:pPr>
              <w:autoSpaceDE w:val="0"/>
              <w:autoSpaceDN w:val="0"/>
              <w:adjustRightInd w:val="0"/>
              <w:snapToGrid w:val="0"/>
              <w:spacing w:line="360" w:lineRule="auto"/>
              <w:ind w:firstLine="482" w:firstLineChars="200"/>
              <w:rPr>
                <w:b/>
                <w:bCs/>
                <w:sz w:val="24"/>
              </w:rPr>
            </w:pPr>
            <w:r>
              <w:rPr>
                <w:rFonts w:hint="eastAsia"/>
                <w:b/>
                <w:bCs/>
                <w:sz w:val="24"/>
              </w:rPr>
              <w:t>1）</w:t>
            </w:r>
            <w:r>
              <w:rPr>
                <w:b/>
                <w:bCs/>
                <w:sz w:val="24"/>
              </w:rPr>
              <w:t>与《</w:t>
            </w:r>
            <w:r>
              <w:rPr>
                <w:rFonts w:hint="eastAsia"/>
                <w:b/>
                <w:bCs/>
                <w:sz w:val="24"/>
              </w:rPr>
              <w:t>关于加快解决当前挥发性有机物治理突出问题的通知</w:t>
            </w:r>
            <w:r>
              <w:rPr>
                <w:b/>
                <w:bCs/>
                <w:sz w:val="24"/>
              </w:rPr>
              <w:t>》</w:t>
            </w:r>
            <w:r>
              <w:rPr>
                <w:rFonts w:hint="eastAsia"/>
                <w:b/>
                <w:bCs/>
                <w:sz w:val="24"/>
              </w:rPr>
              <w:t>（环大</w:t>
            </w:r>
            <w:r>
              <w:rPr>
                <w:b/>
                <w:bCs/>
                <w:sz w:val="24"/>
              </w:rPr>
              <w:t>气</w:t>
            </w:r>
            <w:r>
              <w:rPr>
                <w:rFonts w:hint="eastAsia"/>
                <w:b/>
                <w:bCs/>
                <w:sz w:val="24"/>
              </w:rPr>
              <w:t>[</w:t>
            </w:r>
            <w:r>
              <w:rPr>
                <w:b/>
                <w:bCs/>
                <w:sz w:val="24"/>
              </w:rPr>
              <w:t>2021</w:t>
            </w:r>
            <w:r>
              <w:rPr>
                <w:rFonts w:hint="eastAsia"/>
                <w:b/>
                <w:bCs/>
                <w:sz w:val="24"/>
              </w:rPr>
              <w:t>]</w:t>
            </w:r>
            <w:r>
              <w:rPr>
                <w:b/>
                <w:bCs/>
                <w:sz w:val="24"/>
              </w:rPr>
              <w:t>65号）相符性分析</w:t>
            </w:r>
          </w:p>
          <w:p w14:paraId="75101FF2">
            <w:pPr>
              <w:overflowPunct w:val="0"/>
              <w:jc w:val="center"/>
              <w:rPr>
                <w:b/>
                <w:bCs/>
                <w:sz w:val="24"/>
              </w:rPr>
            </w:pPr>
            <w:r>
              <w:rPr>
                <w:b/>
                <w:bCs/>
                <w:sz w:val="24"/>
              </w:rPr>
              <w:t>表1-</w:t>
            </w:r>
            <w:r>
              <w:rPr>
                <w:rFonts w:hint="eastAsia"/>
                <w:b/>
                <w:bCs/>
                <w:sz w:val="24"/>
              </w:rPr>
              <w:t xml:space="preserve">12  </w:t>
            </w:r>
            <w:r>
              <w:rPr>
                <w:b/>
                <w:bCs/>
                <w:sz w:val="24"/>
              </w:rPr>
              <w:t>与《</w:t>
            </w:r>
            <w:r>
              <w:rPr>
                <w:rFonts w:hint="eastAsia"/>
                <w:b/>
                <w:bCs/>
                <w:sz w:val="24"/>
              </w:rPr>
              <w:t>关于加快解决当前挥发性有机物治理突出问题的通知</w:t>
            </w:r>
            <w:r>
              <w:rPr>
                <w:b/>
                <w:bCs/>
                <w:sz w:val="24"/>
              </w:rPr>
              <w:t>》</w:t>
            </w:r>
          </w:p>
          <w:p w14:paraId="75101FF3">
            <w:pPr>
              <w:overflowPunct w:val="0"/>
              <w:jc w:val="center"/>
              <w:rPr>
                <w:b/>
                <w:bCs/>
                <w:sz w:val="24"/>
              </w:rPr>
            </w:pPr>
            <w:r>
              <w:rPr>
                <w:b/>
                <w:bCs/>
                <w:sz w:val="24"/>
              </w:rPr>
              <w:t>相符性分析</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3947"/>
              <w:gridCol w:w="2779"/>
              <w:gridCol w:w="539"/>
            </w:tblGrid>
            <w:tr w14:paraId="75101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4" w:type="dxa"/>
                  <w:tcBorders>
                    <w:tl2br w:val="nil"/>
                    <w:tr2bl w:val="nil"/>
                  </w:tcBorders>
                </w:tcPr>
                <w:p w14:paraId="75101FF4">
                  <w:pPr>
                    <w:overflowPunct w:val="0"/>
                    <w:jc w:val="center"/>
                    <w:rPr>
                      <w:b/>
                      <w:bCs/>
                      <w:sz w:val="24"/>
                    </w:rPr>
                  </w:pPr>
                  <w:r>
                    <w:rPr>
                      <w:b/>
                      <w:bCs/>
                      <w:szCs w:val="21"/>
                    </w:rPr>
                    <w:t>内容</w:t>
                  </w:r>
                </w:p>
              </w:tc>
              <w:tc>
                <w:tcPr>
                  <w:tcW w:w="3947" w:type="dxa"/>
                  <w:tcBorders>
                    <w:tl2br w:val="nil"/>
                    <w:tr2bl w:val="nil"/>
                  </w:tcBorders>
                  <w:shd w:val="clear" w:color="auto" w:fill="auto"/>
                  <w:vAlign w:val="center"/>
                </w:tcPr>
                <w:p w14:paraId="75101FF5">
                  <w:pPr>
                    <w:pStyle w:val="10"/>
                    <w:spacing w:before="0" w:after="0" w:line="240" w:lineRule="auto"/>
                    <w:ind w:right="0"/>
                    <w:jc w:val="center"/>
                    <w:rPr>
                      <w:b/>
                      <w:bCs/>
                      <w:sz w:val="21"/>
                      <w:szCs w:val="21"/>
                    </w:rPr>
                  </w:pPr>
                  <w:r>
                    <w:rPr>
                      <w:b/>
                      <w:bCs/>
                      <w:sz w:val="21"/>
                      <w:szCs w:val="21"/>
                    </w:rPr>
                    <w:t>标准要求</w:t>
                  </w:r>
                </w:p>
              </w:tc>
              <w:tc>
                <w:tcPr>
                  <w:tcW w:w="2779" w:type="dxa"/>
                  <w:tcBorders>
                    <w:tl2br w:val="nil"/>
                    <w:tr2bl w:val="nil"/>
                  </w:tcBorders>
                  <w:shd w:val="clear" w:color="auto" w:fill="auto"/>
                  <w:vAlign w:val="center"/>
                </w:tcPr>
                <w:p w14:paraId="75101FF6">
                  <w:pPr>
                    <w:pStyle w:val="10"/>
                    <w:spacing w:before="0" w:after="0" w:line="240" w:lineRule="auto"/>
                    <w:ind w:right="0"/>
                    <w:jc w:val="center"/>
                    <w:rPr>
                      <w:b/>
                      <w:bCs/>
                      <w:sz w:val="21"/>
                      <w:szCs w:val="21"/>
                    </w:rPr>
                  </w:pPr>
                  <w:r>
                    <w:rPr>
                      <w:b/>
                      <w:bCs/>
                      <w:sz w:val="21"/>
                      <w:szCs w:val="21"/>
                    </w:rPr>
                    <w:t>项目情况</w:t>
                  </w:r>
                </w:p>
              </w:tc>
              <w:tc>
                <w:tcPr>
                  <w:tcW w:w="0" w:type="auto"/>
                  <w:tcBorders>
                    <w:tl2br w:val="nil"/>
                    <w:tr2bl w:val="nil"/>
                  </w:tcBorders>
                  <w:shd w:val="clear" w:color="auto" w:fill="auto"/>
                  <w:vAlign w:val="center"/>
                </w:tcPr>
                <w:p w14:paraId="75101FF7">
                  <w:pPr>
                    <w:pStyle w:val="10"/>
                    <w:spacing w:before="0" w:after="0" w:line="240" w:lineRule="auto"/>
                    <w:ind w:right="0"/>
                    <w:jc w:val="center"/>
                    <w:rPr>
                      <w:b/>
                      <w:bCs/>
                      <w:sz w:val="21"/>
                      <w:szCs w:val="21"/>
                    </w:rPr>
                  </w:pPr>
                  <w:r>
                    <w:rPr>
                      <w:b/>
                      <w:bCs/>
                      <w:sz w:val="21"/>
                      <w:szCs w:val="21"/>
                    </w:rPr>
                    <w:t>相符性</w:t>
                  </w:r>
                </w:p>
              </w:tc>
            </w:tr>
            <w:tr w14:paraId="75101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4" w:type="dxa"/>
                  <w:tcBorders>
                    <w:tl2br w:val="nil"/>
                    <w:tr2bl w:val="nil"/>
                  </w:tcBorders>
                  <w:vAlign w:val="center"/>
                </w:tcPr>
                <w:p w14:paraId="75101FF9">
                  <w:pPr>
                    <w:widowControl/>
                    <w:jc w:val="center"/>
                    <w:rPr>
                      <w:b/>
                      <w:bCs/>
                      <w:sz w:val="24"/>
                    </w:rPr>
                  </w:pPr>
                  <w:r>
                    <w:rPr>
                      <w:rFonts w:hint="eastAsia"/>
                      <w:szCs w:val="21"/>
                    </w:rPr>
                    <w:t>二、针对当前的突出问题开展排查整治</w:t>
                  </w:r>
                </w:p>
              </w:tc>
              <w:tc>
                <w:tcPr>
                  <w:tcW w:w="3947" w:type="dxa"/>
                  <w:tcBorders>
                    <w:tl2br w:val="nil"/>
                    <w:tr2bl w:val="nil"/>
                  </w:tcBorders>
                  <w:shd w:val="clear" w:color="auto" w:fill="auto"/>
                  <w:vAlign w:val="center"/>
                </w:tcPr>
                <w:p w14:paraId="75101FFA">
                  <w:pPr>
                    <w:widowControl/>
                    <w:jc w:val="center"/>
                    <w:rPr>
                      <w:szCs w:val="21"/>
                    </w:rPr>
                  </w:pPr>
                  <w:r>
                    <w:rPr>
                      <w:rFonts w:hint="eastAsia"/>
                      <w:szCs w:val="21"/>
                    </w:rPr>
                    <w:t>各地要以石油炼制、石油化工、合成树脂等石化行业，有机化工、煤化工、焦化（含兰炭）、制药、农药、涂料、油墨、胶粘剂等化工行业，涉及工业涂装的汽车、家具、零部件、钢结构、彩涂板等行业，包装印刷行业以及油品储运销为重点，并结合本地特色产业，组织企业针对挥发性有机液体储罐、装卸、敞开液面、泄漏检测与修复（LDAR）、废气收集、废气旁路、治理设施、加油站、非正常工况、产品VOC</w:t>
                  </w:r>
                  <w:r>
                    <w:rPr>
                      <w:rFonts w:hint="eastAsia"/>
                      <w:szCs w:val="21"/>
                      <w:vertAlign w:val="subscript"/>
                    </w:rPr>
                    <w:t>S</w:t>
                  </w:r>
                  <w:r>
                    <w:rPr>
                      <w:rFonts w:hint="eastAsia"/>
                      <w:szCs w:val="21"/>
                    </w:rPr>
                    <w:t>含量等10个关键环节，认真对照大气污染防治法、排污许可证、相关排放标准和产品VOC</w:t>
                  </w:r>
                  <w:r>
                    <w:rPr>
                      <w:rFonts w:hint="eastAsia"/>
                      <w:szCs w:val="21"/>
                      <w:vertAlign w:val="subscript"/>
                    </w:rPr>
                    <w:t>S</w:t>
                  </w:r>
                  <w:r>
                    <w:rPr>
                      <w:rFonts w:hint="eastAsia"/>
                      <w:szCs w:val="21"/>
                    </w:rPr>
                    <w:t>含量限值标准等开展排查整治</w:t>
                  </w:r>
                </w:p>
              </w:tc>
              <w:tc>
                <w:tcPr>
                  <w:tcW w:w="2779" w:type="dxa"/>
                  <w:tcBorders>
                    <w:tl2br w:val="nil"/>
                    <w:tr2bl w:val="nil"/>
                  </w:tcBorders>
                  <w:shd w:val="clear" w:color="auto" w:fill="auto"/>
                  <w:vAlign w:val="center"/>
                </w:tcPr>
                <w:p w14:paraId="75101FFB">
                  <w:pPr>
                    <w:widowControl/>
                    <w:jc w:val="center"/>
                    <w:rPr>
                      <w:szCs w:val="21"/>
                    </w:rPr>
                  </w:pPr>
                  <w:r>
                    <w:rPr>
                      <w:rFonts w:hint="eastAsia"/>
                      <w:szCs w:val="21"/>
                    </w:rPr>
                    <w:t>本项目属于C3599其他专用设备制造，走心机加工、CNC加工、电火花加工产生的非甲烷总烃经收集后进入油雾净化器处理，处理后无组织排放；研磨抛光、清洗过程产生的非甲烷总烃经收集后由1套二级活性炭吸附装置处理后，由1根15m高排气筒（DA001）排放</w:t>
                  </w:r>
                  <w:r>
                    <w:rPr>
                      <w:rFonts w:hint="eastAsia"/>
                      <w:kern w:val="0"/>
                      <w:szCs w:val="21"/>
                    </w:rPr>
                    <w:t>。</w:t>
                  </w:r>
                  <w:r>
                    <w:rPr>
                      <w:szCs w:val="21"/>
                    </w:rPr>
                    <w:t>企业使用的活性炭碘值满足要求，并按设计要求足量添加、及时更换</w:t>
                  </w:r>
                </w:p>
              </w:tc>
              <w:tc>
                <w:tcPr>
                  <w:tcW w:w="0" w:type="auto"/>
                  <w:tcBorders>
                    <w:tl2br w:val="nil"/>
                    <w:tr2bl w:val="nil"/>
                  </w:tcBorders>
                  <w:shd w:val="clear" w:color="auto" w:fill="auto"/>
                  <w:vAlign w:val="center"/>
                </w:tcPr>
                <w:p w14:paraId="75101FFC">
                  <w:pPr>
                    <w:pStyle w:val="10"/>
                    <w:spacing w:line="240" w:lineRule="auto"/>
                    <w:jc w:val="center"/>
                    <w:rPr>
                      <w:sz w:val="21"/>
                      <w:szCs w:val="21"/>
                    </w:rPr>
                  </w:pPr>
                  <w:r>
                    <w:rPr>
                      <w:sz w:val="21"/>
                      <w:szCs w:val="21"/>
                    </w:rPr>
                    <w:t>符合</w:t>
                  </w:r>
                </w:p>
              </w:tc>
            </w:tr>
            <w:tr w14:paraId="75102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4" w:type="dxa"/>
                  <w:vMerge w:val="restart"/>
                  <w:tcBorders>
                    <w:tl2br w:val="nil"/>
                    <w:tr2bl w:val="nil"/>
                  </w:tcBorders>
                  <w:vAlign w:val="center"/>
                </w:tcPr>
                <w:p w14:paraId="75101FFE">
                  <w:pPr>
                    <w:widowControl/>
                    <w:jc w:val="center"/>
                    <w:rPr>
                      <w:b/>
                      <w:bCs/>
                      <w:sz w:val="24"/>
                    </w:rPr>
                  </w:pPr>
                  <w:r>
                    <w:rPr>
                      <w:rFonts w:hint="eastAsia"/>
                      <w:szCs w:val="21"/>
                    </w:rPr>
                    <w:t>三、加强指导帮扶和能力建设</w:t>
                  </w:r>
                </w:p>
              </w:tc>
              <w:tc>
                <w:tcPr>
                  <w:tcW w:w="3947" w:type="dxa"/>
                  <w:tcBorders>
                    <w:tl2br w:val="nil"/>
                    <w:tr2bl w:val="nil"/>
                  </w:tcBorders>
                  <w:shd w:val="clear" w:color="auto" w:fill="auto"/>
                  <w:vAlign w:val="center"/>
                </w:tcPr>
                <w:p w14:paraId="75101FFF">
                  <w:pPr>
                    <w:widowControl/>
                    <w:jc w:val="center"/>
                    <w:rPr>
                      <w:szCs w:val="21"/>
                    </w:rPr>
                  </w:pPr>
                  <w:r>
                    <w:rPr>
                      <w:rFonts w:hint="eastAsia"/>
                      <w:szCs w:val="21"/>
                    </w:rPr>
                    <w:t>各地要整合大气环境管理、执法、监测、行业专家等力量组建专门队伍，开展“送政策、送技术、送方案”活动。通过组织专题培训、现场指导、新媒体信息推送、发放实用手册等多种方式，向企业详细解读排查整治工作要求，指导企业编制治理方案；对治理进度滞后的企业，要及时督促提醒，确保完成治理任务。按照《生态环境保护综合行政执法装备标准化建设指导标准（2020年版）》的要求，增强基层VOC</w:t>
                  </w:r>
                  <w:r>
                    <w:rPr>
                      <w:rFonts w:hint="eastAsia"/>
                      <w:szCs w:val="21"/>
                      <w:vertAlign w:val="subscript"/>
                    </w:rPr>
                    <w:t>S</w:t>
                  </w:r>
                  <w:r>
                    <w:rPr>
                      <w:rFonts w:hint="eastAsia"/>
                      <w:szCs w:val="21"/>
                    </w:rPr>
                    <w:t>执法装备配备。定期组织地方环境管理、执法、监测人员及相关企业、第三方环保服务机构等开展VOC</w:t>
                  </w:r>
                  <w:r>
                    <w:rPr>
                      <w:rFonts w:hint="eastAsia"/>
                      <w:szCs w:val="21"/>
                      <w:vertAlign w:val="subscript"/>
                    </w:rPr>
                    <w:t>S</w:t>
                  </w:r>
                  <w:r>
                    <w:rPr>
                      <w:rFonts w:hint="eastAsia"/>
                      <w:szCs w:val="21"/>
                    </w:rPr>
                    <w:t>治理专题培训。</w:t>
                  </w:r>
                </w:p>
              </w:tc>
              <w:tc>
                <w:tcPr>
                  <w:tcW w:w="2779" w:type="dxa"/>
                  <w:tcBorders>
                    <w:tl2br w:val="nil"/>
                    <w:tr2bl w:val="nil"/>
                  </w:tcBorders>
                  <w:shd w:val="clear" w:color="auto" w:fill="auto"/>
                  <w:vAlign w:val="center"/>
                </w:tcPr>
                <w:p w14:paraId="75102000">
                  <w:pPr>
                    <w:widowControl/>
                    <w:jc w:val="center"/>
                    <w:rPr>
                      <w:szCs w:val="21"/>
                    </w:rPr>
                  </w:pPr>
                  <w:r>
                    <w:rPr>
                      <w:rFonts w:hint="eastAsia"/>
                      <w:szCs w:val="21"/>
                    </w:rPr>
                    <w:t>企业在投产后会按照监测方案进行定期监测</w:t>
                  </w:r>
                </w:p>
              </w:tc>
              <w:tc>
                <w:tcPr>
                  <w:tcW w:w="0" w:type="auto"/>
                  <w:tcBorders>
                    <w:tl2br w:val="nil"/>
                    <w:tr2bl w:val="nil"/>
                  </w:tcBorders>
                  <w:shd w:val="clear" w:color="auto" w:fill="auto"/>
                  <w:vAlign w:val="center"/>
                </w:tcPr>
                <w:p w14:paraId="75102001">
                  <w:pPr>
                    <w:pStyle w:val="10"/>
                    <w:spacing w:line="240" w:lineRule="auto"/>
                    <w:jc w:val="center"/>
                    <w:rPr>
                      <w:sz w:val="21"/>
                      <w:szCs w:val="21"/>
                    </w:rPr>
                  </w:pPr>
                  <w:r>
                    <w:rPr>
                      <w:sz w:val="21"/>
                      <w:szCs w:val="21"/>
                    </w:rPr>
                    <w:t>符合</w:t>
                  </w:r>
                </w:p>
              </w:tc>
            </w:tr>
            <w:tr w14:paraId="75102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4" w:type="dxa"/>
                  <w:vMerge w:val="continue"/>
                  <w:tcBorders>
                    <w:tl2br w:val="nil"/>
                    <w:tr2bl w:val="nil"/>
                  </w:tcBorders>
                </w:tcPr>
                <w:p w14:paraId="75102003">
                  <w:pPr>
                    <w:overflowPunct w:val="0"/>
                    <w:jc w:val="center"/>
                    <w:rPr>
                      <w:b/>
                      <w:bCs/>
                      <w:sz w:val="24"/>
                    </w:rPr>
                  </w:pPr>
                </w:p>
              </w:tc>
              <w:tc>
                <w:tcPr>
                  <w:tcW w:w="3947" w:type="dxa"/>
                  <w:tcBorders>
                    <w:tl2br w:val="nil"/>
                    <w:tr2bl w:val="nil"/>
                  </w:tcBorders>
                  <w:shd w:val="clear" w:color="auto" w:fill="auto"/>
                  <w:vAlign w:val="center"/>
                </w:tcPr>
                <w:p w14:paraId="75102004">
                  <w:pPr>
                    <w:widowControl/>
                    <w:jc w:val="center"/>
                    <w:rPr>
                      <w:szCs w:val="21"/>
                    </w:rPr>
                  </w:pPr>
                  <w:r>
                    <w:rPr>
                      <w:rFonts w:hint="eastAsia"/>
                      <w:szCs w:val="21"/>
                    </w:rPr>
                    <w:t>加强监测能力建设。按照《“十四五”全国细颗粒物与臭氧协同控制监测网络能力建设方案》要求，持续加强VOC</w:t>
                  </w:r>
                  <w:r>
                    <w:rPr>
                      <w:rFonts w:hint="eastAsia"/>
                      <w:szCs w:val="21"/>
                      <w:vertAlign w:val="subscript"/>
                    </w:rPr>
                    <w:t>S</w:t>
                  </w:r>
                  <w:r>
                    <w:rPr>
                      <w:rFonts w:hint="eastAsia"/>
                      <w:szCs w:val="21"/>
                    </w:rPr>
                    <w:t>组分监测和光化学监测能力建设。加强污染源VOC</w:t>
                  </w:r>
                  <w:r>
                    <w:rPr>
                      <w:rFonts w:hint="eastAsia"/>
                      <w:szCs w:val="21"/>
                      <w:vertAlign w:val="subscript"/>
                    </w:rPr>
                    <w:t>S</w:t>
                  </w:r>
                  <w:r>
                    <w:rPr>
                      <w:rFonts w:hint="eastAsia"/>
                      <w:szCs w:val="21"/>
                    </w:rPr>
                    <w:t>监测监控，加快VOC</w:t>
                  </w:r>
                  <w:r>
                    <w:rPr>
                      <w:rFonts w:hint="eastAsia"/>
                      <w:szCs w:val="21"/>
                      <w:vertAlign w:val="subscript"/>
                    </w:rPr>
                    <w:t>S</w:t>
                  </w:r>
                  <w:r>
                    <w:rPr>
                      <w:rFonts w:hint="eastAsia"/>
                      <w:szCs w:val="21"/>
                    </w:rPr>
                    <w:t>重点排污单位主要排放口非甲烷总烃自动监测设备安装联网工作；对已安装的VOC</w:t>
                  </w:r>
                  <w:r>
                    <w:rPr>
                      <w:rFonts w:hint="eastAsia"/>
                      <w:szCs w:val="21"/>
                      <w:vertAlign w:val="subscript"/>
                    </w:rPr>
                    <w:t>S</w:t>
                  </w:r>
                  <w:r>
                    <w:rPr>
                      <w:rFonts w:hint="eastAsia"/>
                      <w:szCs w:val="21"/>
                    </w:rPr>
                    <w:t>自动监测设备建设运行情况开展排查，达不到《固定污染源废气中非甲烷总烃排放连续监测技术指南（试行）》要求的，督促企业整改。加强对企业自行监测的监督管理，提高企业自行监测数据质量；联合有关部门对第三方检测机构实施“双随机、一公开”监督抽查。鼓励企业对治理设施单独计电；安装治理设施中控系统，记录温度、压差等重要参数；配备便携式VOC</w:t>
                  </w:r>
                  <w:r>
                    <w:rPr>
                      <w:rFonts w:hint="eastAsia"/>
                      <w:szCs w:val="21"/>
                      <w:vertAlign w:val="subscript"/>
                    </w:rPr>
                    <w:t>S</w:t>
                  </w:r>
                  <w:r>
                    <w:rPr>
                      <w:rFonts w:hint="eastAsia"/>
                      <w:szCs w:val="21"/>
                    </w:rPr>
                    <w:t>监测仪器，及时了解排污状况。鼓励重点区域推动有条件的企业建设厂区内VOC</w:t>
                  </w:r>
                  <w:r>
                    <w:rPr>
                      <w:rFonts w:hint="eastAsia"/>
                      <w:szCs w:val="21"/>
                      <w:vertAlign w:val="subscript"/>
                    </w:rPr>
                    <w:t>S</w:t>
                  </w:r>
                  <w:r>
                    <w:rPr>
                      <w:rFonts w:hint="eastAsia"/>
                      <w:szCs w:val="21"/>
                    </w:rPr>
                    <w:t>无组织排放自动监测设备，在VOC</w:t>
                  </w:r>
                  <w:r>
                    <w:rPr>
                      <w:rFonts w:hint="eastAsia"/>
                      <w:szCs w:val="21"/>
                      <w:vertAlign w:val="subscript"/>
                    </w:rPr>
                    <w:t>S</w:t>
                  </w:r>
                  <w:r>
                    <w:rPr>
                      <w:rFonts w:hint="eastAsia"/>
                      <w:szCs w:val="21"/>
                    </w:rPr>
                    <w:t>主要产生环节安装视频监控设施。自动监测、中控系统等历史数据至少保存1年。</w:t>
                  </w:r>
                </w:p>
              </w:tc>
              <w:tc>
                <w:tcPr>
                  <w:tcW w:w="2779" w:type="dxa"/>
                  <w:tcBorders>
                    <w:tl2br w:val="nil"/>
                    <w:tr2bl w:val="nil"/>
                  </w:tcBorders>
                  <w:shd w:val="clear" w:color="auto" w:fill="auto"/>
                  <w:vAlign w:val="center"/>
                </w:tcPr>
                <w:p w14:paraId="75102005">
                  <w:pPr>
                    <w:widowControl/>
                    <w:jc w:val="center"/>
                    <w:rPr>
                      <w:szCs w:val="21"/>
                    </w:rPr>
                  </w:pPr>
                  <w:r>
                    <w:rPr>
                      <w:szCs w:val="21"/>
                    </w:rPr>
                    <w:t>企业投产后建立台账，记录VOC</w:t>
                  </w:r>
                  <w:r>
                    <w:rPr>
                      <w:szCs w:val="21"/>
                      <w:vertAlign w:val="subscript"/>
                    </w:rPr>
                    <w:t>S</w:t>
                  </w:r>
                  <w:r>
                    <w:rPr>
                      <w:szCs w:val="21"/>
                    </w:rPr>
                    <w:t>原辅材料相关信息</w:t>
                  </w:r>
                  <w:r>
                    <w:rPr>
                      <w:rFonts w:hint="eastAsia"/>
                      <w:szCs w:val="21"/>
                    </w:rPr>
                    <w:t>以及相关监测数据，并保存数据至少一年</w:t>
                  </w:r>
                </w:p>
              </w:tc>
              <w:tc>
                <w:tcPr>
                  <w:tcW w:w="0" w:type="auto"/>
                  <w:tcBorders>
                    <w:tl2br w:val="nil"/>
                    <w:tr2bl w:val="nil"/>
                  </w:tcBorders>
                  <w:shd w:val="clear" w:color="auto" w:fill="auto"/>
                  <w:vAlign w:val="center"/>
                </w:tcPr>
                <w:p w14:paraId="75102006">
                  <w:pPr>
                    <w:pStyle w:val="10"/>
                    <w:spacing w:line="240" w:lineRule="auto"/>
                    <w:jc w:val="center"/>
                    <w:rPr>
                      <w:sz w:val="21"/>
                      <w:szCs w:val="21"/>
                    </w:rPr>
                  </w:pPr>
                  <w:r>
                    <w:rPr>
                      <w:sz w:val="21"/>
                      <w:szCs w:val="21"/>
                    </w:rPr>
                    <w:t>符合</w:t>
                  </w:r>
                </w:p>
              </w:tc>
            </w:tr>
            <w:tr w14:paraId="75102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4" w:type="dxa"/>
                  <w:tcBorders>
                    <w:tl2br w:val="nil"/>
                    <w:tr2bl w:val="nil"/>
                  </w:tcBorders>
                </w:tcPr>
                <w:p w14:paraId="75102008">
                  <w:pPr>
                    <w:overflowPunct w:val="0"/>
                    <w:jc w:val="center"/>
                    <w:rPr>
                      <w:b/>
                      <w:bCs/>
                      <w:sz w:val="24"/>
                    </w:rPr>
                  </w:pPr>
                  <w:r>
                    <w:rPr>
                      <w:rFonts w:hint="eastAsia"/>
                      <w:szCs w:val="21"/>
                    </w:rPr>
                    <w:t>四、强化监督落实，压实VOCs治理责任</w:t>
                  </w:r>
                </w:p>
              </w:tc>
              <w:tc>
                <w:tcPr>
                  <w:tcW w:w="3947" w:type="dxa"/>
                  <w:tcBorders>
                    <w:tl2br w:val="nil"/>
                    <w:tr2bl w:val="nil"/>
                  </w:tcBorders>
                  <w:shd w:val="clear" w:color="auto" w:fill="auto"/>
                  <w:vAlign w:val="center"/>
                </w:tcPr>
                <w:p w14:paraId="75102009">
                  <w:pPr>
                    <w:widowControl/>
                    <w:jc w:val="center"/>
                    <w:rPr>
                      <w:szCs w:val="21"/>
                    </w:rPr>
                  </w:pPr>
                  <w:r>
                    <w:rPr>
                      <w:rFonts w:hint="eastAsia"/>
                      <w:szCs w:val="21"/>
                    </w:rPr>
                    <w:t>各地要加强组织实施，监测、执法、人员、资金保障等向VOC</w:t>
                  </w:r>
                  <w:r>
                    <w:rPr>
                      <w:rFonts w:hint="eastAsia"/>
                      <w:szCs w:val="21"/>
                      <w:vertAlign w:val="subscript"/>
                    </w:rPr>
                    <w:t>S</w:t>
                  </w:r>
                  <w:r>
                    <w:rPr>
                      <w:rFonts w:hint="eastAsia"/>
                      <w:szCs w:val="21"/>
                    </w:rPr>
                    <w:t>治理倾斜；制定细化落实方案，精心组织排查、检查、抽测等工作，完善排查清单和治理台账；积极协调、配合相关部门，加强国家和地方涂料、油墨、胶粘剂、清洗剂等产品VOC</w:t>
                  </w:r>
                  <w:r>
                    <w:rPr>
                      <w:rFonts w:hint="eastAsia"/>
                      <w:szCs w:val="21"/>
                      <w:vertAlign w:val="subscript"/>
                    </w:rPr>
                    <w:t>S</w:t>
                  </w:r>
                  <w:r>
                    <w:rPr>
                      <w:rFonts w:hint="eastAsia"/>
                      <w:szCs w:val="21"/>
                    </w:rPr>
                    <w:t>含量限值标准执行情况的监督检查。检查、抽测中发现违法问题的，依法依规进行处罚；重点查处通过旁路直排偷排、治理设施擅自停运、严重超标排放，以及VOC</w:t>
                  </w:r>
                  <w:r>
                    <w:rPr>
                      <w:rFonts w:hint="eastAsia"/>
                      <w:szCs w:val="21"/>
                      <w:vertAlign w:val="subscript"/>
                    </w:rPr>
                    <w:t>S</w:t>
                  </w:r>
                  <w:r>
                    <w:rPr>
                      <w:rFonts w:hint="eastAsia"/>
                      <w:szCs w:val="21"/>
                    </w:rPr>
                    <w:t>监测数据、LDAR、运行管理台账造假等行为；涉嫌污染环境犯罪的，及时移交司法机关依法严肃查处；典型案例向社会公开曝光。各省级生态环境部门要加强业务指导，强化统筹调度，对治理任务重、工作进度慢的城市，要加强督促检查，加大帮扶指导力度。</w:t>
                  </w:r>
                </w:p>
              </w:tc>
              <w:tc>
                <w:tcPr>
                  <w:tcW w:w="2779" w:type="dxa"/>
                  <w:tcBorders>
                    <w:tl2br w:val="nil"/>
                    <w:tr2bl w:val="nil"/>
                  </w:tcBorders>
                  <w:shd w:val="clear" w:color="auto" w:fill="auto"/>
                  <w:vAlign w:val="center"/>
                </w:tcPr>
                <w:p w14:paraId="7510200A">
                  <w:pPr>
                    <w:widowControl/>
                    <w:jc w:val="center"/>
                    <w:rPr>
                      <w:szCs w:val="21"/>
                    </w:rPr>
                  </w:pPr>
                  <w:r>
                    <w:rPr>
                      <w:szCs w:val="21"/>
                    </w:rPr>
                    <w:t>企业投产后建立台账，记录VOC</w:t>
                  </w:r>
                  <w:r>
                    <w:rPr>
                      <w:szCs w:val="21"/>
                      <w:vertAlign w:val="subscript"/>
                    </w:rPr>
                    <w:t>S</w:t>
                  </w:r>
                  <w:r>
                    <w:rPr>
                      <w:szCs w:val="21"/>
                    </w:rPr>
                    <w:t>原辅材料相关信息</w:t>
                  </w:r>
                  <w:r>
                    <w:rPr>
                      <w:rFonts w:hint="eastAsia"/>
                      <w:szCs w:val="21"/>
                    </w:rPr>
                    <w:t>以及相关监测数据</w:t>
                  </w:r>
                </w:p>
              </w:tc>
              <w:tc>
                <w:tcPr>
                  <w:tcW w:w="0" w:type="auto"/>
                  <w:tcBorders>
                    <w:tl2br w:val="nil"/>
                    <w:tr2bl w:val="nil"/>
                  </w:tcBorders>
                  <w:shd w:val="clear" w:color="auto" w:fill="auto"/>
                  <w:vAlign w:val="center"/>
                </w:tcPr>
                <w:p w14:paraId="7510200B">
                  <w:pPr>
                    <w:pStyle w:val="10"/>
                    <w:spacing w:line="240" w:lineRule="auto"/>
                    <w:jc w:val="center"/>
                    <w:rPr>
                      <w:sz w:val="21"/>
                      <w:szCs w:val="21"/>
                    </w:rPr>
                  </w:pPr>
                  <w:r>
                    <w:rPr>
                      <w:sz w:val="21"/>
                      <w:szCs w:val="21"/>
                    </w:rPr>
                    <w:t>符合</w:t>
                  </w:r>
                </w:p>
              </w:tc>
            </w:tr>
          </w:tbl>
          <w:p w14:paraId="7510200D">
            <w:pPr>
              <w:pStyle w:val="10"/>
              <w:spacing w:before="0" w:after="0" w:line="360" w:lineRule="auto"/>
              <w:ind w:right="0" w:firstLine="480" w:firstLineChars="200"/>
              <w:rPr>
                <w:sz w:val="24"/>
                <w:szCs w:val="24"/>
              </w:rPr>
            </w:pPr>
            <w:r>
              <w:rPr>
                <w:sz w:val="24"/>
                <w:szCs w:val="24"/>
              </w:rPr>
              <w:t>综上所述，本项目符合《</w:t>
            </w:r>
            <w:r>
              <w:rPr>
                <w:rFonts w:hint="eastAsia"/>
                <w:sz w:val="24"/>
                <w:szCs w:val="24"/>
              </w:rPr>
              <w:t>关于加快解决当前挥发性有机物治理突出问题的通知</w:t>
            </w:r>
            <w:r>
              <w:rPr>
                <w:sz w:val="24"/>
                <w:szCs w:val="24"/>
              </w:rPr>
              <w:t>》</w:t>
            </w:r>
            <w:r>
              <w:rPr>
                <w:rFonts w:hint="eastAsia"/>
                <w:sz w:val="24"/>
                <w:szCs w:val="24"/>
              </w:rPr>
              <w:t>（环大</w:t>
            </w:r>
            <w:r>
              <w:rPr>
                <w:sz w:val="24"/>
                <w:szCs w:val="24"/>
              </w:rPr>
              <w:t>气</w:t>
            </w:r>
            <w:r>
              <w:rPr>
                <w:rFonts w:hint="eastAsia"/>
                <w:sz w:val="24"/>
                <w:szCs w:val="24"/>
              </w:rPr>
              <w:t>[</w:t>
            </w:r>
            <w:r>
              <w:rPr>
                <w:sz w:val="24"/>
                <w:szCs w:val="24"/>
              </w:rPr>
              <w:t>2021</w:t>
            </w:r>
            <w:r>
              <w:rPr>
                <w:rFonts w:hint="eastAsia"/>
                <w:sz w:val="24"/>
                <w:szCs w:val="24"/>
              </w:rPr>
              <w:t>]</w:t>
            </w:r>
            <w:r>
              <w:rPr>
                <w:sz w:val="24"/>
                <w:szCs w:val="24"/>
              </w:rPr>
              <w:t>65号）相关要求。</w:t>
            </w:r>
          </w:p>
          <w:p w14:paraId="758DD937">
            <w:pPr>
              <w:autoSpaceDE w:val="0"/>
              <w:autoSpaceDN w:val="0"/>
              <w:spacing w:line="360" w:lineRule="auto"/>
              <w:ind w:firstLine="482" w:firstLineChars="200"/>
              <w:rPr>
                <w:ins w:id="269" w:author="夜不语" w:date="2024-12-16T14:01:49Z"/>
                <w:rFonts w:hint="eastAsia"/>
                <w:b/>
                <w:bCs/>
                <w:sz w:val="24"/>
              </w:rPr>
            </w:pPr>
          </w:p>
          <w:p w14:paraId="7510200E">
            <w:pPr>
              <w:autoSpaceDE w:val="0"/>
              <w:autoSpaceDN w:val="0"/>
              <w:spacing w:line="360" w:lineRule="auto"/>
              <w:ind w:firstLine="482" w:firstLineChars="200"/>
              <w:rPr>
                <w:b/>
                <w:bCs/>
                <w:sz w:val="24"/>
              </w:rPr>
            </w:pPr>
            <w:r>
              <w:rPr>
                <w:rFonts w:hint="eastAsia"/>
                <w:b/>
                <w:bCs/>
                <w:sz w:val="24"/>
              </w:rPr>
              <w:t>2）</w:t>
            </w:r>
            <w:r>
              <w:rPr>
                <w:b/>
                <w:bCs/>
                <w:sz w:val="24"/>
              </w:rPr>
              <w:t>《江苏省挥发性有机物污染防治管理办法》（省政府令第119号）相符性分析</w:t>
            </w:r>
          </w:p>
          <w:p w14:paraId="7510200F">
            <w:pPr>
              <w:autoSpaceDE w:val="0"/>
              <w:autoSpaceDN w:val="0"/>
              <w:jc w:val="center"/>
              <w:rPr>
                <w:b/>
                <w:bCs/>
                <w:kern w:val="0"/>
                <w:sz w:val="24"/>
              </w:rPr>
            </w:pPr>
            <w:r>
              <w:rPr>
                <w:b/>
                <w:bCs/>
                <w:kern w:val="0"/>
                <w:sz w:val="24"/>
              </w:rPr>
              <w:t>表1-</w:t>
            </w:r>
            <w:r>
              <w:rPr>
                <w:rFonts w:hint="eastAsia"/>
                <w:b/>
                <w:bCs/>
                <w:kern w:val="0"/>
                <w:sz w:val="24"/>
              </w:rPr>
              <w:t xml:space="preserve">13  </w:t>
            </w:r>
            <w:r>
              <w:rPr>
                <w:b/>
                <w:bCs/>
                <w:sz w:val="24"/>
              </w:rPr>
              <w:t>《江苏省挥发性有机物污染防治管理办法》</w:t>
            </w:r>
            <w:r>
              <w:rPr>
                <w:rFonts w:hint="eastAsia"/>
                <w:b/>
                <w:bCs/>
                <w:sz w:val="24"/>
              </w:rPr>
              <w:t>相符性</w:t>
            </w:r>
            <w:r>
              <w:rPr>
                <w:b/>
                <w:bCs/>
                <w:kern w:val="0"/>
                <w:sz w:val="24"/>
              </w:rPr>
              <w:t>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3765"/>
              <w:gridCol w:w="2745"/>
              <w:gridCol w:w="865"/>
            </w:tblGrid>
            <w:tr w14:paraId="75102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5102010">
                  <w:pPr>
                    <w:jc w:val="center"/>
                    <w:rPr>
                      <w:b/>
                      <w:bCs/>
                      <w:szCs w:val="21"/>
                    </w:rPr>
                  </w:pPr>
                  <w:r>
                    <w:rPr>
                      <w:rFonts w:hint="eastAsia"/>
                      <w:b/>
                      <w:bCs/>
                      <w:szCs w:val="21"/>
                    </w:rPr>
                    <w:t>序号</w:t>
                  </w:r>
                </w:p>
              </w:tc>
              <w:tc>
                <w:tcPr>
                  <w:tcW w:w="2342" w:type="pct"/>
                  <w:vAlign w:val="center"/>
                </w:tcPr>
                <w:p w14:paraId="75102011">
                  <w:pPr>
                    <w:jc w:val="center"/>
                    <w:rPr>
                      <w:b/>
                      <w:bCs/>
                      <w:szCs w:val="21"/>
                    </w:rPr>
                  </w:pPr>
                  <w:r>
                    <w:rPr>
                      <w:rFonts w:hint="eastAsia"/>
                      <w:b/>
                      <w:bCs/>
                      <w:szCs w:val="21"/>
                    </w:rPr>
                    <w:t>文件要求</w:t>
                  </w:r>
                </w:p>
              </w:tc>
              <w:tc>
                <w:tcPr>
                  <w:tcW w:w="1707" w:type="pct"/>
                  <w:vAlign w:val="center"/>
                </w:tcPr>
                <w:p w14:paraId="75102012">
                  <w:pPr>
                    <w:jc w:val="center"/>
                    <w:rPr>
                      <w:b/>
                      <w:bCs/>
                      <w:szCs w:val="21"/>
                    </w:rPr>
                  </w:pPr>
                  <w:r>
                    <w:rPr>
                      <w:b/>
                      <w:bCs/>
                      <w:szCs w:val="21"/>
                    </w:rPr>
                    <w:t>本项目情况</w:t>
                  </w:r>
                </w:p>
              </w:tc>
              <w:tc>
                <w:tcPr>
                  <w:tcW w:w="538" w:type="pct"/>
                  <w:vAlign w:val="center"/>
                </w:tcPr>
                <w:p w14:paraId="75102013">
                  <w:pPr>
                    <w:jc w:val="center"/>
                    <w:rPr>
                      <w:b/>
                      <w:bCs/>
                      <w:szCs w:val="21"/>
                    </w:rPr>
                  </w:pPr>
                  <w:r>
                    <w:rPr>
                      <w:b/>
                      <w:bCs/>
                      <w:szCs w:val="21"/>
                    </w:rPr>
                    <w:t>相符性</w:t>
                  </w:r>
                </w:p>
              </w:tc>
            </w:tr>
            <w:tr w14:paraId="75102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411" w:type="pct"/>
                  <w:vAlign w:val="center"/>
                </w:tcPr>
                <w:p w14:paraId="75102015">
                  <w:pPr>
                    <w:jc w:val="center"/>
                    <w:rPr>
                      <w:szCs w:val="21"/>
                    </w:rPr>
                  </w:pPr>
                  <w:r>
                    <w:rPr>
                      <w:rFonts w:hint="eastAsia"/>
                      <w:szCs w:val="21"/>
                    </w:rPr>
                    <w:t>第十三条</w:t>
                  </w:r>
                </w:p>
              </w:tc>
              <w:tc>
                <w:tcPr>
                  <w:tcW w:w="2342" w:type="pct"/>
                  <w:vAlign w:val="center"/>
                </w:tcPr>
                <w:p w14:paraId="75102016">
                  <w:pPr>
                    <w:jc w:val="center"/>
                    <w:rPr>
                      <w:szCs w:val="21"/>
                    </w:rPr>
                  </w:pPr>
                  <w:r>
                    <w:rPr>
                      <w:szCs w:val="21"/>
                    </w:rPr>
                    <w:t>新建、改建、扩建排放挥发性有机物的建设项目，应当依法进行环境影响评价。新增挥发性有机物排放总量指标的不足部分，可以依照有关规定通过排污权交易取得。建设项目的环境影响评价文件未经审查或者审查后未予批准的，建设单位不得开工建设。</w:t>
                  </w:r>
                </w:p>
              </w:tc>
              <w:tc>
                <w:tcPr>
                  <w:tcW w:w="1707" w:type="pct"/>
                  <w:vAlign w:val="center"/>
                </w:tcPr>
                <w:p w14:paraId="75102017">
                  <w:pPr>
                    <w:jc w:val="center"/>
                    <w:rPr>
                      <w:szCs w:val="21"/>
                    </w:rPr>
                  </w:pPr>
                  <w:r>
                    <w:rPr>
                      <w:rFonts w:hint="eastAsia"/>
                      <w:szCs w:val="21"/>
                    </w:rPr>
                    <w:t>本项目将在</w:t>
                  </w:r>
                  <w:r>
                    <w:rPr>
                      <w:szCs w:val="21"/>
                    </w:rPr>
                    <w:t>环境影响评价文件审查</w:t>
                  </w:r>
                  <w:r>
                    <w:rPr>
                      <w:rFonts w:hint="eastAsia"/>
                      <w:szCs w:val="21"/>
                    </w:rPr>
                    <w:t>予以</w:t>
                  </w:r>
                  <w:r>
                    <w:rPr>
                      <w:szCs w:val="21"/>
                    </w:rPr>
                    <w:t>批准</w:t>
                  </w:r>
                  <w:r>
                    <w:rPr>
                      <w:rFonts w:hint="eastAsia"/>
                      <w:szCs w:val="21"/>
                    </w:rPr>
                    <w:t>后</w:t>
                  </w:r>
                  <w:r>
                    <w:rPr>
                      <w:szCs w:val="21"/>
                    </w:rPr>
                    <w:t>，</w:t>
                  </w:r>
                  <w:r>
                    <w:rPr>
                      <w:rFonts w:hint="eastAsia"/>
                      <w:szCs w:val="21"/>
                    </w:rPr>
                    <w:t>方</w:t>
                  </w:r>
                  <w:r>
                    <w:rPr>
                      <w:szCs w:val="21"/>
                    </w:rPr>
                    <w:t>开工建设。</w:t>
                  </w:r>
                </w:p>
              </w:tc>
              <w:tc>
                <w:tcPr>
                  <w:tcW w:w="538" w:type="pct"/>
                  <w:vAlign w:val="center"/>
                </w:tcPr>
                <w:p w14:paraId="75102018">
                  <w:pPr>
                    <w:jc w:val="center"/>
                    <w:rPr>
                      <w:szCs w:val="21"/>
                    </w:rPr>
                  </w:pPr>
                  <w:r>
                    <w:rPr>
                      <w:rFonts w:hint="eastAsia"/>
                      <w:szCs w:val="21"/>
                    </w:rPr>
                    <w:t>符合</w:t>
                  </w:r>
                </w:p>
              </w:tc>
            </w:tr>
            <w:tr w14:paraId="75102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510201A">
                  <w:pPr>
                    <w:jc w:val="center"/>
                    <w:rPr>
                      <w:szCs w:val="21"/>
                    </w:rPr>
                  </w:pPr>
                  <w:r>
                    <w:rPr>
                      <w:rFonts w:hint="eastAsia"/>
                      <w:szCs w:val="21"/>
                    </w:rPr>
                    <w:t>第十五条</w:t>
                  </w:r>
                </w:p>
              </w:tc>
              <w:tc>
                <w:tcPr>
                  <w:tcW w:w="2342" w:type="pct"/>
                  <w:vAlign w:val="center"/>
                </w:tcPr>
                <w:p w14:paraId="7510201B">
                  <w:pPr>
                    <w:jc w:val="center"/>
                    <w:rPr>
                      <w:szCs w:val="21"/>
                    </w:rPr>
                  </w:pPr>
                  <w:r>
                    <w:rPr>
                      <w:szCs w:val="21"/>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707" w:type="pct"/>
                  <w:vAlign w:val="center"/>
                </w:tcPr>
                <w:p w14:paraId="7510201C">
                  <w:pPr>
                    <w:jc w:val="center"/>
                    <w:rPr>
                      <w:szCs w:val="21"/>
                    </w:rPr>
                  </w:pPr>
                  <w:r>
                    <w:rPr>
                      <w:szCs w:val="21"/>
                    </w:rPr>
                    <w:t>本项目</w:t>
                  </w:r>
                  <w:r>
                    <w:rPr>
                      <w:rFonts w:hint="eastAsia"/>
                      <w:szCs w:val="21"/>
                    </w:rPr>
                    <w:t>走心机加工、CNC加工、电火花加工产生的非甲烷总烃经收集后进入油雾净化器处理，处理后无组织达标排放；研磨抛光、清洗过程产生的非甲烷总烃经收集后由1套二级活性炭吸附装置处理后，由1根15m高排气筒（DA001）达标排放；未收集的非甲烷总烃无组织达标排放</w:t>
                  </w:r>
                  <w:r>
                    <w:rPr>
                      <w:rFonts w:hint="eastAsia"/>
                      <w:kern w:val="0"/>
                      <w:szCs w:val="21"/>
                    </w:rPr>
                    <w:t>。</w:t>
                  </w:r>
                </w:p>
              </w:tc>
              <w:tc>
                <w:tcPr>
                  <w:tcW w:w="538" w:type="pct"/>
                  <w:vAlign w:val="center"/>
                </w:tcPr>
                <w:p w14:paraId="7510201D">
                  <w:pPr>
                    <w:jc w:val="center"/>
                    <w:rPr>
                      <w:szCs w:val="21"/>
                    </w:rPr>
                  </w:pPr>
                  <w:r>
                    <w:rPr>
                      <w:rFonts w:hint="eastAsia"/>
                      <w:szCs w:val="21"/>
                    </w:rPr>
                    <w:t>符合</w:t>
                  </w:r>
                </w:p>
              </w:tc>
            </w:tr>
            <w:tr w14:paraId="75102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510201F">
                  <w:pPr>
                    <w:jc w:val="center"/>
                    <w:rPr>
                      <w:szCs w:val="21"/>
                    </w:rPr>
                  </w:pPr>
                  <w:r>
                    <w:rPr>
                      <w:rFonts w:hint="eastAsia"/>
                      <w:szCs w:val="21"/>
                    </w:rPr>
                    <w:t>第十七条</w:t>
                  </w:r>
                </w:p>
              </w:tc>
              <w:tc>
                <w:tcPr>
                  <w:tcW w:w="2342" w:type="pct"/>
                  <w:vAlign w:val="center"/>
                </w:tcPr>
                <w:p w14:paraId="75102020">
                  <w:pPr>
                    <w:jc w:val="center"/>
                    <w:rPr>
                      <w:szCs w:val="21"/>
                    </w:rPr>
                  </w:pPr>
                  <w:r>
                    <w:rPr>
                      <w:szCs w:val="21"/>
                    </w:rPr>
                    <w:t>挥发性有机物排放单位应当按照有关规定和监测规范自行或者委托有关监测机构对其排放的挥发性有机物进行监测，记录、保存监测数据，并按照规定向社会公开。监测数据应当真实、可靠，保存时间不得少于3年。</w:t>
                  </w:r>
                </w:p>
              </w:tc>
              <w:tc>
                <w:tcPr>
                  <w:tcW w:w="1707" w:type="pct"/>
                  <w:vAlign w:val="center"/>
                </w:tcPr>
                <w:p w14:paraId="75102021">
                  <w:pPr>
                    <w:jc w:val="center"/>
                    <w:rPr>
                      <w:szCs w:val="21"/>
                    </w:rPr>
                  </w:pPr>
                  <w:r>
                    <w:rPr>
                      <w:szCs w:val="21"/>
                    </w:rPr>
                    <w:t>挥发性有机物</w:t>
                  </w:r>
                  <w:r>
                    <w:rPr>
                      <w:rFonts w:hint="eastAsia"/>
                      <w:szCs w:val="21"/>
                    </w:rPr>
                    <w:t>将</w:t>
                  </w:r>
                  <w:r>
                    <w:rPr>
                      <w:szCs w:val="21"/>
                    </w:rPr>
                    <w:t>按照有关规定和监测规范</w:t>
                  </w:r>
                  <w:r>
                    <w:rPr>
                      <w:rFonts w:hint="eastAsia"/>
                      <w:szCs w:val="21"/>
                    </w:rPr>
                    <w:t>对</w:t>
                  </w:r>
                  <w:r>
                    <w:rPr>
                      <w:szCs w:val="21"/>
                    </w:rPr>
                    <w:t>挥发性有机物进行监测</w:t>
                  </w:r>
                  <w:r>
                    <w:rPr>
                      <w:rFonts w:hint="eastAsia"/>
                      <w:szCs w:val="21"/>
                    </w:rPr>
                    <w:t>。</w:t>
                  </w:r>
                  <w:r>
                    <w:rPr>
                      <w:szCs w:val="21"/>
                    </w:rPr>
                    <w:t>保存时间不少于3年</w:t>
                  </w:r>
                </w:p>
              </w:tc>
              <w:tc>
                <w:tcPr>
                  <w:tcW w:w="538" w:type="pct"/>
                  <w:vAlign w:val="center"/>
                </w:tcPr>
                <w:p w14:paraId="75102022">
                  <w:pPr>
                    <w:jc w:val="center"/>
                    <w:rPr>
                      <w:szCs w:val="21"/>
                    </w:rPr>
                  </w:pPr>
                  <w:r>
                    <w:rPr>
                      <w:rFonts w:hint="eastAsia"/>
                      <w:szCs w:val="21"/>
                    </w:rPr>
                    <w:t>符合</w:t>
                  </w:r>
                </w:p>
              </w:tc>
            </w:tr>
            <w:tr w14:paraId="75102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5102024">
                  <w:pPr>
                    <w:jc w:val="center"/>
                    <w:rPr>
                      <w:szCs w:val="21"/>
                    </w:rPr>
                  </w:pPr>
                  <w:r>
                    <w:rPr>
                      <w:rFonts w:hint="eastAsia"/>
                      <w:szCs w:val="21"/>
                    </w:rPr>
                    <w:t>第二十一条</w:t>
                  </w:r>
                </w:p>
              </w:tc>
              <w:tc>
                <w:tcPr>
                  <w:tcW w:w="2342" w:type="pct"/>
                  <w:vAlign w:val="center"/>
                </w:tcPr>
                <w:p w14:paraId="75102025">
                  <w:pPr>
                    <w:jc w:val="center"/>
                    <w:rPr>
                      <w:szCs w:val="21"/>
                    </w:rPr>
                  </w:pPr>
                  <w:r>
                    <w:rPr>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707" w:type="pct"/>
                  <w:vAlign w:val="center"/>
                </w:tcPr>
                <w:p w14:paraId="75102026">
                  <w:pPr>
                    <w:jc w:val="center"/>
                    <w:rPr>
                      <w:szCs w:val="21"/>
                    </w:rPr>
                  </w:pPr>
                  <w:r>
                    <w:rPr>
                      <w:rFonts w:hint="eastAsia"/>
                      <w:kern w:val="0"/>
                      <w:szCs w:val="21"/>
                    </w:rPr>
                    <w:t>本项目非甲烷总烃符合排放标准。</w:t>
                  </w:r>
                </w:p>
              </w:tc>
              <w:tc>
                <w:tcPr>
                  <w:tcW w:w="538" w:type="pct"/>
                  <w:vAlign w:val="center"/>
                </w:tcPr>
                <w:p w14:paraId="75102027">
                  <w:pPr>
                    <w:jc w:val="center"/>
                    <w:rPr>
                      <w:szCs w:val="21"/>
                    </w:rPr>
                  </w:pPr>
                  <w:r>
                    <w:rPr>
                      <w:rFonts w:hint="eastAsia"/>
                      <w:szCs w:val="21"/>
                    </w:rPr>
                    <w:t>符合</w:t>
                  </w:r>
                </w:p>
              </w:tc>
            </w:tr>
          </w:tbl>
          <w:p w14:paraId="75102029">
            <w:pPr>
              <w:autoSpaceDE w:val="0"/>
              <w:autoSpaceDN w:val="0"/>
              <w:adjustRightInd w:val="0"/>
              <w:snapToGrid w:val="0"/>
              <w:spacing w:line="360" w:lineRule="auto"/>
              <w:ind w:firstLine="482" w:firstLineChars="200"/>
              <w:rPr>
                <w:b/>
                <w:bCs/>
                <w:sz w:val="24"/>
              </w:rPr>
            </w:pPr>
            <w:r>
              <w:rPr>
                <w:rFonts w:hint="eastAsia"/>
                <w:b/>
                <w:bCs/>
                <w:sz w:val="24"/>
              </w:rPr>
              <w:t>3）与《江苏省重点行业挥发性有机物污染控指南》符合性分析</w:t>
            </w:r>
          </w:p>
          <w:p w14:paraId="7510202A">
            <w:pPr>
              <w:autoSpaceDE w:val="0"/>
              <w:autoSpaceDN w:val="0"/>
              <w:spacing w:after="20"/>
              <w:jc w:val="center"/>
              <w:rPr>
                <w:kern w:val="0"/>
                <w:sz w:val="24"/>
              </w:rPr>
            </w:pPr>
            <w:r>
              <w:rPr>
                <w:rFonts w:hint="eastAsia"/>
                <w:b/>
                <w:bCs/>
                <w:kern w:val="0"/>
                <w:sz w:val="24"/>
              </w:rPr>
              <w:t>表</w:t>
            </w:r>
            <w:r>
              <w:rPr>
                <w:b/>
                <w:bCs/>
                <w:kern w:val="0"/>
                <w:sz w:val="24"/>
              </w:rPr>
              <w:t>1-</w:t>
            </w:r>
            <w:r>
              <w:rPr>
                <w:rFonts w:hint="eastAsia"/>
                <w:b/>
                <w:bCs/>
                <w:kern w:val="0"/>
                <w:sz w:val="24"/>
              </w:rPr>
              <w:t>14  与《江苏省重点行业挥发性有机物污染控指南》相符性分析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5260"/>
              <w:gridCol w:w="1423"/>
              <w:gridCol w:w="917"/>
            </w:tblGrid>
            <w:tr w14:paraId="75102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4" w:type="pct"/>
                  <w:gridSpan w:val="2"/>
                  <w:tcBorders>
                    <w:tl2br w:val="nil"/>
                    <w:tr2bl w:val="nil"/>
                  </w:tcBorders>
                  <w:vAlign w:val="center"/>
                </w:tcPr>
                <w:p w14:paraId="7510202B">
                  <w:pPr>
                    <w:jc w:val="center"/>
                    <w:rPr>
                      <w:b/>
                      <w:bCs/>
                      <w:szCs w:val="21"/>
                    </w:rPr>
                  </w:pPr>
                  <w:r>
                    <w:rPr>
                      <w:rFonts w:hint="eastAsia"/>
                      <w:b/>
                      <w:bCs/>
                      <w:szCs w:val="21"/>
                    </w:rPr>
                    <w:t>文件相关内容</w:t>
                  </w:r>
                </w:p>
              </w:tc>
              <w:tc>
                <w:tcPr>
                  <w:tcW w:w="885" w:type="pct"/>
                  <w:tcBorders>
                    <w:tl2br w:val="nil"/>
                    <w:tr2bl w:val="nil"/>
                  </w:tcBorders>
                  <w:vAlign w:val="center"/>
                </w:tcPr>
                <w:p w14:paraId="7510202C">
                  <w:pPr>
                    <w:jc w:val="center"/>
                    <w:rPr>
                      <w:b/>
                      <w:bCs/>
                      <w:szCs w:val="21"/>
                    </w:rPr>
                  </w:pPr>
                  <w:r>
                    <w:rPr>
                      <w:rFonts w:hint="eastAsia"/>
                      <w:b/>
                      <w:bCs/>
                      <w:szCs w:val="21"/>
                    </w:rPr>
                    <w:t>项目建设</w:t>
                  </w:r>
                </w:p>
              </w:tc>
              <w:tc>
                <w:tcPr>
                  <w:tcW w:w="570" w:type="pct"/>
                  <w:tcBorders>
                    <w:tl2br w:val="nil"/>
                    <w:tr2bl w:val="nil"/>
                  </w:tcBorders>
                  <w:vAlign w:val="center"/>
                </w:tcPr>
                <w:p w14:paraId="7510202D">
                  <w:pPr>
                    <w:jc w:val="center"/>
                    <w:rPr>
                      <w:b/>
                      <w:bCs/>
                      <w:szCs w:val="21"/>
                    </w:rPr>
                  </w:pPr>
                  <w:r>
                    <w:rPr>
                      <w:rFonts w:hint="eastAsia"/>
                      <w:b/>
                      <w:bCs/>
                      <w:szCs w:val="21"/>
                    </w:rPr>
                    <w:t>符合性</w:t>
                  </w:r>
                </w:p>
              </w:tc>
            </w:tr>
            <w:tr w14:paraId="75102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restart"/>
                  <w:tcBorders>
                    <w:tl2br w:val="nil"/>
                    <w:tr2bl w:val="nil"/>
                  </w:tcBorders>
                  <w:vAlign w:val="center"/>
                </w:tcPr>
                <w:p w14:paraId="7510202F">
                  <w:pPr>
                    <w:pStyle w:val="92"/>
                    <w:rPr>
                      <w:szCs w:val="21"/>
                    </w:rPr>
                  </w:pPr>
                  <w:r>
                    <w:rPr>
                      <w:rFonts w:hint="eastAsia"/>
                      <w:szCs w:val="21"/>
                    </w:rPr>
                    <w:t>总体要求</w:t>
                  </w:r>
                </w:p>
              </w:tc>
              <w:tc>
                <w:tcPr>
                  <w:tcW w:w="3270" w:type="pct"/>
                  <w:tcBorders>
                    <w:tl2br w:val="nil"/>
                    <w:tr2bl w:val="nil"/>
                  </w:tcBorders>
                  <w:vAlign w:val="center"/>
                </w:tcPr>
                <w:p w14:paraId="75102030">
                  <w:pPr>
                    <w:pStyle w:val="92"/>
                    <w:rPr>
                      <w:szCs w:val="21"/>
                    </w:rPr>
                  </w:pPr>
                  <w:r>
                    <w:rPr>
                      <w:rFonts w:hint="eastAsia"/>
                      <w:szCs w:val="21"/>
                    </w:rPr>
                    <w:t>所有产生有机废气污染的企业，应优先采用环保型原辅料、生产工艺的装备，对相应生产单元或设施进行密闭，从源头控制VOCs的产生，减少废气污染物排放。</w:t>
                  </w:r>
                </w:p>
              </w:tc>
              <w:tc>
                <w:tcPr>
                  <w:tcW w:w="885" w:type="pct"/>
                  <w:vMerge w:val="restart"/>
                  <w:tcBorders>
                    <w:tl2br w:val="nil"/>
                    <w:tr2bl w:val="nil"/>
                  </w:tcBorders>
                  <w:vAlign w:val="center"/>
                </w:tcPr>
                <w:p w14:paraId="75102031">
                  <w:pPr>
                    <w:pStyle w:val="92"/>
                    <w:rPr>
                      <w:szCs w:val="21"/>
                    </w:rPr>
                  </w:pPr>
                  <w:r>
                    <w:rPr>
                      <w:rFonts w:hint="eastAsia"/>
                      <w:szCs w:val="21"/>
                    </w:rPr>
                    <w:t>本项目采用密闭桶装方式储存、装卸、转移和输送，非取用时加盖密闭储存。产生的非甲烷总烃达标排放。</w:t>
                  </w:r>
                </w:p>
              </w:tc>
              <w:tc>
                <w:tcPr>
                  <w:tcW w:w="570" w:type="pct"/>
                  <w:vMerge w:val="restart"/>
                  <w:tcBorders>
                    <w:tl2br w:val="nil"/>
                    <w:tr2bl w:val="nil"/>
                  </w:tcBorders>
                  <w:vAlign w:val="center"/>
                </w:tcPr>
                <w:p w14:paraId="75102032">
                  <w:pPr>
                    <w:pStyle w:val="92"/>
                    <w:rPr>
                      <w:szCs w:val="21"/>
                    </w:rPr>
                  </w:pPr>
                  <w:r>
                    <w:rPr>
                      <w:rFonts w:hint="eastAsia"/>
                      <w:szCs w:val="21"/>
                    </w:rPr>
                    <w:t>符合</w:t>
                  </w:r>
                </w:p>
              </w:tc>
            </w:tr>
            <w:tr w14:paraId="75102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continue"/>
                  <w:tcBorders>
                    <w:tl2br w:val="nil"/>
                    <w:tr2bl w:val="nil"/>
                  </w:tcBorders>
                  <w:vAlign w:val="center"/>
                </w:tcPr>
                <w:p w14:paraId="75102034">
                  <w:pPr>
                    <w:pStyle w:val="92"/>
                    <w:rPr>
                      <w:szCs w:val="21"/>
                    </w:rPr>
                  </w:pPr>
                </w:p>
              </w:tc>
              <w:tc>
                <w:tcPr>
                  <w:tcW w:w="3270" w:type="pct"/>
                  <w:tcBorders>
                    <w:tl2br w:val="nil"/>
                    <w:tr2bl w:val="nil"/>
                  </w:tcBorders>
                  <w:vAlign w:val="center"/>
                </w:tcPr>
                <w:p w14:paraId="75102035">
                  <w:pPr>
                    <w:pStyle w:val="92"/>
                    <w:rPr>
                      <w:szCs w:val="21"/>
                    </w:rPr>
                  </w:pPr>
                  <w:r>
                    <w:rPr>
                      <w:szCs w:val="21"/>
                    </w:rPr>
                    <w:t>鼓励对排放的VOCs进行回收利用，并优先在生产系统内回用。对浓度、性状差异较大的废气应分类收集，并采取适宜的方式进行有效处理，确保VOCs总去除率满足管理要求，其中有机化工、医药化工、橡胶及塑料制品（有溶剂浸胶工艺）、溶剂型涂料表面涂装、包装印刷业的VOCs总收集、净化效率均不低于90%，其他行业原则不低于75%。废气处理的工艺路线应根据废气产生量、污染物组分和性质、温度、压力等因素，综合分析后合理选择，具体要求如下：</w:t>
                  </w:r>
                </w:p>
                <w:p w14:paraId="75102036">
                  <w:pPr>
                    <w:pStyle w:val="92"/>
                    <w:rPr>
                      <w:szCs w:val="21"/>
                    </w:rPr>
                  </w:pPr>
                  <w:r>
                    <w:rPr>
                      <w:szCs w:val="21"/>
                    </w:rPr>
                    <w:t>对于1000ppm以下的低浓度VOCs废气，有回收价值时宜采用吸附技术回收处理，无回收价值时优先采用吸附浓缩-高温燃烧、微生物处理、填料塔吸收等技术净化处理后达标排放；对含尘、含气溶胶、高湿废气，在采用活性炭吸附、催化燃烧、RTO焚烧、低温等离子等工艺处理前应采用高效除尘、除雾等装置进行预处理</w:t>
                  </w:r>
                  <w:r>
                    <w:rPr>
                      <w:rFonts w:hint="eastAsia"/>
                      <w:szCs w:val="21"/>
                    </w:rPr>
                    <w:t>。</w:t>
                  </w:r>
                </w:p>
              </w:tc>
              <w:tc>
                <w:tcPr>
                  <w:tcW w:w="885" w:type="pct"/>
                  <w:vMerge w:val="continue"/>
                  <w:tcBorders>
                    <w:tl2br w:val="nil"/>
                    <w:tr2bl w:val="nil"/>
                  </w:tcBorders>
                  <w:vAlign w:val="center"/>
                </w:tcPr>
                <w:p w14:paraId="75102037">
                  <w:pPr>
                    <w:pStyle w:val="92"/>
                    <w:rPr>
                      <w:szCs w:val="21"/>
                    </w:rPr>
                  </w:pPr>
                </w:p>
              </w:tc>
              <w:tc>
                <w:tcPr>
                  <w:tcW w:w="570" w:type="pct"/>
                  <w:vMerge w:val="continue"/>
                  <w:tcBorders>
                    <w:tl2br w:val="nil"/>
                    <w:tr2bl w:val="nil"/>
                  </w:tcBorders>
                  <w:vAlign w:val="center"/>
                </w:tcPr>
                <w:p w14:paraId="75102038">
                  <w:pPr>
                    <w:pStyle w:val="92"/>
                    <w:rPr>
                      <w:szCs w:val="21"/>
                    </w:rPr>
                  </w:pPr>
                </w:p>
              </w:tc>
            </w:tr>
          </w:tbl>
          <w:p w14:paraId="7510203A">
            <w:pPr>
              <w:autoSpaceDE w:val="0"/>
              <w:autoSpaceDN w:val="0"/>
              <w:adjustRightInd w:val="0"/>
              <w:snapToGrid w:val="0"/>
              <w:spacing w:line="360" w:lineRule="auto"/>
              <w:ind w:firstLine="482" w:firstLineChars="200"/>
              <w:rPr>
                <w:del w:id="270" w:author="夜不语" w:date="2024-12-16T14:00:19Z"/>
                <w:b/>
                <w:bCs/>
                <w:color w:val="FF0000"/>
                <w:sz w:val="24"/>
              </w:rPr>
            </w:pPr>
          </w:p>
          <w:p w14:paraId="7510203B">
            <w:pPr>
              <w:autoSpaceDE w:val="0"/>
              <w:autoSpaceDN w:val="0"/>
              <w:adjustRightInd w:val="0"/>
              <w:snapToGrid w:val="0"/>
              <w:spacing w:line="360" w:lineRule="auto"/>
              <w:ind w:firstLine="482" w:firstLineChars="200"/>
              <w:rPr>
                <w:b/>
                <w:bCs/>
                <w:sz w:val="24"/>
              </w:rPr>
            </w:pPr>
            <w:r>
              <w:rPr>
                <w:rFonts w:hint="eastAsia"/>
                <w:b/>
                <w:bCs/>
                <w:sz w:val="24"/>
              </w:rPr>
              <w:t>2）与《江苏省挥发性有机物清洁原料替代工作方案》（苏大气办〔2021〕2号）相符性分析</w:t>
            </w:r>
          </w:p>
          <w:p w14:paraId="7510203C">
            <w:pPr>
              <w:autoSpaceDE w:val="0"/>
              <w:autoSpaceDN w:val="0"/>
              <w:adjustRightInd w:val="0"/>
              <w:snapToGrid w:val="0"/>
              <w:spacing w:before="48" w:beforeLines="20" w:after="20"/>
              <w:jc w:val="center"/>
              <w:rPr>
                <w:kern w:val="0"/>
                <w:sz w:val="24"/>
              </w:rPr>
            </w:pPr>
            <w:r>
              <w:rPr>
                <w:rFonts w:hint="eastAsia"/>
                <w:b/>
                <w:bCs/>
                <w:kern w:val="0"/>
                <w:sz w:val="24"/>
              </w:rPr>
              <w:t>表</w:t>
            </w:r>
            <w:r>
              <w:rPr>
                <w:b/>
                <w:bCs/>
                <w:kern w:val="0"/>
                <w:sz w:val="24"/>
              </w:rPr>
              <w:t>1-</w:t>
            </w:r>
            <w:r>
              <w:rPr>
                <w:rFonts w:hint="eastAsia"/>
                <w:b/>
                <w:bCs/>
                <w:kern w:val="0"/>
                <w:sz w:val="24"/>
              </w:rPr>
              <w:t>15  与《江苏省挥发性有机物清洁原料替代工作方案》相符性分析</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87"/>
              <w:gridCol w:w="3500"/>
              <w:gridCol w:w="452"/>
            </w:tblGrid>
            <w:tr w14:paraId="75102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7" w:type="dxa"/>
                  <w:tcBorders>
                    <w:tl2br w:val="nil"/>
                    <w:tr2bl w:val="nil"/>
                  </w:tcBorders>
                  <w:vAlign w:val="center"/>
                </w:tcPr>
                <w:p w14:paraId="7510203D">
                  <w:pPr>
                    <w:jc w:val="center"/>
                    <w:rPr>
                      <w:b/>
                      <w:bCs/>
                      <w:szCs w:val="21"/>
                    </w:rPr>
                  </w:pPr>
                  <w:r>
                    <w:rPr>
                      <w:rFonts w:hint="eastAsia"/>
                      <w:b/>
                      <w:bCs/>
                      <w:szCs w:val="21"/>
                    </w:rPr>
                    <w:t>文件相关内容</w:t>
                  </w:r>
                </w:p>
              </w:tc>
              <w:tc>
                <w:tcPr>
                  <w:tcW w:w="3500" w:type="dxa"/>
                  <w:tcBorders>
                    <w:tl2br w:val="nil"/>
                    <w:tr2bl w:val="nil"/>
                  </w:tcBorders>
                  <w:vAlign w:val="center"/>
                </w:tcPr>
                <w:p w14:paraId="7510203E">
                  <w:pPr>
                    <w:jc w:val="center"/>
                    <w:rPr>
                      <w:b/>
                      <w:bCs/>
                      <w:szCs w:val="21"/>
                    </w:rPr>
                  </w:pPr>
                  <w:r>
                    <w:rPr>
                      <w:rFonts w:hint="eastAsia"/>
                      <w:b/>
                      <w:bCs/>
                      <w:szCs w:val="21"/>
                    </w:rPr>
                    <w:t>项目建设</w:t>
                  </w:r>
                </w:p>
              </w:tc>
              <w:tc>
                <w:tcPr>
                  <w:tcW w:w="0" w:type="auto"/>
                  <w:tcBorders>
                    <w:tl2br w:val="nil"/>
                    <w:tr2bl w:val="nil"/>
                  </w:tcBorders>
                  <w:vAlign w:val="center"/>
                </w:tcPr>
                <w:p w14:paraId="7510203F">
                  <w:pPr>
                    <w:jc w:val="center"/>
                    <w:rPr>
                      <w:b/>
                      <w:bCs/>
                      <w:szCs w:val="21"/>
                    </w:rPr>
                  </w:pPr>
                  <w:r>
                    <w:rPr>
                      <w:rFonts w:hint="eastAsia"/>
                      <w:b/>
                      <w:bCs/>
                      <w:szCs w:val="21"/>
                    </w:rPr>
                    <w:t>符合性</w:t>
                  </w:r>
                </w:p>
              </w:tc>
            </w:tr>
            <w:tr w14:paraId="75102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7" w:type="dxa"/>
                  <w:tcBorders>
                    <w:tl2br w:val="nil"/>
                    <w:tr2bl w:val="nil"/>
                  </w:tcBorders>
                  <w:vAlign w:val="center"/>
                </w:tcPr>
                <w:p w14:paraId="75102041">
                  <w:pPr>
                    <w:pStyle w:val="92"/>
                    <w:jc w:val="both"/>
                    <w:rPr>
                      <w:szCs w:val="21"/>
                    </w:rPr>
                  </w:pPr>
                  <w:r>
                    <w:rPr>
                      <w:rFonts w:hint="eastAsia"/>
                      <w:szCs w:val="21"/>
                    </w:rPr>
                    <w:t>（一）明确替代要求。以工业涂装、包装印刷、木材加工、纺织（附件1）等行业为重点，分阶段推进3130</w:t>
                  </w:r>
                  <w:del w:id="271" w:author="夜不语" w:date="2024-12-16T10:56:15Z">
                    <w:r>
                      <w:rPr>
                        <w:rFonts w:hint="eastAsia"/>
                        <w:szCs w:val="21"/>
                      </w:rPr>
                      <w:delText xml:space="preserve"> </w:delText>
                    </w:r>
                  </w:del>
                  <w:r>
                    <w:rPr>
                      <w:rFonts w:hint="eastAsia"/>
                      <w:szCs w:val="21"/>
                    </w:rPr>
                    <w:t>家企业（附件2）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 含量的限值要求。</w:t>
                  </w:r>
                </w:p>
              </w:tc>
              <w:tc>
                <w:tcPr>
                  <w:tcW w:w="3500" w:type="dxa"/>
                  <w:tcBorders>
                    <w:tl2br w:val="nil"/>
                    <w:tr2bl w:val="nil"/>
                  </w:tcBorders>
                  <w:vAlign w:val="center"/>
                </w:tcPr>
                <w:p w14:paraId="75102042">
                  <w:pPr>
                    <w:pStyle w:val="92"/>
                    <w:rPr>
                      <w:rStyle w:val="38"/>
                      <w:kern w:val="0"/>
                      <w:szCs w:val="20"/>
                    </w:rPr>
                  </w:pPr>
                  <w:r>
                    <w:rPr>
                      <w:rStyle w:val="38"/>
                      <w:kern w:val="0"/>
                      <w:szCs w:val="20"/>
                    </w:rPr>
                    <w:t>本项目为</w:t>
                  </w:r>
                  <w:r>
                    <w:rPr>
                      <w:rFonts w:hint="eastAsia"/>
                      <w:szCs w:val="21"/>
                    </w:rPr>
                    <w:t>其他专用设备制造</w:t>
                  </w:r>
                  <w:r>
                    <w:rPr>
                      <w:rStyle w:val="38"/>
                      <w:kern w:val="0"/>
                      <w:szCs w:val="20"/>
                    </w:rPr>
                    <w:t>项目，不属于工业涂装、木材加工、纺织等行业，</w:t>
                  </w:r>
                  <w:r>
                    <w:rPr>
                      <w:rStyle w:val="38"/>
                      <w:rFonts w:hint="eastAsia"/>
                      <w:kern w:val="0"/>
                      <w:szCs w:val="20"/>
                    </w:rPr>
                    <w:t>生产过程不使用涂料、油墨、胶黏剂等</w:t>
                  </w:r>
                  <w:r>
                    <w:rPr>
                      <w:rStyle w:val="38"/>
                      <w:kern w:val="0"/>
                      <w:szCs w:val="20"/>
                    </w:rPr>
                    <w:t>。</w:t>
                  </w:r>
                  <w:r>
                    <w:rPr>
                      <w:rStyle w:val="38"/>
                      <w:rFonts w:hint="eastAsia"/>
                      <w:kern w:val="0"/>
                      <w:szCs w:val="20"/>
                    </w:rPr>
                    <w:t>根据检测报告（见附件），本项目使用的光亮剂、除锈剂</w:t>
                  </w:r>
                  <w:ins w:id="272" w:author="夜不语" w:date="2024-12-16T11:18:00Z">
                    <w:r>
                      <w:rPr>
                        <w:rStyle w:val="38"/>
                        <w:rFonts w:hint="eastAsia"/>
                        <w:kern w:val="0"/>
                        <w:szCs w:val="20"/>
                        <w:lang w:eastAsia="zh-CN"/>
                      </w:rPr>
                      <w:t>、</w:t>
                    </w:r>
                  </w:ins>
                  <w:ins w:id="273" w:author="夜不语" w:date="2024-12-16T11:18:08Z">
                    <w:r>
                      <w:rPr>
                        <w:rStyle w:val="38"/>
                        <w:rFonts w:hint="eastAsia"/>
                        <w:kern w:val="0"/>
                        <w:szCs w:val="20"/>
                        <w:lang w:val="en-US" w:eastAsia="zh-CN"/>
                      </w:rPr>
                      <w:t>清洗剂</w:t>
                    </w:r>
                  </w:ins>
                  <w:r>
                    <w:rPr>
                      <w:rStyle w:val="38"/>
                      <w:rFonts w:hint="eastAsia"/>
                      <w:kern w:val="0"/>
                      <w:szCs w:val="20"/>
                    </w:rPr>
                    <w:t>VOCs含量分别为18g/L、未检出（检出限10g/L）</w:t>
                  </w:r>
                  <w:ins w:id="274" w:author="夜不语" w:date="2024-12-16T11:18:12Z">
                    <w:r>
                      <w:rPr>
                        <w:rStyle w:val="38"/>
                        <w:rFonts w:hint="eastAsia"/>
                        <w:kern w:val="0"/>
                        <w:szCs w:val="20"/>
                        <w:lang w:eastAsia="zh-CN"/>
                      </w:rPr>
                      <w:t>、</w:t>
                    </w:r>
                  </w:ins>
                  <w:ins w:id="275" w:author="夜不语" w:date="2024-12-16T11:18:27Z">
                    <w:r>
                      <w:rPr>
                        <w:rStyle w:val="38"/>
                        <w:rFonts w:hint="eastAsia"/>
                        <w:kern w:val="0"/>
                        <w:szCs w:val="20"/>
                        <w:lang w:val="en-US" w:eastAsia="zh-CN"/>
                      </w:rPr>
                      <w:t>3</w:t>
                    </w:r>
                  </w:ins>
                  <w:ins w:id="276" w:author="夜不语" w:date="2024-12-16T11:18:28Z">
                    <w:r>
                      <w:rPr>
                        <w:rStyle w:val="38"/>
                        <w:rFonts w:hint="eastAsia"/>
                        <w:kern w:val="0"/>
                        <w:szCs w:val="20"/>
                        <w:lang w:val="en-US" w:eastAsia="zh-CN"/>
                      </w:rPr>
                      <w:t>7.</w:t>
                    </w:r>
                  </w:ins>
                  <w:ins w:id="277" w:author="夜不语" w:date="2024-12-16T11:18:29Z">
                    <w:r>
                      <w:rPr>
                        <w:rStyle w:val="38"/>
                        <w:rFonts w:hint="eastAsia"/>
                        <w:kern w:val="0"/>
                        <w:szCs w:val="20"/>
                        <w:lang w:val="en-US" w:eastAsia="zh-CN"/>
                      </w:rPr>
                      <w:t>4</w:t>
                    </w:r>
                  </w:ins>
                  <w:ins w:id="278" w:author="夜不语" w:date="2024-12-16T11:18:16Z">
                    <w:r>
                      <w:rPr>
                        <w:rStyle w:val="38"/>
                        <w:rFonts w:hint="eastAsia"/>
                        <w:kern w:val="0"/>
                        <w:szCs w:val="20"/>
                      </w:rPr>
                      <w:t>g/L</w:t>
                    </w:r>
                  </w:ins>
                  <w:r>
                    <w:rPr>
                      <w:rStyle w:val="38"/>
                      <w:rFonts w:hint="eastAsia"/>
                      <w:kern w:val="0"/>
                      <w:szCs w:val="20"/>
                    </w:rPr>
                    <w:t>，</w:t>
                  </w:r>
                  <w:r>
                    <w:rPr>
                      <w:rFonts w:hint="eastAsia"/>
                      <w:szCs w:val="21"/>
                    </w:rPr>
                    <w:t>符合《清洗剂挥发性有机化合物含量限值》（GB38508-2020）规定的水基清洗剂产品（50g/L）</w:t>
                  </w:r>
                  <w:del w:id="279" w:author="夜不语" w:date="2024-12-16T11:18:52Z">
                    <w:r>
                      <w:rPr>
                        <w:rFonts w:hint="eastAsia"/>
                        <w:szCs w:val="21"/>
                      </w:rPr>
                      <w:delText>，</w:delText>
                    </w:r>
                  </w:del>
                  <w:del w:id="280" w:author="夜不语" w:date="2024-12-16T11:18:52Z">
                    <w:r>
                      <w:rPr>
                        <w:rStyle w:val="38"/>
                        <w:rFonts w:hint="eastAsia"/>
                        <w:kern w:val="0"/>
                        <w:szCs w:val="20"/>
                      </w:rPr>
                      <w:delText>清洗剂由于产品特性具有不可替代性，已由行业协会出具不可替代说明，</w:delText>
                    </w:r>
                  </w:del>
                  <w:del w:id="281" w:author="夜不语" w:date="2024-12-16T11:18:52Z">
                    <w:r>
                      <w:rPr>
                        <w:rStyle w:val="38"/>
                        <w:kern w:val="0"/>
                        <w:szCs w:val="20"/>
                      </w:rPr>
                      <w:delText>因此本项目符合方案要求</w:delText>
                    </w:r>
                  </w:del>
                  <w:r>
                    <w:rPr>
                      <w:rStyle w:val="38"/>
                      <w:kern w:val="0"/>
                      <w:szCs w:val="20"/>
                    </w:rPr>
                    <w:t>。</w:t>
                  </w:r>
                </w:p>
              </w:tc>
              <w:tc>
                <w:tcPr>
                  <w:tcW w:w="0" w:type="auto"/>
                  <w:tcBorders>
                    <w:tl2br w:val="nil"/>
                    <w:tr2bl w:val="nil"/>
                  </w:tcBorders>
                  <w:vAlign w:val="center"/>
                </w:tcPr>
                <w:p w14:paraId="75102043">
                  <w:pPr>
                    <w:pStyle w:val="92"/>
                    <w:rPr>
                      <w:szCs w:val="21"/>
                    </w:rPr>
                  </w:pPr>
                  <w:r>
                    <w:rPr>
                      <w:rFonts w:hint="eastAsia"/>
                      <w:szCs w:val="21"/>
                    </w:rPr>
                    <w:t>符合</w:t>
                  </w:r>
                </w:p>
              </w:tc>
            </w:tr>
            <w:tr w14:paraId="75102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7" w:type="dxa"/>
                  <w:tcBorders>
                    <w:tl2br w:val="nil"/>
                    <w:tr2bl w:val="nil"/>
                  </w:tcBorders>
                  <w:vAlign w:val="center"/>
                </w:tcPr>
                <w:p w14:paraId="75102045">
                  <w:pPr>
                    <w:pStyle w:val="92"/>
                    <w:jc w:val="both"/>
                    <w:rPr>
                      <w:szCs w:val="21"/>
                    </w:rPr>
                  </w:pPr>
                  <w:r>
                    <w:rPr>
                      <w:rFonts w:hint="eastAsia"/>
                      <w:szCs w:val="21"/>
                    </w:rPr>
                    <w:t>（二）严格准入条件。禁止建设生产和使用高VOCs含量的涂料、油墨、胶黏剂等项目。2021年起，全省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38597-2020）。</w:t>
                  </w:r>
                </w:p>
              </w:tc>
              <w:tc>
                <w:tcPr>
                  <w:tcW w:w="3500" w:type="dxa"/>
                  <w:tcBorders>
                    <w:tl2br w:val="nil"/>
                    <w:tr2bl w:val="nil"/>
                  </w:tcBorders>
                  <w:vAlign w:val="center"/>
                </w:tcPr>
                <w:p w14:paraId="75102046">
                  <w:pPr>
                    <w:pStyle w:val="92"/>
                    <w:rPr>
                      <w:szCs w:val="21"/>
                    </w:rPr>
                  </w:pPr>
                  <w:r>
                    <w:rPr>
                      <w:rStyle w:val="38"/>
                      <w:kern w:val="0"/>
                      <w:szCs w:val="20"/>
                    </w:rPr>
                    <w:t>本项目为</w:t>
                  </w:r>
                  <w:r>
                    <w:rPr>
                      <w:rFonts w:hint="eastAsia"/>
                      <w:szCs w:val="21"/>
                    </w:rPr>
                    <w:t>其他专用设备制造</w:t>
                  </w:r>
                  <w:r>
                    <w:rPr>
                      <w:rStyle w:val="38"/>
                      <w:kern w:val="0"/>
                      <w:szCs w:val="20"/>
                    </w:rPr>
                    <w:t>项目，不属于工业涂装、木材加工、纺织等行业，</w:t>
                  </w:r>
                  <w:r>
                    <w:rPr>
                      <w:rStyle w:val="38"/>
                      <w:rFonts w:hint="eastAsia"/>
                      <w:kern w:val="0"/>
                      <w:szCs w:val="20"/>
                    </w:rPr>
                    <w:t>生产过程不使用涂料、油墨、胶黏剂等</w:t>
                  </w:r>
                  <w:r>
                    <w:rPr>
                      <w:rStyle w:val="38"/>
                      <w:kern w:val="0"/>
                      <w:szCs w:val="20"/>
                    </w:rPr>
                    <w:t>。</w:t>
                  </w:r>
                </w:p>
              </w:tc>
              <w:tc>
                <w:tcPr>
                  <w:tcW w:w="0" w:type="auto"/>
                  <w:tcBorders>
                    <w:tl2br w:val="nil"/>
                    <w:tr2bl w:val="nil"/>
                  </w:tcBorders>
                  <w:vAlign w:val="center"/>
                </w:tcPr>
                <w:p w14:paraId="75102047">
                  <w:pPr>
                    <w:pStyle w:val="92"/>
                    <w:rPr>
                      <w:szCs w:val="21"/>
                    </w:rPr>
                  </w:pPr>
                  <w:r>
                    <w:rPr>
                      <w:rFonts w:hint="eastAsia"/>
                      <w:szCs w:val="21"/>
                    </w:rPr>
                    <w:t>符合</w:t>
                  </w:r>
                </w:p>
              </w:tc>
            </w:tr>
            <w:tr w14:paraId="75102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7" w:type="dxa"/>
                  <w:tcBorders>
                    <w:tl2br w:val="nil"/>
                    <w:tr2bl w:val="nil"/>
                  </w:tcBorders>
                  <w:vAlign w:val="center"/>
                </w:tcPr>
                <w:p w14:paraId="75102049">
                  <w:pPr>
                    <w:pStyle w:val="92"/>
                    <w:jc w:val="both"/>
                    <w:rPr>
                      <w:szCs w:val="21"/>
                    </w:rPr>
                  </w:pPr>
                  <w:r>
                    <w:rPr>
                      <w:rFonts w:hint="eastAsia"/>
                      <w:szCs w:val="21"/>
                    </w:rPr>
                    <w:t>（三）强化排查整治。各地在推动3130家企业实施源头替代的基础上，举一反三，对工业涂装、包装印刷、木材加工、纺织等涉VOCs重点行业进行再排查、再梳理，督促企业建立涂料等原辅材料购销台账，如实记录使用情况。对具备替代条件的，要列入治理清单，推动企业实施清洁原料替代；对替代技术尚不成熟的，要开展论证核实，并加强现场监管，确保VOCs无组织排放得到有效控制，废气排气口达到国家及地方VOCs排放控制标准要求。</w:t>
                  </w:r>
                </w:p>
              </w:tc>
              <w:tc>
                <w:tcPr>
                  <w:tcW w:w="3500" w:type="dxa"/>
                  <w:tcBorders>
                    <w:tl2br w:val="nil"/>
                    <w:tr2bl w:val="nil"/>
                  </w:tcBorders>
                  <w:vAlign w:val="center"/>
                </w:tcPr>
                <w:p w14:paraId="7510204A">
                  <w:pPr>
                    <w:pStyle w:val="92"/>
                    <w:rPr>
                      <w:szCs w:val="21"/>
                    </w:rPr>
                  </w:pPr>
                  <w:r>
                    <w:rPr>
                      <w:rStyle w:val="38"/>
                      <w:kern w:val="0"/>
                      <w:szCs w:val="20"/>
                    </w:rPr>
                    <w:t>本项目为</w:t>
                  </w:r>
                  <w:r>
                    <w:rPr>
                      <w:rFonts w:hint="eastAsia"/>
                      <w:szCs w:val="21"/>
                    </w:rPr>
                    <w:t>其他专用设备制造</w:t>
                  </w:r>
                  <w:r>
                    <w:rPr>
                      <w:rStyle w:val="38"/>
                      <w:kern w:val="0"/>
                      <w:szCs w:val="20"/>
                    </w:rPr>
                    <w:t>项目，不属于工业涂装、木材加工、纺织等行业，</w:t>
                  </w:r>
                  <w:r>
                    <w:rPr>
                      <w:rStyle w:val="38"/>
                      <w:rFonts w:hint="eastAsia"/>
                      <w:kern w:val="0"/>
                      <w:szCs w:val="20"/>
                    </w:rPr>
                    <w:t>生产过程不使用涂料、油墨、胶黏剂等</w:t>
                  </w:r>
                  <w:r>
                    <w:rPr>
                      <w:rStyle w:val="38"/>
                      <w:kern w:val="0"/>
                      <w:szCs w:val="20"/>
                    </w:rPr>
                    <w:t>。</w:t>
                  </w:r>
                  <w:r>
                    <w:rPr>
                      <w:rStyle w:val="38"/>
                      <w:rFonts w:hint="eastAsia"/>
                      <w:kern w:val="0"/>
                      <w:szCs w:val="20"/>
                    </w:rPr>
                    <w:t>产生的非甲烷总烃经处理后达标排放</w:t>
                  </w:r>
                  <w:r>
                    <w:rPr>
                      <w:rFonts w:hint="eastAsia"/>
                      <w:szCs w:val="21"/>
                    </w:rPr>
                    <w:t>。</w:t>
                  </w:r>
                </w:p>
              </w:tc>
              <w:tc>
                <w:tcPr>
                  <w:tcW w:w="0" w:type="auto"/>
                  <w:tcBorders>
                    <w:tl2br w:val="nil"/>
                    <w:tr2bl w:val="nil"/>
                  </w:tcBorders>
                  <w:vAlign w:val="center"/>
                </w:tcPr>
                <w:p w14:paraId="7510204B">
                  <w:pPr>
                    <w:pStyle w:val="92"/>
                    <w:rPr>
                      <w:szCs w:val="21"/>
                    </w:rPr>
                  </w:pPr>
                  <w:r>
                    <w:rPr>
                      <w:rFonts w:hint="eastAsia"/>
                      <w:szCs w:val="21"/>
                    </w:rPr>
                    <w:t>符合</w:t>
                  </w:r>
                </w:p>
              </w:tc>
            </w:tr>
            <w:tr w14:paraId="75102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7" w:type="dxa"/>
                  <w:tcBorders>
                    <w:tl2br w:val="nil"/>
                    <w:tr2bl w:val="nil"/>
                  </w:tcBorders>
                  <w:vAlign w:val="center"/>
                </w:tcPr>
                <w:p w14:paraId="7510204D">
                  <w:pPr>
                    <w:pStyle w:val="92"/>
                    <w:jc w:val="both"/>
                    <w:rPr>
                      <w:szCs w:val="21"/>
                    </w:rPr>
                  </w:pPr>
                  <w:r>
                    <w:rPr>
                      <w:rFonts w:hint="eastAsia"/>
                      <w:szCs w:val="21"/>
                    </w:rPr>
                    <w:t>（四）建立正面清单。各地要将全部生产水性、粉末、无溶剂、辐射固化涂料以及水性和辐射固化油墨、水基和半水基清洗剂、水基型和本体型胶粘剂的生产企业，生产的产品80%以上符合《低挥发性有机化合物含量涂料产品技术要求》（GB/T 38597-2020）的涂料生产企业，已经完全实施水性等低VOCs含量清洁原料替代，排放浓度稳定达标且排放速率、排放绩效等满足相关规定的企业，纳入正面清单管理，在重污染天气应对、环境执法检查、政府绿色采购等方面，给予政策倾斜；结合产业结构分布，各设区市需分别培育10家以上源头替代示范型企业。</w:t>
                  </w:r>
                </w:p>
              </w:tc>
              <w:tc>
                <w:tcPr>
                  <w:tcW w:w="3500" w:type="dxa"/>
                  <w:tcBorders>
                    <w:tl2br w:val="nil"/>
                    <w:tr2bl w:val="nil"/>
                  </w:tcBorders>
                  <w:vAlign w:val="center"/>
                </w:tcPr>
                <w:p w14:paraId="7510204E">
                  <w:pPr>
                    <w:pStyle w:val="92"/>
                    <w:rPr>
                      <w:szCs w:val="21"/>
                    </w:rPr>
                  </w:pPr>
                  <w:r>
                    <w:rPr>
                      <w:rStyle w:val="38"/>
                      <w:kern w:val="0"/>
                      <w:szCs w:val="20"/>
                    </w:rPr>
                    <w:t>本项目为</w:t>
                  </w:r>
                  <w:r>
                    <w:rPr>
                      <w:rFonts w:hint="eastAsia"/>
                      <w:szCs w:val="21"/>
                    </w:rPr>
                    <w:t>其他专用设备制造</w:t>
                  </w:r>
                  <w:r>
                    <w:rPr>
                      <w:rStyle w:val="38"/>
                      <w:kern w:val="0"/>
                      <w:szCs w:val="20"/>
                    </w:rPr>
                    <w:t>项目，不属于工业涂装、木材加工、纺织等行业，</w:t>
                  </w:r>
                  <w:r>
                    <w:rPr>
                      <w:rStyle w:val="38"/>
                      <w:rFonts w:hint="eastAsia"/>
                      <w:kern w:val="0"/>
                      <w:szCs w:val="20"/>
                    </w:rPr>
                    <w:t>生产过程不使用涂料、油墨、胶黏剂等</w:t>
                  </w:r>
                  <w:r>
                    <w:rPr>
                      <w:rStyle w:val="38"/>
                      <w:kern w:val="0"/>
                      <w:szCs w:val="20"/>
                    </w:rPr>
                    <w:t>。</w:t>
                  </w:r>
                  <w:r>
                    <w:rPr>
                      <w:rStyle w:val="38"/>
                      <w:rFonts w:hint="eastAsia"/>
                      <w:kern w:val="0"/>
                      <w:szCs w:val="20"/>
                    </w:rPr>
                    <w:t>根据检测报告（见附件），本项目使用的光亮剂、除锈剂</w:t>
                  </w:r>
                  <w:ins w:id="282" w:author="夜不语" w:date="2024-12-16T11:19:11Z">
                    <w:r>
                      <w:rPr>
                        <w:rStyle w:val="38"/>
                        <w:rFonts w:hint="eastAsia"/>
                        <w:kern w:val="0"/>
                        <w:szCs w:val="20"/>
                        <w:lang w:eastAsia="zh-CN"/>
                      </w:rPr>
                      <w:t>、</w:t>
                    </w:r>
                  </w:ins>
                  <w:ins w:id="283" w:author="夜不语" w:date="2024-12-16T11:19:17Z">
                    <w:r>
                      <w:rPr>
                        <w:rStyle w:val="38"/>
                        <w:rFonts w:hint="eastAsia"/>
                        <w:kern w:val="0"/>
                        <w:szCs w:val="20"/>
                        <w:lang w:val="en-US" w:eastAsia="zh-CN"/>
                      </w:rPr>
                      <w:t>清洗剂</w:t>
                    </w:r>
                  </w:ins>
                  <w:r>
                    <w:rPr>
                      <w:rStyle w:val="38"/>
                      <w:rFonts w:hint="eastAsia"/>
                      <w:kern w:val="0"/>
                      <w:szCs w:val="20"/>
                    </w:rPr>
                    <w:t>为</w:t>
                  </w:r>
                  <w:r>
                    <w:rPr>
                      <w:rFonts w:hint="eastAsia"/>
                      <w:szCs w:val="21"/>
                    </w:rPr>
                    <w:t>符合《清洗剂挥发性有机化合物含量限值》（GB38508-2020）规定的水基</w:t>
                  </w:r>
                  <w:del w:id="284" w:author="夜不语" w:date="2024-12-16T11:19:24Z">
                    <w:r>
                      <w:rPr>
                        <w:rFonts w:hint="eastAsia"/>
                        <w:szCs w:val="21"/>
                      </w:rPr>
                      <w:delText>、半水基</w:delText>
                    </w:r>
                  </w:del>
                  <w:r>
                    <w:rPr>
                      <w:rFonts w:hint="eastAsia"/>
                      <w:szCs w:val="21"/>
                    </w:rPr>
                    <w:t>清洗剂产品</w:t>
                  </w:r>
                  <w:del w:id="285" w:author="夜不语" w:date="2024-12-16T11:19:29Z">
                    <w:r>
                      <w:rPr>
                        <w:rFonts w:hint="eastAsia"/>
                        <w:szCs w:val="21"/>
                      </w:rPr>
                      <w:delText>，</w:delText>
                    </w:r>
                  </w:del>
                  <w:del w:id="286" w:author="夜不语" w:date="2024-12-16T11:19:29Z">
                    <w:r>
                      <w:rPr>
                        <w:rStyle w:val="38"/>
                        <w:rFonts w:hint="eastAsia"/>
                        <w:kern w:val="0"/>
                        <w:szCs w:val="20"/>
                      </w:rPr>
                      <w:delText>清洗剂由于产品特性具有不可替代性，已由行业协会出具不可替代说明，</w:delText>
                    </w:r>
                  </w:del>
                  <w:del w:id="287" w:author="夜不语" w:date="2024-12-16T11:19:29Z">
                    <w:r>
                      <w:rPr>
                        <w:rStyle w:val="38"/>
                        <w:kern w:val="0"/>
                        <w:szCs w:val="20"/>
                      </w:rPr>
                      <w:delText>因此本项目符合方案要求</w:delText>
                    </w:r>
                  </w:del>
                  <w:r>
                    <w:rPr>
                      <w:rStyle w:val="38"/>
                      <w:kern w:val="0"/>
                      <w:szCs w:val="20"/>
                    </w:rPr>
                    <w:t>。</w:t>
                  </w:r>
                </w:p>
              </w:tc>
              <w:tc>
                <w:tcPr>
                  <w:tcW w:w="0" w:type="auto"/>
                  <w:tcBorders>
                    <w:tl2br w:val="nil"/>
                    <w:tr2bl w:val="nil"/>
                  </w:tcBorders>
                  <w:vAlign w:val="center"/>
                </w:tcPr>
                <w:p w14:paraId="7510204F">
                  <w:pPr>
                    <w:pStyle w:val="92"/>
                    <w:rPr>
                      <w:szCs w:val="21"/>
                    </w:rPr>
                  </w:pPr>
                  <w:r>
                    <w:rPr>
                      <w:rFonts w:hint="eastAsia"/>
                      <w:szCs w:val="21"/>
                    </w:rPr>
                    <w:t>符合</w:t>
                  </w:r>
                </w:p>
              </w:tc>
            </w:tr>
          </w:tbl>
          <w:p w14:paraId="75102051">
            <w:pPr>
              <w:autoSpaceDE w:val="0"/>
              <w:autoSpaceDN w:val="0"/>
              <w:adjustRightInd w:val="0"/>
              <w:snapToGrid w:val="0"/>
              <w:spacing w:line="360" w:lineRule="auto"/>
              <w:ind w:firstLine="482" w:firstLineChars="200"/>
              <w:rPr>
                <w:b/>
                <w:bCs/>
                <w:sz w:val="24"/>
              </w:rPr>
            </w:pPr>
            <w:r>
              <w:rPr>
                <w:rFonts w:hint="eastAsia"/>
                <w:b/>
                <w:bCs/>
                <w:sz w:val="24"/>
              </w:rPr>
              <w:t>3）与《挥发性有机物无组织排放控制标准》（GB37822-2019）相符性分析</w:t>
            </w:r>
          </w:p>
          <w:p w14:paraId="75102052">
            <w:pPr>
              <w:autoSpaceDE w:val="0"/>
              <w:autoSpaceDN w:val="0"/>
              <w:adjustRightInd w:val="0"/>
              <w:snapToGrid w:val="0"/>
              <w:spacing w:before="48" w:beforeLines="20" w:after="20"/>
              <w:jc w:val="center"/>
              <w:rPr>
                <w:color w:val="FF0000"/>
                <w:kern w:val="0"/>
                <w:sz w:val="24"/>
              </w:rPr>
            </w:pPr>
            <w:r>
              <w:rPr>
                <w:rFonts w:hint="eastAsia"/>
                <w:b/>
                <w:bCs/>
                <w:kern w:val="0"/>
                <w:sz w:val="24"/>
              </w:rPr>
              <w:t>表</w:t>
            </w:r>
            <w:r>
              <w:rPr>
                <w:b/>
                <w:bCs/>
                <w:kern w:val="0"/>
                <w:sz w:val="24"/>
              </w:rPr>
              <w:t>1-</w:t>
            </w:r>
            <w:r>
              <w:rPr>
                <w:rFonts w:hint="eastAsia"/>
                <w:b/>
                <w:bCs/>
                <w:kern w:val="0"/>
                <w:sz w:val="24"/>
              </w:rPr>
              <w:t>16  与《挥发性有机物无组织排放控制标准》相符性分析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3596"/>
              <w:gridCol w:w="2425"/>
              <w:gridCol w:w="958"/>
            </w:tblGrid>
            <w:tr w14:paraId="75102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5" w:type="pct"/>
                  <w:gridSpan w:val="2"/>
                  <w:tcBorders>
                    <w:tl2br w:val="nil"/>
                    <w:tr2bl w:val="nil"/>
                  </w:tcBorders>
                  <w:vAlign w:val="center"/>
                </w:tcPr>
                <w:p w14:paraId="75102053">
                  <w:pPr>
                    <w:jc w:val="center"/>
                    <w:rPr>
                      <w:b/>
                      <w:bCs/>
                      <w:szCs w:val="21"/>
                    </w:rPr>
                  </w:pPr>
                  <w:r>
                    <w:rPr>
                      <w:rFonts w:hint="eastAsia"/>
                      <w:b/>
                      <w:bCs/>
                      <w:szCs w:val="21"/>
                    </w:rPr>
                    <w:t>文件相关内容</w:t>
                  </w:r>
                </w:p>
              </w:tc>
              <w:tc>
                <w:tcPr>
                  <w:tcW w:w="1508" w:type="pct"/>
                  <w:tcBorders>
                    <w:tl2br w:val="nil"/>
                    <w:tr2bl w:val="nil"/>
                  </w:tcBorders>
                  <w:vAlign w:val="center"/>
                </w:tcPr>
                <w:p w14:paraId="75102054">
                  <w:pPr>
                    <w:jc w:val="center"/>
                    <w:rPr>
                      <w:b/>
                      <w:bCs/>
                      <w:szCs w:val="21"/>
                    </w:rPr>
                  </w:pPr>
                  <w:r>
                    <w:rPr>
                      <w:rFonts w:hint="eastAsia"/>
                      <w:b/>
                      <w:bCs/>
                      <w:szCs w:val="21"/>
                    </w:rPr>
                    <w:t>项目建设</w:t>
                  </w:r>
                </w:p>
              </w:tc>
              <w:tc>
                <w:tcPr>
                  <w:tcW w:w="595" w:type="pct"/>
                  <w:tcBorders>
                    <w:tl2br w:val="nil"/>
                    <w:tr2bl w:val="nil"/>
                  </w:tcBorders>
                  <w:vAlign w:val="center"/>
                </w:tcPr>
                <w:p w14:paraId="75102055">
                  <w:pPr>
                    <w:jc w:val="center"/>
                    <w:rPr>
                      <w:b/>
                      <w:bCs/>
                      <w:szCs w:val="21"/>
                    </w:rPr>
                  </w:pPr>
                  <w:r>
                    <w:rPr>
                      <w:rFonts w:hint="eastAsia"/>
                      <w:b/>
                      <w:bCs/>
                      <w:szCs w:val="21"/>
                    </w:rPr>
                    <w:t>符合性</w:t>
                  </w:r>
                </w:p>
              </w:tc>
            </w:tr>
            <w:tr w14:paraId="75102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9" w:type="pct"/>
                  <w:tcBorders>
                    <w:tl2br w:val="nil"/>
                    <w:tr2bl w:val="nil"/>
                  </w:tcBorders>
                  <w:vAlign w:val="center"/>
                </w:tcPr>
                <w:p w14:paraId="75102057">
                  <w:pPr>
                    <w:pStyle w:val="92"/>
                    <w:rPr>
                      <w:szCs w:val="21"/>
                    </w:rPr>
                  </w:pPr>
                  <w:r>
                    <w:rPr>
                      <w:rFonts w:hint="eastAsia"/>
                      <w:szCs w:val="21"/>
                    </w:rPr>
                    <w:t>VOCs物料储存无组织排放控制要求</w:t>
                  </w:r>
                </w:p>
              </w:tc>
              <w:tc>
                <w:tcPr>
                  <w:tcW w:w="2235" w:type="pct"/>
                  <w:tcBorders>
                    <w:tl2br w:val="nil"/>
                    <w:tr2bl w:val="nil"/>
                  </w:tcBorders>
                  <w:vAlign w:val="center"/>
                </w:tcPr>
                <w:p w14:paraId="75102058">
                  <w:pPr>
                    <w:pStyle w:val="92"/>
                    <w:jc w:val="both"/>
                    <w:rPr>
                      <w:szCs w:val="21"/>
                    </w:rPr>
                  </w:pPr>
                  <w:r>
                    <w:rPr>
                      <w:rFonts w:hint="eastAsia"/>
                      <w:szCs w:val="21"/>
                    </w:rPr>
                    <w:t>5.1.1VOCs物料应储存于密闭的容器、包装袋、储罐、储库、料仓中。</w:t>
                  </w:r>
                </w:p>
                <w:p w14:paraId="75102059">
                  <w:pPr>
                    <w:pStyle w:val="92"/>
                    <w:jc w:val="both"/>
                    <w:rPr>
                      <w:szCs w:val="21"/>
                    </w:rPr>
                  </w:pPr>
                  <w:r>
                    <w:rPr>
                      <w:rFonts w:hint="eastAsia"/>
                      <w:szCs w:val="21"/>
                    </w:rPr>
                    <w:t>5.1.2盛装VOCs物料的容器或包装袋应存放于室内，或存放于设置有雨棚、遮阳和防渗设施的专用场地。盛装VOCs物料的容器或包装袋在非取用状态时应加盖、封口，保持密闭。</w:t>
                  </w:r>
                </w:p>
              </w:tc>
              <w:tc>
                <w:tcPr>
                  <w:tcW w:w="1508" w:type="pct"/>
                  <w:tcBorders>
                    <w:tl2br w:val="nil"/>
                    <w:tr2bl w:val="nil"/>
                  </w:tcBorders>
                  <w:vAlign w:val="center"/>
                </w:tcPr>
                <w:p w14:paraId="7510205A">
                  <w:pPr>
                    <w:pStyle w:val="92"/>
                    <w:rPr>
                      <w:szCs w:val="21"/>
                    </w:rPr>
                  </w:pPr>
                  <w:r>
                    <w:rPr>
                      <w:rFonts w:hint="eastAsia"/>
                      <w:szCs w:val="21"/>
                    </w:rPr>
                    <w:t>本项目清洗剂等VOCs物料采用密闭桶装方式储存、装卸、转移和输送，非取用时加盖密闭储存</w:t>
                  </w:r>
                  <w:r>
                    <w:rPr>
                      <w:szCs w:val="21"/>
                    </w:rPr>
                    <w:t>。</w:t>
                  </w:r>
                </w:p>
              </w:tc>
              <w:tc>
                <w:tcPr>
                  <w:tcW w:w="595" w:type="pct"/>
                  <w:tcBorders>
                    <w:tl2br w:val="nil"/>
                    <w:tr2bl w:val="nil"/>
                  </w:tcBorders>
                  <w:vAlign w:val="center"/>
                </w:tcPr>
                <w:p w14:paraId="7510205B">
                  <w:pPr>
                    <w:pStyle w:val="92"/>
                    <w:rPr>
                      <w:szCs w:val="21"/>
                    </w:rPr>
                  </w:pPr>
                  <w:r>
                    <w:rPr>
                      <w:rFonts w:hint="eastAsia"/>
                      <w:szCs w:val="21"/>
                    </w:rPr>
                    <w:t>符合</w:t>
                  </w:r>
                </w:p>
              </w:tc>
            </w:tr>
            <w:tr w14:paraId="75102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9" w:type="pct"/>
                  <w:tcBorders>
                    <w:tl2br w:val="nil"/>
                    <w:tr2bl w:val="nil"/>
                  </w:tcBorders>
                  <w:vAlign w:val="center"/>
                </w:tcPr>
                <w:p w14:paraId="7510205D">
                  <w:pPr>
                    <w:pStyle w:val="92"/>
                    <w:rPr>
                      <w:szCs w:val="21"/>
                    </w:rPr>
                  </w:pPr>
                  <w:r>
                    <w:rPr>
                      <w:szCs w:val="21"/>
                    </w:rPr>
                    <w:t>VOCs物料转移和输送无组织排放控制要求</w:t>
                  </w:r>
                </w:p>
              </w:tc>
              <w:tc>
                <w:tcPr>
                  <w:tcW w:w="2235" w:type="pct"/>
                  <w:tcBorders>
                    <w:tl2br w:val="nil"/>
                    <w:tr2bl w:val="nil"/>
                  </w:tcBorders>
                  <w:vAlign w:val="center"/>
                </w:tcPr>
                <w:p w14:paraId="7510205E">
                  <w:pPr>
                    <w:pStyle w:val="92"/>
                    <w:jc w:val="both"/>
                    <w:rPr>
                      <w:szCs w:val="21"/>
                    </w:rPr>
                  </w:pPr>
                  <w:r>
                    <w:rPr>
                      <w:szCs w:val="21"/>
                    </w:rPr>
                    <w:t>6.1.1液态VOCs物料应采用密闭管道输送。采用非管道输送方式转移液态VOCs物料时，应采用密闭容器、罐车。</w:t>
                  </w:r>
                </w:p>
              </w:tc>
              <w:tc>
                <w:tcPr>
                  <w:tcW w:w="1508" w:type="pct"/>
                  <w:tcBorders>
                    <w:tl2br w:val="nil"/>
                    <w:tr2bl w:val="nil"/>
                  </w:tcBorders>
                  <w:vAlign w:val="center"/>
                </w:tcPr>
                <w:p w14:paraId="7510205F">
                  <w:pPr>
                    <w:pStyle w:val="92"/>
                    <w:rPr>
                      <w:szCs w:val="21"/>
                    </w:rPr>
                  </w:pPr>
                  <w:r>
                    <w:rPr>
                      <w:szCs w:val="21"/>
                    </w:rPr>
                    <w:t>本项目</w:t>
                  </w:r>
                  <w:r>
                    <w:rPr>
                      <w:rFonts w:hint="eastAsia"/>
                      <w:szCs w:val="21"/>
                    </w:rPr>
                    <w:t>清洗剂等VOCs物料</w:t>
                  </w:r>
                  <w:r>
                    <w:rPr>
                      <w:szCs w:val="21"/>
                    </w:rPr>
                    <w:t>转移过程中，</w:t>
                  </w:r>
                  <w:r>
                    <w:rPr>
                      <w:rFonts w:hint="eastAsia"/>
                      <w:szCs w:val="21"/>
                    </w:rPr>
                    <w:t>包装</w:t>
                  </w:r>
                  <w:r>
                    <w:rPr>
                      <w:szCs w:val="21"/>
                    </w:rPr>
                    <w:t>桶全程</w:t>
                  </w:r>
                  <w:r>
                    <w:rPr>
                      <w:rFonts w:hint="eastAsia"/>
                      <w:szCs w:val="21"/>
                    </w:rPr>
                    <w:t>密闭。</w:t>
                  </w:r>
                </w:p>
              </w:tc>
              <w:tc>
                <w:tcPr>
                  <w:tcW w:w="595" w:type="pct"/>
                  <w:tcBorders>
                    <w:tl2br w:val="nil"/>
                    <w:tr2bl w:val="nil"/>
                  </w:tcBorders>
                  <w:vAlign w:val="center"/>
                </w:tcPr>
                <w:p w14:paraId="75102060">
                  <w:pPr>
                    <w:pStyle w:val="92"/>
                    <w:rPr>
                      <w:szCs w:val="21"/>
                    </w:rPr>
                  </w:pPr>
                  <w:r>
                    <w:rPr>
                      <w:rFonts w:hint="eastAsia"/>
                      <w:szCs w:val="21"/>
                    </w:rPr>
                    <w:t>符合</w:t>
                  </w:r>
                </w:p>
              </w:tc>
            </w:tr>
            <w:tr w14:paraId="75102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9" w:type="pct"/>
                  <w:tcBorders>
                    <w:tl2br w:val="nil"/>
                    <w:tr2bl w:val="nil"/>
                  </w:tcBorders>
                  <w:vAlign w:val="center"/>
                </w:tcPr>
                <w:p w14:paraId="75102062">
                  <w:pPr>
                    <w:pStyle w:val="92"/>
                    <w:rPr>
                      <w:szCs w:val="21"/>
                    </w:rPr>
                  </w:pPr>
                  <w:r>
                    <w:rPr>
                      <w:szCs w:val="21"/>
                    </w:rPr>
                    <w:t>工艺过程VOCs无组织排放控制要求</w:t>
                  </w:r>
                </w:p>
              </w:tc>
              <w:tc>
                <w:tcPr>
                  <w:tcW w:w="2235" w:type="pct"/>
                  <w:tcBorders>
                    <w:tl2br w:val="nil"/>
                    <w:tr2bl w:val="nil"/>
                  </w:tcBorders>
                  <w:vAlign w:val="center"/>
                </w:tcPr>
                <w:p w14:paraId="75102063">
                  <w:pPr>
                    <w:pStyle w:val="92"/>
                    <w:jc w:val="both"/>
                    <w:rPr>
                      <w:szCs w:val="21"/>
                    </w:rPr>
                  </w:pPr>
                  <w:r>
                    <w:rPr>
                      <w:szCs w:val="21"/>
                    </w:rPr>
                    <w:t>7.2.1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w:t>
                  </w:r>
                </w:p>
                <w:p w14:paraId="75102064">
                  <w:pPr>
                    <w:pStyle w:val="92"/>
                    <w:jc w:val="both"/>
                    <w:rPr>
                      <w:szCs w:val="21"/>
                    </w:rPr>
                  </w:pPr>
                  <w:r>
                    <w:rPr>
                      <w:szCs w:val="21"/>
                    </w:rPr>
                    <w:t>a）调配（混合、搅拌等）；</w:t>
                  </w:r>
                </w:p>
                <w:p w14:paraId="75102065">
                  <w:pPr>
                    <w:pStyle w:val="92"/>
                    <w:jc w:val="both"/>
                    <w:rPr>
                      <w:szCs w:val="21"/>
                    </w:rPr>
                  </w:pPr>
                  <w:r>
                    <w:rPr>
                      <w:szCs w:val="21"/>
                    </w:rPr>
                    <w:t>b）涂装（喷涂、浸涂、淋涂、辊涂、刷涂、涂布等）；</w:t>
                  </w:r>
                </w:p>
                <w:p w14:paraId="75102066">
                  <w:pPr>
                    <w:pStyle w:val="92"/>
                    <w:jc w:val="both"/>
                    <w:rPr>
                      <w:szCs w:val="21"/>
                    </w:rPr>
                  </w:pPr>
                  <w:r>
                    <w:rPr>
                      <w:szCs w:val="21"/>
                    </w:rPr>
                    <w:t>c）印刷（平版、凸版、凹版、孔版等）；</w:t>
                  </w:r>
                </w:p>
                <w:p w14:paraId="75102067">
                  <w:pPr>
                    <w:pStyle w:val="92"/>
                    <w:jc w:val="both"/>
                    <w:rPr>
                      <w:szCs w:val="21"/>
                    </w:rPr>
                  </w:pPr>
                  <w:r>
                    <w:rPr>
                      <w:szCs w:val="21"/>
                    </w:rPr>
                    <w:t>d）粘结（涂胶、热压、复合、贴合等）；</w:t>
                  </w:r>
                </w:p>
                <w:p w14:paraId="75102068">
                  <w:pPr>
                    <w:pStyle w:val="92"/>
                    <w:jc w:val="both"/>
                    <w:rPr>
                      <w:szCs w:val="21"/>
                    </w:rPr>
                  </w:pPr>
                  <w:r>
                    <w:rPr>
                      <w:szCs w:val="21"/>
                    </w:rPr>
                    <w:t>e）印染（染色、印花、定型等）；</w:t>
                  </w:r>
                </w:p>
                <w:p w14:paraId="75102069">
                  <w:pPr>
                    <w:pStyle w:val="92"/>
                    <w:jc w:val="both"/>
                    <w:rPr>
                      <w:szCs w:val="21"/>
                    </w:rPr>
                  </w:pPr>
                  <w:r>
                    <w:rPr>
                      <w:szCs w:val="21"/>
                    </w:rPr>
                    <w:t>f）干燥（烘干、风干、晾干等）；</w:t>
                  </w:r>
                </w:p>
                <w:p w14:paraId="7510206A">
                  <w:pPr>
                    <w:pStyle w:val="92"/>
                    <w:jc w:val="both"/>
                    <w:rPr>
                      <w:szCs w:val="21"/>
                    </w:rPr>
                  </w:pPr>
                  <w:r>
                    <w:rPr>
                      <w:szCs w:val="21"/>
                    </w:rPr>
                    <w:t>g）清洗（浸洗、喷洗、淋洗、冲洗、擦洗等）。</w:t>
                  </w:r>
                </w:p>
                <w:p w14:paraId="7510206B">
                  <w:pPr>
                    <w:pStyle w:val="92"/>
                    <w:jc w:val="both"/>
                    <w:rPr>
                      <w:szCs w:val="21"/>
                    </w:rPr>
                  </w:pPr>
                  <w:r>
                    <w:rPr>
                      <w:szCs w:val="21"/>
                    </w:rPr>
                    <w:t>7.2.2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p w14:paraId="7510206C">
                  <w:pPr>
                    <w:pStyle w:val="92"/>
                    <w:jc w:val="both"/>
                    <w:rPr>
                      <w:szCs w:val="21"/>
                    </w:rPr>
                  </w:pPr>
                  <w:r>
                    <w:rPr>
                      <w:szCs w:val="21"/>
                    </w:rPr>
                    <w:t>7.3.1企业应建立台账，记录含VOCs原辅材料和含VOCs产品的名称、使用量、回收量、废弃量、去向以及VOCs含量等信息。台账保存期限不少于</w:t>
                  </w:r>
                  <w:r>
                    <w:rPr>
                      <w:rFonts w:hint="eastAsia"/>
                      <w:szCs w:val="21"/>
                    </w:rPr>
                    <w:t>3</w:t>
                  </w:r>
                  <w:r>
                    <w:rPr>
                      <w:szCs w:val="21"/>
                    </w:rPr>
                    <w:t>年。</w:t>
                  </w:r>
                </w:p>
                <w:p w14:paraId="7510206D">
                  <w:pPr>
                    <w:pStyle w:val="92"/>
                    <w:jc w:val="both"/>
                    <w:rPr>
                      <w:szCs w:val="21"/>
                    </w:rPr>
                  </w:pPr>
                  <w:r>
                    <w:rPr>
                      <w:szCs w:val="21"/>
                    </w:rPr>
                    <w:t>7.3.4工艺过程产生的含VOCs废料（渣、液）应按照第5章、第6章的要求进行储存、转移和输送。盛装过VOCs物料的废包装容器应加盖密闭。</w:t>
                  </w:r>
                </w:p>
              </w:tc>
              <w:tc>
                <w:tcPr>
                  <w:tcW w:w="1508" w:type="pct"/>
                  <w:tcBorders>
                    <w:tl2br w:val="nil"/>
                    <w:tr2bl w:val="nil"/>
                  </w:tcBorders>
                  <w:vAlign w:val="center"/>
                </w:tcPr>
                <w:p w14:paraId="7510206E">
                  <w:pPr>
                    <w:pStyle w:val="92"/>
                    <w:rPr>
                      <w:szCs w:val="21"/>
                    </w:rPr>
                  </w:pPr>
                  <w:r>
                    <w:rPr>
                      <w:szCs w:val="21"/>
                    </w:rPr>
                    <w:t>本项目</w:t>
                  </w:r>
                  <w:r>
                    <w:rPr>
                      <w:rFonts w:hint="eastAsia"/>
                      <w:szCs w:val="21"/>
                    </w:rPr>
                    <w:t>清洗剂等VOCs物料使用密闭桶装，存于原料仓库内</w:t>
                  </w:r>
                  <w:r>
                    <w:rPr>
                      <w:szCs w:val="21"/>
                    </w:rPr>
                    <w:t>；</w:t>
                  </w:r>
                  <w:r>
                    <w:rPr>
                      <w:rFonts w:hint="eastAsia"/>
                      <w:szCs w:val="21"/>
                    </w:rPr>
                    <w:t>产生的非甲烷总烃经处理后达标排放。</w:t>
                  </w:r>
                </w:p>
                <w:p w14:paraId="7510206F">
                  <w:pPr>
                    <w:pStyle w:val="92"/>
                    <w:rPr>
                      <w:szCs w:val="21"/>
                    </w:rPr>
                  </w:pPr>
                  <w:r>
                    <w:rPr>
                      <w:szCs w:val="21"/>
                    </w:rPr>
                    <w:t>企业拟建立VOCs物料台账，台账保存3年。</w:t>
                  </w:r>
                </w:p>
                <w:p w14:paraId="75102070">
                  <w:pPr>
                    <w:pStyle w:val="92"/>
                    <w:rPr>
                      <w:szCs w:val="21"/>
                    </w:rPr>
                  </w:pPr>
                  <w:r>
                    <w:rPr>
                      <w:szCs w:val="21"/>
                    </w:rPr>
                    <w:t>本项目产生的废包装</w:t>
                  </w:r>
                  <w:r>
                    <w:rPr>
                      <w:rFonts w:hint="eastAsia"/>
                      <w:szCs w:val="21"/>
                    </w:rPr>
                    <w:t>容器</w:t>
                  </w:r>
                  <w:r>
                    <w:rPr>
                      <w:szCs w:val="21"/>
                    </w:rPr>
                    <w:t>等加盖密闭，转运至</w:t>
                  </w:r>
                  <w:r>
                    <w:rPr>
                      <w:rFonts w:hint="eastAsia"/>
                      <w:szCs w:val="21"/>
                    </w:rPr>
                    <w:t>危废暂存间</w:t>
                  </w:r>
                  <w:r>
                    <w:rPr>
                      <w:szCs w:val="21"/>
                    </w:rPr>
                    <w:t>暂存</w:t>
                  </w:r>
                  <w:r>
                    <w:rPr>
                      <w:rFonts w:hint="eastAsia"/>
                      <w:szCs w:val="21"/>
                    </w:rPr>
                    <w:t>。</w:t>
                  </w:r>
                </w:p>
              </w:tc>
              <w:tc>
                <w:tcPr>
                  <w:tcW w:w="595" w:type="pct"/>
                  <w:tcBorders>
                    <w:tl2br w:val="nil"/>
                    <w:tr2bl w:val="nil"/>
                  </w:tcBorders>
                  <w:vAlign w:val="center"/>
                </w:tcPr>
                <w:p w14:paraId="75102071">
                  <w:pPr>
                    <w:pStyle w:val="92"/>
                    <w:rPr>
                      <w:szCs w:val="21"/>
                    </w:rPr>
                  </w:pPr>
                  <w:r>
                    <w:rPr>
                      <w:rFonts w:hint="eastAsia"/>
                      <w:szCs w:val="21"/>
                    </w:rPr>
                    <w:t>符合</w:t>
                  </w:r>
                </w:p>
              </w:tc>
            </w:tr>
            <w:tr w14:paraId="75102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9" w:type="pct"/>
                  <w:vMerge w:val="restart"/>
                  <w:tcBorders>
                    <w:tl2br w:val="nil"/>
                    <w:tr2bl w:val="nil"/>
                  </w:tcBorders>
                  <w:vAlign w:val="center"/>
                </w:tcPr>
                <w:p w14:paraId="75102073">
                  <w:pPr>
                    <w:pStyle w:val="92"/>
                    <w:rPr>
                      <w:szCs w:val="21"/>
                    </w:rPr>
                  </w:pPr>
                  <w:r>
                    <w:rPr>
                      <w:szCs w:val="21"/>
                    </w:rPr>
                    <w:t>VOCs无组织排放废气收集处理系统要求</w:t>
                  </w:r>
                </w:p>
              </w:tc>
              <w:tc>
                <w:tcPr>
                  <w:tcW w:w="2235" w:type="pct"/>
                  <w:tcBorders>
                    <w:tl2br w:val="nil"/>
                    <w:tr2bl w:val="nil"/>
                  </w:tcBorders>
                  <w:vAlign w:val="center"/>
                </w:tcPr>
                <w:p w14:paraId="75102074">
                  <w:pPr>
                    <w:pStyle w:val="92"/>
                    <w:jc w:val="both"/>
                    <w:rPr>
                      <w:szCs w:val="21"/>
                    </w:rPr>
                  </w:pPr>
                  <w:r>
                    <w:rPr>
                      <w:szCs w:val="21"/>
                    </w:rPr>
                    <w:t>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508" w:type="pct"/>
                  <w:tcBorders>
                    <w:tl2br w:val="nil"/>
                    <w:tr2bl w:val="nil"/>
                  </w:tcBorders>
                  <w:vAlign w:val="center"/>
                </w:tcPr>
                <w:p w14:paraId="75102075">
                  <w:pPr>
                    <w:pStyle w:val="92"/>
                    <w:rPr>
                      <w:szCs w:val="21"/>
                    </w:rPr>
                  </w:pPr>
                  <w:r>
                    <w:rPr>
                      <w:rFonts w:hint="eastAsia"/>
                      <w:szCs w:val="21"/>
                    </w:rPr>
                    <w:t>本项目</w:t>
                  </w:r>
                  <w:r>
                    <w:rPr>
                      <w:szCs w:val="21"/>
                    </w:rPr>
                    <w:t>废气收集处理系统将与生产工艺设备同步运行。</w:t>
                  </w:r>
                </w:p>
              </w:tc>
              <w:tc>
                <w:tcPr>
                  <w:tcW w:w="595" w:type="pct"/>
                  <w:tcBorders>
                    <w:tl2br w:val="nil"/>
                    <w:tr2bl w:val="nil"/>
                  </w:tcBorders>
                  <w:vAlign w:val="center"/>
                </w:tcPr>
                <w:p w14:paraId="75102076">
                  <w:pPr>
                    <w:pStyle w:val="92"/>
                    <w:rPr>
                      <w:szCs w:val="21"/>
                    </w:rPr>
                  </w:pPr>
                  <w:r>
                    <w:rPr>
                      <w:rFonts w:hint="eastAsia"/>
                      <w:szCs w:val="21"/>
                    </w:rPr>
                    <w:t>符合</w:t>
                  </w:r>
                </w:p>
              </w:tc>
            </w:tr>
            <w:tr w14:paraId="75102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9" w:type="pct"/>
                  <w:vMerge w:val="continue"/>
                  <w:tcBorders>
                    <w:tl2br w:val="nil"/>
                    <w:tr2bl w:val="nil"/>
                  </w:tcBorders>
                  <w:vAlign w:val="center"/>
                </w:tcPr>
                <w:p w14:paraId="75102078">
                  <w:pPr>
                    <w:pStyle w:val="92"/>
                    <w:rPr>
                      <w:szCs w:val="21"/>
                    </w:rPr>
                  </w:pPr>
                </w:p>
              </w:tc>
              <w:tc>
                <w:tcPr>
                  <w:tcW w:w="2235" w:type="pct"/>
                  <w:tcBorders>
                    <w:tl2br w:val="nil"/>
                    <w:tr2bl w:val="nil"/>
                  </w:tcBorders>
                  <w:vAlign w:val="center"/>
                </w:tcPr>
                <w:p w14:paraId="75102079">
                  <w:pPr>
                    <w:pStyle w:val="92"/>
                    <w:jc w:val="both"/>
                    <w:rPr>
                      <w:szCs w:val="21"/>
                    </w:rPr>
                  </w:pPr>
                  <w:r>
                    <w:rPr>
                      <w:szCs w:val="21"/>
                    </w:rPr>
                    <w:t>10.3.1VOCs废气收集处理系统污染物排放应符合GB16297或相关行业排放标准的规定。</w:t>
                  </w:r>
                </w:p>
              </w:tc>
              <w:tc>
                <w:tcPr>
                  <w:tcW w:w="1508" w:type="pct"/>
                  <w:tcBorders>
                    <w:tl2br w:val="nil"/>
                    <w:tr2bl w:val="nil"/>
                  </w:tcBorders>
                  <w:vAlign w:val="center"/>
                </w:tcPr>
                <w:p w14:paraId="7510207A">
                  <w:pPr>
                    <w:pStyle w:val="92"/>
                    <w:rPr>
                      <w:szCs w:val="21"/>
                    </w:rPr>
                  </w:pPr>
                  <w:r>
                    <w:rPr>
                      <w:rFonts w:hint="eastAsia"/>
                      <w:szCs w:val="21"/>
                    </w:rPr>
                    <w:t>本项目产生的非甲烷总烃经处理后达标排放。</w:t>
                  </w:r>
                </w:p>
              </w:tc>
              <w:tc>
                <w:tcPr>
                  <w:tcW w:w="595" w:type="pct"/>
                  <w:tcBorders>
                    <w:tl2br w:val="nil"/>
                    <w:tr2bl w:val="nil"/>
                  </w:tcBorders>
                  <w:vAlign w:val="center"/>
                </w:tcPr>
                <w:p w14:paraId="7510207B">
                  <w:pPr>
                    <w:pStyle w:val="92"/>
                    <w:rPr>
                      <w:szCs w:val="21"/>
                    </w:rPr>
                  </w:pPr>
                  <w:r>
                    <w:rPr>
                      <w:rFonts w:hint="eastAsia"/>
                      <w:szCs w:val="21"/>
                    </w:rPr>
                    <w:t>符合</w:t>
                  </w:r>
                </w:p>
              </w:tc>
            </w:tr>
            <w:tr w14:paraId="75102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9" w:type="pct"/>
                  <w:vMerge w:val="continue"/>
                  <w:tcBorders>
                    <w:tl2br w:val="nil"/>
                    <w:tr2bl w:val="nil"/>
                  </w:tcBorders>
                  <w:vAlign w:val="center"/>
                </w:tcPr>
                <w:p w14:paraId="7510207D">
                  <w:pPr>
                    <w:pStyle w:val="92"/>
                    <w:rPr>
                      <w:szCs w:val="21"/>
                    </w:rPr>
                  </w:pPr>
                </w:p>
              </w:tc>
              <w:tc>
                <w:tcPr>
                  <w:tcW w:w="2235" w:type="pct"/>
                  <w:tcBorders>
                    <w:tl2br w:val="nil"/>
                    <w:tr2bl w:val="nil"/>
                  </w:tcBorders>
                  <w:vAlign w:val="center"/>
                </w:tcPr>
                <w:p w14:paraId="7510207E">
                  <w:pPr>
                    <w:pStyle w:val="92"/>
                    <w:jc w:val="both"/>
                    <w:rPr>
                      <w:szCs w:val="21"/>
                    </w:rPr>
                  </w:pPr>
                  <w:r>
                    <w:rPr>
                      <w:szCs w:val="21"/>
                    </w:rPr>
                    <w:t>10.3.2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508" w:type="pct"/>
                  <w:tcBorders>
                    <w:tl2br w:val="nil"/>
                    <w:tr2bl w:val="nil"/>
                  </w:tcBorders>
                  <w:vAlign w:val="center"/>
                </w:tcPr>
                <w:p w14:paraId="7510207F">
                  <w:pPr>
                    <w:pStyle w:val="92"/>
                    <w:rPr>
                      <w:szCs w:val="21"/>
                    </w:rPr>
                  </w:pPr>
                  <w:r>
                    <w:rPr>
                      <w:rFonts w:hint="eastAsia"/>
                      <w:szCs w:val="21"/>
                    </w:rPr>
                    <w:t>本项目走心机加工、CNC加工、电火花加工产生的非甲烷总烃经收集后进入油雾净化器处理，处理后无组织排放，未被收集的部分加强通风无组织排放；研磨抛光、清洗过程产生的非甲烷总烃经收集后由1套二级活性炭吸附装置处理后，由1根15m高排气筒（DA001）排放，少量未被收集的废气经加强通风后车间内无组织达标排放。</w:t>
                  </w:r>
                </w:p>
              </w:tc>
              <w:tc>
                <w:tcPr>
                  <w:tcW w:w="595" w:type="pct"/>
                  <w:tcBorders>
                    <w:tl2br w:val="nil"/>
                    <w:tr2bl w:val="nil"/>
                  </w:tcBorders>
                  <w:vAlign w:val="center"/>
                </w:tcPr>
                <w:p w14:paraId="75102080">
                  <w:pPr>
                    <w:pStyle w:val="92"/>
                    <w:rPr>
                      <w:szCs w:val="21"/>
                    </w:rPr>
                  </w:pPr>
                  <w:r>
                    <w:rPr>
                      <w:rFonts w:hint="eastAsia"/>
                      <w:szCs w:val="21"/>
                    </w:rPr>
                    <w:t>符合</w:t>
                  </w:r>
                </w:p>
              </w:tc>
            </w:tr>
          </w:tbl>
          <w:p w14:paraId="75102082">
            <w:pPr>
              <w:widowControl/>
              <w:spacing w:line="360" w:lineRule="auto"/>
              <w:ind w:firstLine="482" w:firstLineChars="200"/>
              <w:rPr>
                <w:del w:id="288" w:author="夜不语" w:date="2024-12-16T14:01:58Z"/>
                <w:b/>
                <w:bCs/>
                <w:sz w:val="24"/>
              </w:rPr>
            </w:pPr>
          </w:p>
          <w:p w14:paraId="75102083">
            <w:pPr>
              <w:widowControl/>
              <w:spacing w:line="360" w:lineRule="auto"/>
              <w:ind w:firstLine="482" w:firstLineChars="200"/>
              <w:rPr>
                <w:del w:id="289" w:author="夜不语" w:date="2024-12-16T14:00:11Z"/>
                <w:b/>
                <w:bCs/>
                <w:sz w:val="24"/>
              </w:rPr>
            </w:pPr>
          </w:p>
          <w:p w14:paraId="75102084">
            <w:pPr>
              <w:widowControl/>
              <w:spacing w:line="360" w:lineRule="auto"/>
              <w:ind w:firstLine="482" w:firstLineChars="200"/>
              <w:rPr>
                <w:del w:id="290" w:author="夜不语" w:date="2024-12-16T14:00:11Z"/>
                <w:b/>
                <w:bCs/>
                <w:sz w:val="24"/>
              </w:rPr>
            </w:pPr>
          </w:p>
          <w:p w14:paraId="75102085">
            <w:pPr>
              <w:widowControl/>
              <w:spacing w:line="360" w:lineRule="auto"/>
              <w:ind w:firstLine="482" w:firstLineChars="200"/>
              <w:rPr>
                <w:del w:id="291" w:author="夜不语" w:date="2024-12-16T14:00:11Z"/>
                <w:b/>
                <w:bCs/>
                <w:sz w:val="24"/>
              </w:rPr>
            </w:pPr>
          </w:p>
          <w:p w14:paraId="4F4DF038">
            <w:pPr>
              <w:pStyle w:val="6"/>
              <w:rPr>
                <w:del w:id="292" w:author="夜不语" w:date="2024-12-16T14:00:12Z"/>
              </w:rPr>
            </w:pPr>
          </w:p>
          <w:p w14:paraId="75102087">
            <w:pPr>
              <w:widowControl/>
              <w:spacing w:line="360" w:lineRule="auto"/>
              <w:ind w:firstLine="482" w:firstLineChars="200"/>
              <w:rPr>
                <w:b/>
                <w:bCs/>
                <w:kern w:val="0"/>
                <w:sz w:val="24"/>
                <w:lang w:bidi="ar"/>
              </w:rPr>
            </w:pPr>
            <w:r>
              <w:rPr>
                <w:rFonts w:hint="eastAsia"/>
                <w:b/>
                <w:bCs/>
                <w:sz w:val="24"/>
              </w:rPr>
              <w:t>5</w:t>
            </w:r>
            <w:r>
              <w:rPr>
                <w:b/>
                <w:bCs/>
                <w:sz w:val="24"/>
              </w:rPr>
              <w:t>、</w:t>
            </w:r>
            <w:r>
              <w:rPr>
                <w:rFonts w:hint="eastAsia"/>
                <w:b/>
                <w:bCs/>
                <w:sz w:val="24"/>
              </w:rPr>
              <w:t>符</w:t>
            </w:r>
            <w:r>
              <w:rPr>
                <w:b/>
                <w:bCs/>
                <w:kern w:val="0"/>
                <w:sz w:val="24"/>
                <w:lang w:bidi="ar"/>
              </w:rPr>
              <w:t>合《省生态环境厅关于进一步做好建设项目环评审批工作的通知》相关要求</w:t>
            </w:r>
          </w:p>
          <w:p w14:paraId="75102088">
            <w:pPr>
              <w:widowControl/>
              <w:jc w:val="center"/>
              <w:rPr>
                <w:b/>
                <w:bCs/>
                <w:kern w:val="0"/>
                <w:sz w:val="24"/>
                <w:lang w:bidi="ar"/>
              </w:rPr>
            </w:pPr>
            <w:r>
              <w:rPr>
                <w:b/>
                <w:bCs/>
                <w:kern w:val="0"/>
                <w:sz w:val="24"/>
                <w:lang w:bidi="ar"/>
              </w:rPr>
              <w:t>表1-</w:t>
            </w:r>
            <w:r>
              <w:rPr>
                <w:rFonts w:hint="eastAsia"/>
                <w:b/>
                <w:bCs/>
                <w:kern w:val="0"/>
                <w:sz w:val="24"/>
                <w:lang w:bidi="ar"/>
              </w:rPr>
              <w:t xml:space="preserve">17  </w:t>
            </w:r>
            <w:r>
              <w:rPr>
                <w:b/>
                <w:bCs/>
                <w:kern w:val="0"/>
                <w:sz w:val="24"/>
                <w:lang w:bidi="ar"/>
              </w:rPr>
              <w:t>与《省生态环境厅关于进一步做好建设项目环评审批工作的通知》相符性分析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4630"/>
              <w:gridCol w:w="2946"/>
            </w:tblGrid>
            <w:tr w14:paraId="75102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89">
                  <w:pPr>
                    <w:widowControl/>
                    <w:jc w:val="center"/>
                    <w:rPr>
                      <w:kern w:val="0"/>
                      <w:szCs w:val="21"/>
                      <w:lang w:bidi="ar"/>
                    </w:rPr>
                  </w:pPr>
                  <w:r>
                    <w:rPr>
                      <w:kern w:val="0"/>
                      <w:szCs w:val="21"/>
                      <w:lang w:bidi="ar"/>
                    </w:rPr>
                    <w:t>序号</w:t>
                  </w:r>
                </w:p>
              </w:tc>
              <w:tc>
                <w:tcPr>
                  <w:tcW w:w="2880" w:type="pct"/>
                  <w:tcBorders>
                    <w:tl2br w:val="nil"/>
                    <w:tr2bl w:val="nil"/>
                  </w:tcBorders>
                  <w:vAlign w:val="center"/>
                </w:tcPr>
                <w:p w14:paraId="7510208A">
                  <w:pPr>
                    <w:widowControl/>
                    <w:jc w:val="center"/>
                    <w:rPr>
                      <w:kern w:val="0"/>
                      <w:szCs w:val="21"/>
                      <w:lang w:bidi="ar"/>
                    </w:rPr>
                  </w:pPr>
                  <w:r>
                    <w:rPr>
                      <w:kern w:val="0"/>
                      <w:szCs w:val="21"/>
                      <w:lang w:bidi="ar"/>
                    </w:rPr>
                    <w:t>建设项目环评审批要点内容</w:t>
                  </w:r>
                </w:p>
              </w:tc>
              <w:tc>
                <w:tcPr>
                  <w:tcW w:w="1832" w:type="pct"/>
                  <w:tcBorders>
                    <w:tl2br w:val="nil"/>
                    <w:tr2bl w:val="nil"/>
                  </w:tcBorders>
                  <w:vAlign w:val="center"/>
                </w:tcPr>
                <w:p w14:paraId="7510208B">
                  <w:pPr>
                    <w:widowControl/>
                    <w:jc w:val="center"/>
                    <w:rPr>
                      <w:kern w:val="0"/>
                      <w:szCs w:val="21"/>
                      <w:lang w:bidi="ar"/>
                    </w:rPr>
                  </w:pPr>
                  <w:r>
                    <w:rPr>
                      <w:kern w:val="0"/>
                      <w:szCs w:val="21"/>
                      <w:lang w:bidi="ar"/>
                    </w:rPr>
                    <w:t>相符性分析</w:t>
                  </w:r>
                </w:p>
              </w:tc>
            </w:tr>
            <w:tr w14:paraId="75102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8D">
                  <w:pPr>
                    <w:widowControl/>
                    <w:jc w:val="center"/>
                    <w:rPr>
                      <w:kern w:val="0"/>
                      <w:szCs w:val="21"/>
                      <w:lang w:bidi="ar"/>
                    </w:rPr>
                  </w:pPr>
                  <w:r>
                    <w:rPr>
                      <w:kern w:val="0"/>
                      <w:szCs w:val="21"/>
                      <w:lang w:bidi="ar"/>
                    </w:rPr>
                    <w:t>1</w:t>
                  </w:r>
                </w:p>
              </w:tc>
              <w:tc>
                <w:tcPr>
                  <w:tcW w:w="2880" w:type="pct"/>
                  <w:tcBorders>
                    <w:tl2br w:val="nil"/>
                    <w:tr2bl w:val="nil"/>
                  </w:tcBorders>
                  <w:vAlign w:val="center"/>
                </w:tcPr>
                <w:p w14:paraId="7510208E">
                  <w:pPr>
                    <w:widowControl/>
                    <w:jc w:val="center"/>
                    <w:rPr>
                      <w:kern w:val="0"/>
                      <w:szCs w:val="21"/>
                      <w:lang w:bidi="ar"/>
                    </w:rPr>
                  </w:pPr>
                  <w:r>
                    <w:rPr>
                      <w:kern w:val="0"/>
                      <w:szCs w:val="21"/>
                      <w:lang w:bidi="ar"/>
                    </w:rPr>
                    <w:t>一、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建设项目环境保护管理条例》</w:t>
                  </w:r>
                </w:p>
              </w:tc>
              <w:tc>
                <w:tcPr>
                  <w:tcW w:w="1832" w:type="pct"/>
                  <w:tcBorders>
                    <w:tl2br w:val="nil"/>
                    <w:tr2bl w:val="nil"/>
                  </w:tcBorders>
                  <w:vAlign w:val="center"/>
                </w:tcPr>
                <w:p w14:paraId="7510208F">
                  <w:pPr>
                    <w:widowControl/>
                    <w:jc w:val="center"/>
                    <w:rPr>
                      <w:kern w:val="0"/>
                      <w:szCs w:val="21"/>
                      <w:lang w:bidi="ar"/>
                    </w:rPr>
                  </w:pPr>
                  <w:r>
                    <w:rPr>
                      <w:kern w:val="0"/>
                      <w:szCs w:val="21"/>
                      <w:lang w:bidi="ar"/>
                    </w:rPr>
                    <w:t>项目</w:t>
                  </w:r>
                  <w:r>
                    <w:rPr>
                      <w:rFonts w:hint="eastAsia"/>
                      <w:kern w:val="0"/>
                      <w:szCs w:val="21"/>
                      <w:lang w:bidi="ar"/>
                    </w:rPr>
                    <w:t>属于</w:t>
                  </w:r>
                  <w:r>
                    <w:rPr>
                      <w:rFonts w:hint="eastAsia"/>
                      <w:szCs w:val="21"/>
                    </w:rPr>
                    <w:t>C3599其他专用设备制造</w:t>
                  </w:r>
                  <w:r>
                    <w:rPr>
                      <w:rFonts w:hint="eastAsia"/>
                      <w:kern w:val="0"/>
                      <w:szCs w:val="21"/>
                      <w:lang w:bidi="ar"/>
                    </w:rPr>
                    <w:t>，</w:t>
                  </w:r>
                  <w:r>
                    <w:rPr>
                      <w:kern w:val="0"/>
                      <w:szCs w:val="21"/>
                      <w:lang w:bidi="ar"/>
                    </w:rPr>
                    <w:t>选址、布局、规模均通过苏州市吴中区</w:t>
                  </w:r>
                  <w:r>
                    <w:rPr>
                      <w:rFonts w:hint="eastAsia"/>
                      <w:kern w:val="0"/>
                      <w:szCs w:val="21"/>
                      <w:lang w:bidi="ar"/>
                    </w:rPr>
                    <w:t>数据局</w:t>
                  </w:r>
                  <w:r>
                    <w:rPr>
                      <w:kern w:val="0"/>
                      <w:szCs w:val="21"/>
                      <w:lang w:bidi="ar"/>
                    </w:rPr>
                    <w:t>审核并下发备案</w:t>
                  </w:r>
                  <w:r>
                    <w:rPr>
                      <w:rFonts w:hint="eastAsia"/>
                      <w:kern w:val="0"/>
                      <w:szCs w:val="21"/>
                      <w:lang w:bidi="ar"/>
                    </w:rPr>
                    <w:t>证</w:t>
                  </w:r>
                  <w:r>
                    <w:rPr>
                      <w:kern w:val="0"/>
                      <w:szCs w:val="21"/>
                      <w:lang w:bidi="ar"/>
                    </w:rPr>
                    <w:t>；项目所在地为环境空气质量不达标区，废气采用国家推荐技术处理后稳定达标排放，满足《苏州市空气质量改善达标规划（2019-2024年）》中提出的污染防治要求，区域环境质量将得到改善</w:t>
                  </w:r>
                  <w:r>
                    <w:rPr>
                      <w:rFonts w:hint="eastAsia"/>
                      <w:kern w:val="0"/>
                      <w:szCs w:val="21"/>
                      <w:lang w:bidi="ar"/>
                    </w:rPr>
                    <w:t>；</w:t>
                  </w:r>
                  <w:r>
                    <w:rPr>
                      <w:kern w:val="0"/>
                      <w:szCs w:val="21"/>
                      <w:lang w:bidi="ar"/>
                    </w:rPr>
                    <w:t>本项目产生的生活污水接管市政管网，排至</w:t>
                  </w:r>
                  <w:r>
                    <w:rPr>
                      <w:rFonts w:hint="eastAsia"/>
                      <w:kern w:val="0"/>
                      <w:szCs w:val="21"/>
                      <w:lang w:bidi="ar"/>
                    </w:rPr>
                    <w:t>城南</w:t>
                  </w:r>
                  <w:r>
                    <w:rPr>
                      <w:kern w:val="0"/>
                      <w:szCs w:val="21"/>
                      <w:lang w:bidi="ar"/>
                    </w:rPr>
                    <w:t>污水处理厂集中处理。</w:t>
                  </w:r>
                </w:p>
              </w:tc>
            </w:tr>
            <w:tr w14:paraId="75102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91">
                  <w:pPr>
                    <w:widowControl/>
                    <w:jc w:val="center"/>
                    <w:rPr>
                      <w:kern w:val="0"/>
                      <w:szCs w:val="21"/>
                      <w:lang w:bidi="ar"/>
                    </w:rPr>
                  </w:pPr>
                  <w:r>
                    <w:rPr>
                      <w:kern w:val="0"/>
                      <w:szCs w:val="21"/>
                      <w:lang w:bidi="ar"/>
                    </w:rPr>
                    <w:t>2</w:t>
                  </w:r>
                </w:p>
              </w:tc>
              <w:tc>
                <w:tcPr>
                  <w:tcW w:w="2880" w:type="pct"/>
                  <w:tcBorders>
                    <w:tl2br w:val="nil"/>
                    <w:tr2bl w:val="nil"/>
                  </w:tcBorders>
                  <w:vAlign w:val="center"/>
                </w:tcPr>
                <w:p w14:paraId="75102092">
                  <w:pPr>
                    <w:widowControl/>
                    <w:jc w:val="center"/>
                    <w:rPr>
                      <w:kern w:val="0"/>
                      <w:szCs w:val="21"/>
                      <w:lang w:bidi="ar"/>
                    </w:rPr>
                  </w:pPr>
                  <w:r>
                    <w:rPr>
                      <w:kern w:val="0"/>
                      <w:szCs w:val="21"/>
                      <w:lang w:bidi="ar"/>
                    </w:rPr>
                    <w:t>二、严格控制在优先保护类耕地集中区域新建有色金属冶炼、石油加工、化工、焦化、电镀、制革等行业企业，有关环境保护主管部门依法不予审批可能造成耕地土壤污染的建设项目环境影响报告书或者报告表。——《农用地土壤环境管理办法（试行）》（环境保护部农业部令第46号）</w:t>
                  </w:r>
                </w:p>
              </w:tc>
              <w:tc>
                <w:tcPr>
                  <w:tcW w:w="1832" w:type="pct"/>
                  <w:tcBorders>
                    <w:tl2br w:val="nil"/>
                    <w:tr2bl w:val="nil"/>
                  </w:tcBorders>
                  <w:vAlign w:val="center"/>
                </w:tcPr>
                <w:p w14:paraId="75102093">
                  <w:pPr>
                    <w:widowControl/>
                    <w:jc w:val="center"/>
                    <w:rPr>
                      <w:kern w:val="0"/>
                      <w:szCs w:val="21"/>
                      <w:lang w:bidi="ar"/>
                    </w:rPr>
                  </w:pPr>
                  <w:r>
                    <w:rPr>
                      <w:kern w:val="0"/>
                      <w:szCs w:val="21"/>
                      <w:lang w:bidi="ar"/>
                    </w:rPr>
                    <w:t>项目不属于有色金属冶炼、石油加工、化工、焦化、电镀、制革行业。项目不在负面清单中</w:t>
                  </w:r>
                </w:p>
              </w:tc>
            </w:tr>
            <w:tr w14:paraId="75102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95">
                  <w:pPr>
                    <w:widowControl/>
                    <w:jc w:val="center"/>
                    <w:rPr>
                      <w:kern w:val="0"/>
                      <w:szCs w:val="21"/>
                      <w:lang w:bidi="ar"/>
                    </w:rPr>
                  </w:pPr>
                  <w:r>
                    <w:rPr>
                      <w:kern w:val="0"/>
                      <w:szCs w:val="21"/>
                      <w:lang w:bidi="ar"/>
                    </w:rPr>
                    <w:t>3</w:t>
                  </w:r>
                </w:p>
              </w:tc>
              <w:tc>
                <w:tcPr>
                  <w:tcW w:w="2880" w:type="pct"/>
                  <w:tcBorders>
                    <w:tl2br w:val="nil"/>
                    <w:tr2bl w:val="nil"/>
                  </w:tcBorders>
                  <w:vAlign w:val="center"/>
                </w:tcPr>
                <w:p w14:paraId="75102096">
                  <w:pPr>
                    <w:widowControl/>
                    <w:jc w:val="center"/>
                    <w:rPr>
                      <w:kern w:val="0"/>
                      <w:szCs w:val="21"/>
                      <w:lang w:bidi="ar"/>
                    </w:rPr>
                  </w:pPr>
                  <w:r>
                    <w:rPr>
                      <w:kern w:val="0"/>
                      <w:szCs w:val="21"/>
                      <w:lang w:bidi="ar"/>
                    </w:rPr>
                    <w:t>三、严格落实污染物排放总量控制制度，把主要污染物排放总量指标作为建设项目环境影响评价审批的前置条件。排放主要污染物的建设项目，在环境影响评价文件审批前，须取得主要污染物排放总量指标。——《关于印发&lt;建设项目主要污染物排放总量指标审核及管理暂行办法&gt;的通知》（环发〔2014〕197号）</w:t>
                  </w:r>
                </w:p>
              </w:tc>
              <w:tc>
                <w:tcPr>
                  <w:tcW w:w="1832" w:type="pct"/>
                  <w:tcBorders>
                    <w:tl2br w:val="nil"/>
                    <w:tr2bl w:val="nil"/>
                  </w:tcBorders>
                  <w:vAlign w:val="center"/>
                </w:tcPr>
                <w:p w14:paraId="75102097">
                  <w:pPr>
                    <w:widowControl/>
                    <w:jc w:val="center"/>
                    <w:rPr>
                      <w:kern w:val="0"/>
                      <w:szCs w:val="21"/>
                      <w:lang w:bidi="ar"/>
                    </w:rPr>
                  </w:pPr>
                  <w:r>
                    <w:rPr>
                      <w:kern w:val="0"/>
                      <w:szCs w:val="21"/>
                      <w:lang w:bidi="ar"/>
                    </w:rPr>
                    <w:t>项目</w:t>
                  </w:r>
                  <w:r>
                    <w:rPr>
                      <w:rFonts w:hint="eastAsia"/>
                      <w:kern w:val="0"/>
                      <w:szCs w:val="21"/>
                      <w:lang w:bidi="ar"/>
                    </w:rPr>
                    <w:t>严格</w:t>
                  </w:r>
                  <w:r>
                    <w:rPr>
                      <w:kern w:val="0"/>
                      <w:szCs w:val="21"/>
                      <w:lang w:bidi="ar"/>
                    </w:rPr>
                    <w:t>总量指标</w:t>
                  </w:r>
                  <w:r>
                    <w:rPr>
                      <w:rFonts w:hint="eastAsia"/>
                      <w:kern w:val="0"/>
                      <w:szCs w:val="21"/>
                      <w:lang w:bidi="ar"/>
                    </w:rPr>
                    <w:t>要求</w:t>
                  </w:r>
                  <w:r>
                    <w:rPr>
                      <w:kern w:val="0"/>
                      <w:szCs w:val="21"/>
                      <w:lang w:bidi="ar"/>
                    </w:rPr>
                    <w:t>。</w:t>
                  </w:r>
                </w:p>
              </w:tc>
            </w:tr>
            <w:tr w14:paraId="75102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99">
                  <w:pPr>
                    <w:widowControl/>
                    <w:jc w:val="center"/>
                    <w:rPr>
                      <w:kern w:val="0"/>
                      <w:szCs w:val="21"/>
                      <w:lang w:bidi="ar"/>
                    </w:rPr>
                  </w:pPr>
                  <w:r>
                    <w:rPr>
                      <w:kern w:val="0"/>
                      <w:szCs w:val="21"/>
                      <w:lang w:bidi="ar"/>
                    </w:rPr>
                    <w:t>4</w:t>
                  </w:r>
                </w:p>
              </w:tc>
              <w:tc>
                <w:tcPr>
                  <w:tcW w:w="2880" w:type="pct"/>
                  <w:tcBorders>
                    <w:tl2br w:val="nil"/>
                    <w:tr2bl w:val="nil"/>
                  </w:tcBorders>
                  <w:vAlign w:val="center"/>
                </w:tcPr>
                <w:p w14:paraId="7510209A">
                  <w:pPr>
                    <w:widowControl/>
                    <w:jc w:val="center"/>
                    <w:rPr>
                      <w:kern w:val="0"/>
                      <w:szCs w:val="21"/>
                      <w:lang w:bidi="ar"/>
                    </w:rPr>
                  </w:pPr>
                  <w:r>
                    <w:rPr>
                      <w:kern w:val="0"/>
                      <w:szCs w:val="21"/>
                      <w:lang w:bidi="ar"/>
                    </w:rPr>
                    <w:t>四、（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关于以改善环境质量为核心加强环境影响评价管理的通知》（环环评〔2016〕150号）</w:t>
                  </w:r>
                </w:p>
              </w:tc>
              <w:tc>
                <w:tcPr>
                  <w:tcW w:w="1832" w:type="pct"/>
                  <w:tcBorders>
                    <w:tl2br w:val="nil"/>
                    <w:tr2bl w:val="nil"/>
                  </w:tcBorders>
                  <w:vAlign w:val="center"/>
                </w:tcPr>
                <w:p w14:paraId="7510209B">
                  <w:pPr>
                    <w:widowControl/>
                    <w:jc w:val="center"/>
                    <w:rPr>
                      <w:kern w:val="0"/>
                      <w:szCs w:val="21"/>
                      <w:lang w:bidi="ar"/>
                    </w:rPr>
                  </w:pPr>
                  <w:r>
                    <w:rPr>
                      <w:kern w:val="0"/>
                      <w:szCs w:val="21"/>
                      <w:lang w:bidi="ar"/>
                    </w:rPr>
                    <w:t>根据《苏州吴中经济技术开发区总体规划（2018-2035）》规划图，项目所在地</w:t>
                  </w:r>
                  <w:r>
                    <w:rPr>
                      <w:rFonts w:hint="eastAsia"/>
                      <w:kern w:val="0"/>
                      <w:szCs w:val="21"/>
                      <w:lang w:bidi="ar"/>
                    </w:rPr>
                    <w:t>近期</w:t>
                  </w:r>
                  <w:r>
                    <w:rPr>
                      <w:kern w:val="0"/>
                      <w:szCs w:val="21"/>
                      <w:lang w:bidi="ar"/>
                    </w:rPr>
                    <w:t>规划的用地性质为</w:t>
                  </w:r>
                  <w:r>
                    <w:rPr>
                      <w:rFonts w:hint="eastAsia"/>
                      <w:kern w:val="0"/>
                      <w:szCs w:val="21"/>
                      <w:lang w:bidi="ar"/>
                    </w:rPr>
                    <w:t>工业用地</w:t>
                  </w:r>
                  <w:r>
                    <w:rPr>
                      <w:kern w:val="0"/>
                      <w:szCs w:val="21"/>
                      <w:lang w:bidi="ar"/>
                    </w:rPr>
                    <w:t>，</w:t>
                  </w:r>
                  <w:r>
                    <w:rPr>
                      <w:rFonts w:hint="eastAsia"/>
                      <w:kern w:val="0"/>
                      <w:szCs w:val="21"/>
                      <w:lang w:bidi="ar"/>
                    </w:rPr>
                    <w:t>根据苏州市吴中区人民政府横泾街道办事处、苏州市吴中区横泾街道建设管理办公室提供的市场主体住所（经营场所）产权证明（见附件），厂房用途为非居住用房</w:t>
                  </w:r>
                  <w:r>
                    <w:rPr>
                      <w:kern w:val="0"/>
                      <w:szCs w:val="21"/>
                      <w:lang w:bidi="ar"/>
                    </w:rPr>
                    <w:t>。项目废气、废水采取有效处理措施后，可有效减少主要污染物排放总量，项目所在区域同类型项目未出现破坏生态严重、环境违法违规现象多发等环境问题；项目所在地为环境空气质量不达标区，随着《苏州市空气质量改善达标规划（2019-2024年）》实施，区域环境质量可得到改善。</w:t>
                  </w:r>
                </w:p>
              </w:tc>
            </w:tr>
            <w:tr w14:paraId="75102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9D">
                  <w:pPr>
                    <w:widowControl/>
                    <w:jc w:val="center"/>
                    <w:rPr>
                      <w:kern w:val="0"/>
                      <w:szCs w:val="21"/>
                      <w:lang w:bidi="ar"/>
                    </w:rPr>
                  </w:pPr>
                  <w:r>
                    <w:rPr>
                      <w:kern w:val="0"/>
                      <w:szCs w:val="21"/>
                      <w:lang w:bidi="ar"/>
                    </w:rPr>
                    <w:t>5</w:t>
                  </w:r>
                </w:p>
              </w:tc>
              <w:tc>
                <w:tcPr>
                  <w:tcW w:w="2880" w:type="pct"/>
                  <w:tcBorders>
                    <w:tl2br w:val="nil"/>
                    <w:tr2bl w:val="nil"/>
                  </w:tcBorders>
                  <w:vAlign w:val="center"/>
                </w:tcPr>
                <w:p w14:paraId="7510209E">
                  <w:pPr>
                    <w:widowControl/>
                    <w:jc w:val="center"/>
                    <w:rPr>
                      <w:kern w:val="0"/>
                      <w:szCs w:val="21"/>
                      <w:lang w:bidi="ar"/>
                    </w:rPr>
                  </w:pPr>
                  <w:r>
                    <w:rPr>
                      <w:kern w:val="0"/>
                      <w:szCs w:val="21"/>
                      <w:lang w:bidi="ar"/>
                    </w:rPr>
                    <w:t>五、严禁在长江干流及主要支流岸线1公里范围内新建布局化工园区和化工企业。严格化工项目环评审批，提高准入门槛，新建化工项目原则上投资额不得低于10亿元，不得新建、改建、扩建三类中间体项目。——《关于全面加强生态环境保护坚决打好污染防治攻坚战的实施意见》（苏发〔2018〕24号）</w:t>
                  </w:r>
                </w:p>
              </w:tc>
              <w:tc>
                <w:tcPr>
                  <w:tcW w:w="1832" w:type="pct"/>
                  <w:tcBorders>
                    <w:tl2br w:val="nil"/>
                    <w:tr2bl w:val="nil"/>
                  </w:tcBorders>
                  <w:vAlign w:val="center"/>
                </w:tcPr>
                <w:p w14:paraId="7510209F">
                  <w:pPr>
                    <w:widowControl/>
                    <w:jc w:val="center"/>
                    <w:rPr>
                      <w:kern w:val="0"/>
                      <w:szCs w:val="21"/>
                      <w:lang w:bidi="ar"/>
                    </w:rPr>
                  </w:pPr>
                  <w:r>
                    <w:rPr>
                      <w:kern w:val="0"/>
                      <w:szCs w:val="21"/>
                      <w:lang w:bidi="ar"/>
                    </w:rPr>
                    <w:t>项目位置不在长江干流及主要支流岸线1公里范围内，且项目不属于化工企业。项目不在负面清单中</w:t>
                  </w:r>
                </w:p>
              </w:tc>
            </w:tr>
            <w:tr w14:paraId="75102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A1">
                  <w:pPr>
                    <w:widowControl/>
                    <w:jc w:val="center"/>
                    <w:rPr>
                      <w:kern w:val="0"/>
                      <w:szCs w:val="21"/>
                      <w:lang w:bidi="ar"/>
                    </w:rPr>
                  </w:pPr>
                  <w:r>
                    <w:rPr>
                      <w:kern w:val="0"/>
                      <w:szCs w:val="21"/>
                      <w:lang w:bidi="ar"/>
                    </w:rPr>
                    <w:t>6</w:t>
                  </w:r>
                </w:p>
              </w:tc>
              <w:tc>
                <w:tcPr>
                  <w:tcW w:w="2880" w:type="pct"/>
                  <w:tcBorders>
                    <w:tl2br w:val="nil"/>
                    <w:tr2bl w:val="nil"/>
                  </w:tcBorders>
                  <w:vAlign w:val="center"/>
                </w:tcPr>
                <w:p w14:paraId="751020A2">
                  <w:pPr>
                    <w:widowControl/>
                    <w:jc w:val="center"/>
                    <w:rPr>
                      <w:kern w:val="0"/>
                      <w:szCs w:val="21"/>
                      <w:lang w:bidi="ar"/>
                    </w:rPr>
                  </w:pPr>
                  <w:r>
                    <w:rPr>
                      <w:kern w:val="0"/>
                      <w:szCs w:val="21"/>
                      <w:lang w:bidi="ar"/>
                    </w:rPr>
                    <w:t>六、禁止新建燃煤自备电厂。在重点地区执行《江苏省化工钢铁煤电行业环境准入和排放标准》。燃煤电厂2019年底前全部实行超低排放。——《关于加快全省化工钢铁煤电行业转型升级高质量发展的实施意见》（苏办发〔2018〕32号）</w:t>
                  </w:r>
                </w:p>
              </w:tc>
              <w:tc>
                <w:tcPr>
                  <w:tcW w:w="1832" w:type="pct"/>
                  <w:tcBorders>
                    <w:tl2br w:val="nil"/>
                    <w:tr2bl w:val="nil"/>
                  </w:tcBorders>
                  <w:vAlign w:val="center"/>
                </w:tcPr>
                <w:p w14:paraId="751020A3">
                  <w:pPr>
                    <w:widowControl/>
                    <w:jc w:val="center"/>
                    <w:rPr>
                      <w:kern w:val="0"/>
                      <w:szCs w:val="21"/>
                      <w:lang w:bidi="ar"/>
                    </w:rPr>
                  </w:pPr>
                  <w:r>
                    <w:rPr>
                      <w:kern w:val="0"/>
                      <w:szCs w:val="21"/>
                      <w:lang w:bidi="ar"/>
                    </w:rPr>
                    <w:t>项目不涉及新建燃煤自备电厂。项目不在负面清单中</w:t>
                  </w:r>
                </w:p>
              </w:tc>
            </w:tr>
            <w:tr w14:paraId="75102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A5">
                  <w:pPr>
                    <w:widowControl/>
                    <w:jc w:val="center"/>
                    <w:rPr>
                      <w:kern w:val="0"/>
                      <w:szCs w:val="21"/>
                      <w:lang w:bidi="ar"/>
                    </w:rPr>
                  </w:pPr>
                  <w:r>
                    <w:rPr>
                      <w:kern w:val="0"/>
                      <w:szCs w:val="21"/>
                      <w:lang w:bidi="ar"/>
                    </w:rPr>
                    <w:t>7</w:t>
                  </w:r>
                </w:p>
              </w:tc>
              <w:tc>
                <w:tcPr>
                  <w:tcW w:w="2880" w:type="pct"/>
                  <w:tcBorders>
                    <w:tl2br w:val="nil"/>
                    <w:tr2bl w:val="nil"/>
                  </w:tcBorders>
                  <w:vAlign w:val="center"/>
                </w:tcPr>
                <w:p w14:paraId="751020A6">
                  <w:pPr>
                    <w:widowControl/>
                    <w:jc w:val="center"/>
                    <w:rPr>
                      <w:kern w:val="0"/>
                      <w:szCs w:val="21"/>
                      <w:lang w:bidi="ar"/>
                    </w:rPr>
                  </w:pPr>
                  <w:r>
                    <w:rPr>
                      <w:kern w:val="0"/>
                      <w:szCs w:val="21"/>
                      <w:lang w:bidi="ar"/>
                    </w:rPr>
                    <w:t>七、禁止建设生产和使用高VOC</w:t>
                  </w:r>
                  <w:r>
                    <w:rPr>
                      <w:rFonts w:hint="eastAsia"/>
                      <w:kern w:val="0"/>
                      <w:szCs w:val="21"/>
                      <w:vertAlign w:val="subscript"/>
                      <w:lang w:bidi="ar"/>
                    </w:rPr>
                    <w:t>S</w:t>
                  </w:r>
                  <w:r>
                    <w:rPr>
                      <w:kern w:val="0"/>
                      <w:szCs w:val="21"/>
                      <w:lang w:bidi="ar"/>
                    </w:rPr>
                    <w:t>含量的溶剂型涂料、油墨、胶粘剂等项目。——《江苏省打赢蓝天保卫战三年行动计划实施方案》（苏政发〔2018〕122号）</w:t>
                  </w:r>
                </w:p>
              </w:tc>
              <w:tc>
                <w:tcPr>
                  <w:tcW w:w="1832" w:type="pct"/>
                  <w:tcBorders>
                    <w:tl2br w:val="nil"/>
                    <w:tr2bl w:val="nil"/>
                  </w:tcBorders>
                  <w:vAlign w:val="center"/>
                </w:tcPr>
                <w:p w14:paraId="751020A7">
                  <w:pPr>
                    <w:widowControl/>
                    <w:jc w:val="center"/>
                    <w:rPr>
                      <w:kern w:val="0"/>
                      <w:szCs w:val="21"/>
                      <w:lang w:bidi="ar"/>
                    </w:rPr>
                  </w:pPr>
                  <w:r>
                    <w:rPr>
                      <w:kern w:val="0"/>
                      <w:szCs w:val="21"/>
                      <w:lang w:bidi="ar"/>
                    </w:rPr>
                    <w:t>项目不属于高VOC</w:t>
                  </w:r>
                  <w:r>
                    <w:rPr>
                      <w:rFonts w:hint="eastAsia"/>
                      <w:kern w:val="0"/>
                      <w:szCs w:val="21"/>
                      <w:vertAlign w:val="subscript"/>
                      <w:lang w:bidi="ar"/>
                    </w:rPr>
                    <w:t>S</w:t>
                  </w:r>
                  <w:r>
                    <w:rPr>
                      <w:kern w:val="0"/>
                      <w:szCs w:val="21"/>
                      <w:lang w:bidi="ar"/>
                    </w:rPr>
                    <w:t>含量的溶剂型涂料、油墨、胶粘剂等建设项目</w:t>
                  </w:r>
                </w:p>
              </w:tc>
            </w:tr>
            <w:tr w14:paraId="75102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A9">
                  <w:pPr>
                    <w:widowControl/>
                    <w:jc w:val="center"/>
                    <w:rPr>
                      <w:kern w:val="0"/>
                      <w:szCs w:val="21"/>
                      <w:lang w:bidi="ar"/>
                    </w:rPr>
                  </w:pPr>
                  <w:r>
                    <w:rPr>
                      <w:kern w:val="0"/>
                      <w:szCs w:val="21"/>
                      <w:lang w:bidi="ar"/>
                    </w:rPr>
                    <w:t>8</w:t>
                  </w:r>
                </w:p>
              </w:tc>
              <w:tc>
                <w:tcPr>
                  <w:tcW w:w="2880" w:type="pct"/>
                  <w:tcBorders>
                    <w:tl2br w:val="nil"/>
                    <w:tr2bl w:val="nil"/>
                  </w:tcBorders>
                  <w:vAlign w:val="center"/>
                </w:tcPr>
                <w:p w14:paraId="751020AA">
                  <w:pPr>
                    <w:widowControl/>
                    <w:jc w:val="center"/>
                    <w:rPr>
                      <w:kern w:val="0"/>
                      <w:szCs w:val="21"/>
                      <w:lang w:bidi="ar"/>
                    </w:rPr>
                  </w:pPr>
                  <w:r>
                    <w:rPr>
                      <w:kern w:val="0"/>
                      <w:szCs w:val="21"/>
                      <w:lang w:bidi="ar"/>
                    </w:rPr>
                    <w:t>八、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严禁在长江干流及主要支流岸线1公里范围内新建危化品码头。——《省政府关于深入推进全省化工行业转型发展的实施意见》（苏政发〔2016〕128号）</w:t>
                  </w:r>
                </w:p>
              </w:tc>
              <w:tc>
                <w:tcPr>
                  <w:tcW w:w="1832" w:type="pct"/>
                  <w:tcBorders>
                    <w:tl2br w:val="nil"/>
                    <w:tr2bl w:val="nil"/>
                  </w:tcBorders>
                  <w:vAlign w:val="center"/>
                </w:tcPr>
                <w:p w14:paraId="751020AB">
                  <w:pPr>
                    <w:widowControl/>
                    <w:jc w:val="center"/>
                    <w:rPr>
                      <w:kern w:val="0"/>
                      <w:szCs w:val="21"/>
                      <w:lang w:bidi="ar"/>
                    </w:rPr>
                  </w:pPr>
                  <w:r>
                    <w:rPr>
                      <w:kern w:val="0"/>
                      <w:szCs w:val="21"/>
                      <w:lang w:bidi="ar"/>
                    </w:rPr>
                    <w:t>项目</w:t>
                  </w:r>
                  <w:r>
                    <w:rPr>
                      <w:rFonts w:hint="eastAsia"/>
                      <w:kern w:val="0"/>
                      <w:szCs w:val="21"/>
                      <w:lang w:bidi="ar"/>
                    </w:rPr>
                    <w:t>属于</w:t>
                  </w:r>
                  <w:r>
                    <w:rPr>
                      <w:rFonts w:hint="eastAsia"/>
                      <w:szCs w:val="21"/>
                    </w:rPr>
                    <w:t>C3599其他专用设备制造</w:t>
                  </w:r>
                  <w:r>
                    <w:rPr>
                      <w:rFonts w:hint="eastAsia"/>
                      <w:kern w:val="0"/>
                      <w:szCs w:val="21"/>
                      <w:lang w:bidi="ar"/>
                    </w:rPr>
                    <w:t>，</w:t>
                  </w:r>
                  <w:r>
                    <w:rPr>
                      <w:kern w:val="0"/>
                      <w:szCs w:val="21"/>
                      <w:lang w:bidi="ar"/>
                    </w:rPr>
                    <w:t>不属于化工过程，且不涉及新建危化品码头。项目的建设不在负面清单中</w:t>
                  </w:r>
                </w:p>
              </w:tc>
            </w:tr>
            <w:tr w14:paraId="75102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AD">
                  <w:pPr>
                    <w:widowControl/>
                    <w:jc w:val="center"/>
                    <w:rPr>
                      <w:kern w:val="0"/>
                      <w:szCs w:val="21"/>
                      <w:lang w:bidi="ar"/>
                    </w:rPr>
                  </w:pPr>
                  <w:r>
                    <w:rPr>
                      <w:kern w:val="0"/>
                      <w:szCs w:val="21"/>
                      <w:lang w:bidi="ar"/>
                    </w:rPr>
                    <w:t>9</w:t>
                  </w:r>
                </w:p>
              </w:tc>
              <w:tc>
                <w:tcPr>
                  <w:tcW w:w="2880" w:type="pct"/>
                  <w:tcBorders>
                    <w:tl2br w:val="nil"/>
                    <w:tr2bl w:val="nil"/>
                  </w:tcBorders>
                  <w:vAlign w:val="center"/>
                </w:tcPr>
                <w:p w14:paraId="751020AE">
                  <w:pPr>
                    <w:widowControl/>
                    <w:jc w:val="center"/>
                    <w:rPr>
                      <w:kern w:val="0"/>
                      <w:szCs w:val="21"/>
                      <w:lang w:bidi="ar"/>
                    </w:rPr>
                  </w:pPr>
                  <w:r>
                    <w:rPr>
                      <w:kern w:val="0"/>
                      <w:szCs w:val="21"/>
                      <w:lang w:bidi="ar"/>
                    </w:rPr>
                    <w:t>九、生态保护红线原则上按禁止开发区域的要求进行管理，严禁不符合主体功能定位的各类开发活动，严禁任意改变用途。——《省政府关于印发江苏省国家级生态保护红线规划的通知》（苏政发〔2018〕74号）</w:t>
                  </w:r>
                </w:p>
              </w:tc>
              <w:tc>
                <w:tcPr>
                  <w:tcW w:w="1832" w:type="pct"/>
                  <w:tcBorders>
                    <w:tl2br w:val="nil"/>
                    <w:tr2bl w:val="nil"/>
                  </w:tcBorders>
                  <w:vAlign w:val="center"/>
                </w:tcPr>
                <w:p w14:paraId="751020AF">
                  <w:pPr>
                    <w:widowControl/>
                    <w:jc w:val="center"/>
                    <w:rPr>
                      <w:kern w:val="0"/>
                      <w:szCs w:val="21"/>
                      <w:lang w:bidi="ar"/>
                    </w:rPr>
                  </w:pPr>
                  <w:r>
                    <w:rPr>
                      <w:kern w:val="0"/>
                      <w:szCs w:val="21"/>
                      <w:lang w:bidi="ar"/>
                    </w:rPr>
                    <w:t>项目建设地点不在生态保护红线及生态空间管控区域范围内。项目的建设不在负面清单中</w:t>
                  </w:r>
                </w:p>
              </w:tc>
            </w:tr>
            <w:tr w14:paraId="75102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B1">
                  <w:pPr>
                    <w:widowControl/>
                    <w:jc w:val="center"/>
                    <w:rPr>
                      <w:kern w:val="0"/>
                      <w:szCs w:val="21"/>
                      <w:lang w:bidi="ar"/>
                    </w:rPr>
                  </w:pPr>
                  <w:r>
                    <w:rPr>
                      <w:kern w:val="0"/>
                      <w:szCs w:val="21"/>
                      <w:lang w:bidi="ar"/>
                    </w:rPr>
                    <w:t>10</w:t>
                  </w:r>
                </w:p>
              </w:tc>
              <w:tc>
                <w:tcPr>
                  <w:tcW w:w="2880" w:type="pct"/>
                  <w:tcBorders>
                    <w:tl2br w:val="nil"/>
                    <w:tr2bl w:val="nil"/>
                  </w:tcBorders>
                  <w:vAlign w:val="center"/>
                </w:tcPr>
                <w:p w14:paraId="751020B2">
                  <w:pPr>
                    <w:widowControl/>
                    <w:jc w:val="center"/>
                    <w:rPr>
                      <w:kern w:val="0"/>
                      <w:szCs w:val="21"/>
                      <w:lang w:bidi="ar"/>
                    </w:rPr>
                  </w:pPr>
                  <w:r>
                    <w:rPr>
                      <w:kern w:val="0"/>
                      <w:szCs w:val="21"/>
                      <w:lang w:bidi="ar"/>
                    </w:rPr>
                    <w:t>十、禁止审批无法落实危险废物利用、处置途径的项目，从严审批危险废物产生量大、本地无配套利用处置能力、且需设区市统筹解决的项目。——《省政府办公厅关于加强危险废物污染防治工作的意见》（苏政办发〔2018〕91号）</w:t>
                  </w:r>
                </w:p>
              </w:tc>
              <w:tc>
                <w:tcPr>
                  <w:tcW w:w="1832" w:type="pct"/>
                  <w:tcBorders>
                    <w:tl2br w:val="nil"/>
                    <w:tr2bl w:val="nil"/>
                  </w:tcBorders>
                  <w:vAlign w:val="center"/>
                </w:tcPr>
                <w:p w14:paraId="751020B3">
                  <w:pPr>
                    <w:widowControl/>
                    <w:jc w:val="center"/>
                    <w:rPr>
                      <w:kern w:val="0"/>
                      <w:szCs w:val="21"/>
                      <w:lang w:bidi="ar"/>
                    </w:rPr>
                  </w:pPr>
                  <w:r>
                    <w:rPr>
                      <w:kern w:val="0"/>
                      <w:szCs w:val="21"/>
                      <w:lang w:bidi="ar"/>
                    </w:rPr>
                    <w:t>项目产生的危险废物</w:t>
                  </w:r>
                  <w:r>
                    <w:rPr>
                      <w:rFonts w:hint="eastAsia"/>
                      <w:kern w:val="0"/>
                      <w:szCs w:val="21"/>
                      <w:lang w:bidi="ar"/>
                    </w:rPr>
                    <w:t>委托有资质的单位处置</w:t>
                  </w:r>
                  <w:r>
                    <w:rPr>
                      <w:kern w:val="0"/>
                      <w:szCs w:val="21"/>
                      <w:lang w:bidi="ar"/>
                    </w:rPr>
                    <w:t>，项目危废在危废处置公司处理能力之内。</w:t>
                  </w:r>
                </w:p>
              </w:tc>
            </w:tr>
            <w:tr w14:paraId="75102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51020B5">
                  <w:pPr>
                    <w:widowControl/>
                    <w:jc w:val="center"/>
                    <w:rPr>
                      <w:kern w:val="0"/>
                      <w:szCs w:val="21"/>
                      <w:lang w:bidi="ar"/>
                    </w:rPr>
                  </w:pPr>
                  <w:r>
                    <w:rPr>
                      <w:kern w:val="0"/>
                      <w:szCs w:val="21"/>
                      <w:lang w:bidi="ar"/>
                    </w:rPr>
                    <w:t>11</w:t>
                  </w:r>
                </w:p>
              </w:tc>
              <w:tc>
                <w:tcPr>
                  <w:tcW w:w="2880" w:type="pct"/>
                  <w:tcBorders>
                    <w:tl2br w:val="nil"/>
                    <w:tr2bl w:val="nil"/>
                  </w:tcBorders>
                  <w:vAlign w:val="center"/>
                </w:tcPr>
                <w:p w14:paraId="751020B6">
                  <w:pPr>
                    <w:widowControl/>
                    <w:jc w:val="center"/>
                    <w:rPr>
                      <w:kern w:val="0"/>
                      <w:szCs w:val="21"/>
                      <w:lang w:bidi="ar"/>
                    </w:rPr>
                  </w:pPr>
                  <w:r>
                    <w:rPr>
                      <w:kern w:val="0"/>
                      <w:szCs w:val="21"/>
                      <w:lang w:bidi="ar"/>
                    </w:rPr>
                    <w:t>十一、（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 1 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关于发布长江经济带发展负面清单指南（试行）的通知》（推动长江经济带发展领导小组办 公室文件第89号）</w:t>
                  </w:r>
                </w:p>
              </w:tc>
              <w:tc>
                <w:tcPr>
                  <w:tcW w:w="1832" w:type="pct"/>
                  <w:tcBorders>
                    <w:tl2br w:val="nil"/>
                    <w:tr2bl w:val="nil"/>
                  </w:tcBorders>
                  <w:vAlign w:val="center"/>
                </w:tcPr>
                <w:p w14:paraId="751020B7">
                  <w:pPr>
                    <w:widowControl/>
                    <w:jc w:val="center"/>
                    <w:rPr>
                      <w:kern w:val="0"/>
                      <w:szCs w:val="21"/>
                      <w:lang w:bidi="ar"/>
                    </w:rPr>
                  </w:pPr>
                  <w:r>
                    <w:rPr>
                      <w:kern w:val="0"/>
                      <w:szCs w:val="21"/>
                      <w:lang w:bidi="ar"/>
                    </w:rPr>
                    <w:t>项目不涉及码头，不属于过江通道项目；项目不在自然保护区核心区、缓冲区的岸线和河段、风景名胜区核心景区的岸线和河段范围内；项目不在饮用水水源一、二级保护区范围内；项目不在水产种质资源保护区的岸线和河段范围内；项目不在《长江岸线保护和开发利用总体规划》划定的岸线保护区、岸线保留区范围内，不在《全国重要江河湖泊水功能区划》划定的河段保护区、保留区范围内；项目不在生态保护红线和永久基本农田范围内；项目不在长江干支流1公里范围内；项目属于战略性新兴产业，不属于法律法规和相关政策明令禁止的落后产能项目，不属于严重过剩产能行业的项目。</w:t>
                  </w:r>
                </w:p>
              </w:tc>
            </w:tr>
          </w:tbl>
          <w:p w14:paraId="751020B9">
            <w:pPr>
              <w:widowControl/>
              <w:jc w:val="center"/>
              <w:rPr>
                <w:b/>
                <w:bCs/>
                <w:kern w:val="0"/>
                <w:sz w:val="24"/>
                <w:lang w:bidi="ar"/>
              </w:rPr>
            </w:pPr>
            <w:r>
              <w:rPr>
                <w:b/>
                <w:bCs/>
                <w:kern w:val="0"/>
                <w:sz w:val="24"/>
                <w:lang w:bidi="ar"/>
              </w:rPr>
              <w:t>表1-</w:t>
            </w:r>
            <w:r>
              <w:rPr>
                <w:rFonts w:hint="eastAsia"/>
                <w:b/>
                <w:bCs/>
                <w:kern w:val="0"/>
                <w:sz w:val="24"/>
                <w:lang w:bidi="ar"/>
              </w:rPr>
              <w:t xml:space="preserve">18  </w:t>
            </w:r>
            <w:r>
              <w:rPr>
                <w:b/>
                <w:bCs/>
                <w:kern w:val="0"/>
                <w:sz w:val="24"/>
                <w:lang w:bidi="ar"/>
              </w:rPr>
              <w:t>与《省生态环境厅关于进一步加强建设项目环评审批和服务工作的指导意见》（苏环办[2020]225号）相符性分析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5244"/>
              <w:gridCol w:w="2331"/>
            </w:tblGrid>
            <w:tr w14:paraId="75102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vAlign w:val="center"/>
                </w:tcPr>
                <w:p w14:paraId="751020BA">
                  <w:pPr>
                    <w:widowControl/>
                    <w:jc w:val="center"/>
                    <w:rPr>
                      <w:b/>
                      <w:bCs/>
                      <w:kern w:val="0"/>
                      <w:szCs w:val="21"/>
                      <w:lang w:bidi="ar"/>
                    </w:rPr>
                  </w:pPr>
                  <w:r>
                    <w:rPr>
                      <w:b/>
                      <w:bCs/>
                      <w:kern w:val="0"/>
                      <w:szCs w:val="21"/>
                      <w:lang w:bidi="ar"/>
                    </w:rPr>
                    <w:t>序号</w:t>
                  </w:r>
                </w:p>
              </w:tc>
              <w:tc>
                <w:tcPr>
                  <w:tcW w:w="3262" w:type="pct"/>
                  <w:tcBorders>
                    <w:tl2br w:val="nil"/>
                    <w:tr2bl w:val="nil"/>
                  </w:tcBorders>
                  <w:vAlign w:val="center"/>
                </w:tcPr>
                <w:p w14:paraId="751020BB">
                  <w:pPr>
                    <w:widowControl/>
                    <w:jc w:val="center"/>
                    <w:rPr>
                      <w:b/>
                      <w:bCs/>
                      <w:kern w:val="0"/>
                      <w:szCs w:val="21"/>
                      <w:lang w:bidi="ar"/>
                    </w:rPr>
                  </w:pPr>
                  <w:r>
                    <w:rPr>
                      <w:b/>
                      <w:bCs/>
                      <w:kern w:val="0"/>
                      <w:szCs w:val="21"/>
                      <w:lang w:bidi="ar"/>
                    </w:rPr>
                    <w:t>文件要求</w:t>
                  </w:r>
                </w:p>
              </w:tc>
              <w:tc>
                <w:tcPr>
                  <w:tcW w:w="1450" w:type="pct"/>
                  <w:tcBorders>
                    <w:tl2br w:val="nil"/>
                    <w:tr2bl w:val="nil"/>
                  </w:tcBorders>
                  <w:vAlign w:val="center"/>
                </w:tcPr>
                <w:p w14:paraId="751020BC">
                  <w:pPr>
                    <w:widowControl/>
                    <w:jc w:val="center"/>
                    <w:rPr>
                      <w:b/>
                      <w:bCs/>
                      <w:kern w:val="0"/>
                      <w:szCs w:val="21"/>
                      <w:lang w:bidi="ar"/>
                    </w:rPr>
                  </w:pPr>
                  <w:r>
                    <w:rPr>
                      <w:b/>
                      <w:bCs/>
                      <w:kern w:val="0"/>
                      <w:szCs w:val="21"/>
                      <w:lang w:bidi="ar"/>
                    </w:rPr>
                    <w:t>相符性分析</w:t>
                  </w:r>
                </w:p>
              </w:tc>
            </w:tr>
            <w:tr w14:paraId="75102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vAlign w:val="center"/>
                </w:tcPr>
                <w:p w14:paraId="751020BE">
                  <w:pPr>
                    <w:widowControl/>
                    <w:rPr>
                      <w:kern w:val="0"/>
                      <w:szCs w:val="21"/>
                      <w:lang w:bidi="ar"/>
                    </w:rPr>
                  </w:pPr>
                  <w:r>
                    <w:rPr>
                      <w:kern w:val="0"/>
                      <w:szCs w:val="21"/>
                      <w:lang w:bidi="ar"/>
                    </w:rPr>
                    <w:t>1</w:t>
                  </w:r>
                </w:p>
              </w:tc>
              <w:tc>
                <w:tcPr>
                  <w:tcW w:w="3262" w:type="pct"/>
                  <w:tcBorders>
                    <w:tl2br w:val="nil"/>
                    <w:tr2bl w:val="nil"/>
                  </w:tcBorders>
                  <w:vAlign w:val="center"/>
                </w:tcPr>
                <w:p w14:paraId="751020BF">
                  <w:pPr>
                    <w:widowControl/>
                    <w:rPr>
                      <w:szCs w:val="21"/>
                    </w:rPr>
                  </w:pPr>
                  <w:r>
                    <w:rPr>
                      <w:kern w:val="0"/>
                      <w:szCs w:val="21"/>
                      <w:lang w:bidi="ar"/>
                    </w:rPr>
                    <w:t>(一)建设项目所在区域环境质量未达到国家或地方环境质量标准，且项目拟采取的污染防治措施不能满足区域环境质量改善目标管理要求的，一律不得审批。</w:t>
                  </w:r>
                </w:p>
                <w:p w14:paraId="751020C0">
                  <w:pPr>
                    <w:widowControl/>
                    <w:rPr>
                      <w:szCs w:val="21"/>
                    </w:rPr>
                  </w:pPr>
                  <w:r>
                    <w:rPr>
                      <w:kern w:val="0"/>
                      <w:szCs w:val="21"/>
                      <w:lang w:bidi="ar"/>
                    </w:rPr>
                    <w:t>(二)加强规划环评与建设项目环评联动，对不符合规划环评结论及审查意见的项目环评，依法不予审批。规划所包含项目的环评内容，可根据规划环评结论和审查意见予以简化。</w:t>
                  </w:r>
                </w:p>
                <w:p w14:paraId="751020C1">
                  <w:pPr>
                    <w:widowControl/>
                    <w:rPr>
                      <w:szCs w:val="21"/>
                    </w:rPr>
                  </w:pPr>
                  <w:r>
                    <w:rPr>
                      <w:kern w:val="0"/>
                      <w:szCs w:val="21"/>
                      <w:lang w:bidi="ar"/>
                    </w:rPr>
                    <w:t>(三)切实加强区域环境容量、环境承载力研究，不得审批突破环境容量和环境承载力的建设项目。</w:t>
                  </w:r>
                </w:p>
                <w:p w14:paraId="751020C2">
                  <w:pPr>
                    <w:widowControl/>
                    <w:rPr>
                      <w:b/>
                      <w:bCs/>
                      <w:kern w:val="0"/>
                      <w:szCs w:val="21"/>
                      <w:lang w:bidi="ar"/>
                    </w:rPr>
                  </w:pPr>
                  <w:r>
                    <w:rPr>
                      <w:kern w:val="0"/>
                      <w:szCs w:val="21"/>
                      <w:lang w:bidi="ar"/>
                    </w:rPr>
                    <w:t>(四）应将</w:t>
                  </w:r>
                  <w:r>
                    <w:rPr>
                      <w:rFonts w:hint="eastAsia"/>
                      <w:kern w:val="0"/>
                      <w:szCs w:val="21"/>
                      <w:lang w:bidi="ar"/>
                    </w:rPr>
                    <w:t>“</w:t>
                  </w:r>
                  <w:r>
                    <w:rPr>
                      <w:kern w:val="0"/>
                      <w:szCs w:val="21"/>
                      <w:lang w:bidi="ar"/>
                    </w:rPr>
                    <w:t>三线一单</w:t>
                  </w:r>
                  <w:r>
                    <w:rPr>
                      <w:rFonts w:hint="eastAsia"/>
                      <w:kern w:val="0"/>
                      <w:szCs w:val="21"/>
                      <w:lang w:bidi="ar"/>
                    </w:rPr>
                    <w:t>”</w:t>
                  </w:r>
                  <w:r>
                    <w:rPr>
                      <w:kern w:val="0"/>
                      <w:szCs w:val="21"/>
                      <w:lang w:bidi="ar"/>
                    </w:rPr>
                    <w:t>作为建设项目环评审批的重要依据，严格落实生态环境分区管控要求，从严把好环境准入关。</w:t>
                  </w:r>
                </w:p>
              </w:tc>
              <w:tc>
                <w:tcPr>
                  <w:tcW w:w="1450" w:type="pct"/>
                  <w:tcBorders>
                    <w:tl2br w:val="nil"/>
                    <w:tr2bl w:val="nil"/>
                  </w:tcBorders>
                  <w:vAlign w:val="center"/>
                </w:tcPr>
                <w:p w14:paraId="751020C3">
                  <w:pPr>
                    <w:widowControl/>
                    <w:rPr>
                      <w:b/>
                      <w:bCs/>
                      <w:kern w:val="0"/>
                      <w:szCs w:val="21"/>
                      <w:lang w:bidi="ar"/>
                    </w:rPr>
                  </w:pPr>
                  <w:r>
                    <w:rPr>
                      <w:kern w:val="0"/>
                      <w:szCs w:val="21"/>
                      <w:lang w:bidi="ar"/>
                    </w:rPr>
                    <w:t>本项目所在区域为不达标区，项目所产生的污染物经处理后均能实现达标排放，满足区域环境质量改善目标；项目位于已审批的园区中，项目符合规划环评要求；项目符合江苏省</w:t>
                  </w:r>
                  <w:r>
                    <w:rPr>
                      <w:rFonts w:hint="eastAsia"/>
                      <w:kern w:val="0"/>
                      <w:szCs w:val="21"/>
                      <w:lang w:bidi="ar"/>
                    </w:rPr>
                    <w:t>“</w:t>
                  </w:r>
                  <w:r>
                    <w:rPr>
                      <w:kern w:val="0"/>
                      <w:szCs w:val="21"/>
                      <w:lang w:bidi="ar"/>
                    </w:rPr>
                    <w:t>三线一单</w:t>
                  </w:r>
                  <w:r>
                    <w:rPr>
                      <w:rFonts w:hint="eastAsia"/>
                      <w:kern w:val="0"/>
                      <w:szCs w:val="21"/>
                      <w:lang w:bidi="ar"/>
                    </w:rPr>
                    <w:t>”</w:t>
                  </w:r>
                  <w:r>
                    <w:rPr>
                      <w:kern w:val="0"/>
                      <w:szCs w:val="21"/>
                      <w:lang w:bidi="ar"/>
                    </w:rPr>
                    <w:t>生态环境分区管控方案</w:t>
                  </w:r>
                  <w:r>
                    <w:rPr>
                      <w:rFonts w:hint="eastAsia"/>
                      <w:kern w:val="0"/>
                      <w:szCs w:val="21"/>
                      <w:lang w:bidi="ar"/>
                    </w:rPr>
                    <w:t>；</w:t>
                  </w:r>
                  <w:r>
                    <w:rPr>
                      <w:kern w:val="0"/>
                      <w:szCs w:val="21"/>
                      <w:lang w:bidi="ar"/>
                    </w:rPr>
                    <w:t>符合文件要求</w:t>
                  </w:r>
                </w:p>
              </w:tc>
            </w:tr>
            <w:tr w14:paraId="75102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vAlign w:val="center"/>
                </w:tcPr>
                <w:p w14:paraId="751020C5">
                  <w:pPr>
                    <w:widowControl/>
                    <w:rPr>
                      <w:kern w:val="0"/>
                      <w:szCs w:val="21"/>
                      <w:lang w:bidi="ar"/>
                    </w:rPr>
                  </w:pPr>
                  <w:r>
                    <w:rPr>
                      <w:kern w:val="0"/>
                      <w:szCs w:val="21"/>
                      <w:lang w:bidi="ar"/>
                    </w:rPr>
                    <w:t>2</w:t>
                  </w:r>
                </w:p>
              </w:tc>
              <w:tc>
                <w:tcPr>
                  <w:tcW w:w="3262" w:type="pct"/>
                  <w:tcBorders>
                    <w:tl2br w:val="nil"/>
                    <w:tr2bl w:val="nil"/>
                  </w:tcBorders>
                  <w:vAlign w:val="center"/>
                </w:tcPr>
                <w:p w14:paraId="751020C6">
                  <w:pPr>
                    <w:widowControl/>
                    <w:rPr>
                      <w:szCs w:val="21"/>
                    </w:rPr>
                  </w:pPr>
                  <w:r>
                    <w:rPr>
                      <w:kern w:val="0"/>
                      <w:szCs w:val="21"/>
                      <w:lang w:bidi="ar"/>
                    </w:rPr>
                    <w:t>(五)对纳入重点行业清单的建设项目，不适用告知承诺制和简化环评内容等改革试点措施。</w:t>
                  </w:r>
                </w:p>
                <w:p w14:paraId="751020C7">
                  <w:pPr>
                    <w:widowControl/>
                    <w:rPr>
                      <w:szCs w:val="21"/>
                    </w:rPr>
                  </w:pPr>
                  <w:r>
                    <w:rPr>
                      <w:kern w:val="0"/>
                      <w:szCs w:val="21"/>
                      <w:lang w:bidi="ar"/>
                    </w:rPr>
                    <w:t>(六）重点行业清洁生产水平原则上应达国内先进以上水平，按照国家和省有关要求执行超低排放或特别排放限值标准。</w:t>
                  </w:r>
                </w:p>
                <w:p w14:paraId="751020C8">
                  <w:pPr>
                    <w:widowControl/>
                    <w:rPr>
                      <w:szCs w:val="21"/>
                    </w:rPr>
                  </w:pPr>
                  <w:r>
                    <w:rPr>
                      <w:kern w:val="0"/>
                      <w:szCs w:val="21"/>
                      <w:lang w:bidi="ar"/>
                    </w:rPr>
                    <w:t>(七)严格执行《江苏省长江经济带发展负面清单实施细则(试行)》，禁止在合规园区外新建、扩建钢铁、石化、化工、焦化、建材、有色等行业中的高污染项目。禁止新建燃煤自备电厂。</w:t>
                  </w:r>
                </w:p>
                <w:p w14:paraId="751020C9">
                  <w:pPr>
                    <w:widowControl/>
                    <w:rPr>
                      <w:b/>
                      <w:bCs/>
                      <w:kern w:val="0"/>
                      <w:szCs w:val="21"/>
                      <w:lang w:bidi="ar"/>
                    </w:rPr>
                  </w:pPr>
                  <w:r>
                    <w:rPr>
                      <w:kern w:val="0"/>
                      <w:szCs w:val="21"/>
                      <w:lang w:bidi="ar"/>
                    </w:rPr>
                    <w:t>(八)统筹推动沿江产业战略性转型和在沿海地区战略性布局，坚持“规划引领、指标从严、政策衔接、产业先进”，推进钢铁、化工、煤电等行业有序转移，优化产业布局、调整产业结构，推动绿色发展。</w:t>
                  </w:r>
                </w:p>
              </w:tc>
              <w:tc>
                <w:tcPr>
                  <w:tcW w:w="1450" w:type="pct"/>
                  <w:tcBorders>
                    <w:tl2br w:val="nil"/>
                    <w:tr2bl w:val="nil"/>
                  </w:tcBorders>
                  <w:vAlign w:val="center"/>
                </w:tcPr>
                <w:p w14:paraId="751020CA">
                  <w:pPr>
                    <w:widowControl/>
                    <w:rPr>
                      <w:b/>
                      <w:bCs/>
                      <w:kern w:val="0"/>
                      <w:szCs w:val="21"/>
                      <w:lang w:bidi="ar"/>
                    </w:rPr>
                  </w:pPr>
                  <w:r>
                    <w:rPr>
                      <w:kern w:val="0"/>
                      <w:szCs w:val="21"/>
                      <w:lang w:bidi="ar"/>
                    </w:rPr>
                    <w:t>项目污染物排放满足国家及行业相关特别排放限值要求；项目不属于钢铁、石化、化工等行业</w:t>
                  </w:r>
                </w:p>
              </w:tc>
            </w:tr>
            <w:tr w14:paraId="75102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vAlign w:val="center"/>
                </w:tcPr>
                <w:p w14:paraId="751020CC">
                  <w:pPr>
                    <w:widowControl/>
                    <w:rPr>
                      <w:kern w:val="0"/>
                      <w:szCs w:val="21"/>
                      <w:lang w:bidi="ar"/>
                    </w:rPr>
                  </w:pPr>
                  <w:r>
                    <w:rPr>
                      <w:kern w:val="0"/>
                      <w:szCs w:val="21"/>
                      <w:lang w:bidi="ar"/>
                    </w:rPr>
                    <w:t>3</w:t>
                  </w:r>
                </w:p>
              </w:tc>
              <w:tc>
                <w:tcPr>
                  <w:tcW w:w="3262" w:type="pct"/>
                  <w:tcBorders>
                    <w:tl2br w:val="nil"/>
                    <w:tr2bl w:val="nil"/>
                  </w:tcBorders>
                  <w:vAlign w:val="center"/>
                </w:tcPr>
                <w:p w14:paraId="751020CD">
                  <w:pPr>
                    <w:widowControl/>
                    <w:rPr>
                      <w:szCs w:val="21"/>
                    </w:rPr>
                  </w:pPr>
                  <w:r>
                    <w:rPr>
                      <w:kern w:val="0"/>
                      <w:szCs w:val="21"/>
                      <w:lang w:bidi="ar"/>
                    </w:rPr>
                    <w:t>(九)对国家、省、市级和外商投资重大项目，实行清单化管理。对纳入清单的项目，主动服务、提前介入，全程做好政策咨询和环评技术指导。</w:t>
                  </w:r>
                </w:p>
                <w:p w14:paraId="751020CE">
                  <w:pPr>
                    <w:widowControl/>
                    <w:rPr>
                      <w:szCs w:val="21"/>
                    </w:rPr>
                  </w:pPr>
                  <w:r>
                    <w:rPr>
                      <w:kern w:val="0"/>
                      <w:szCs w:val="21"/>
                      <w:lang w:bidi="ar"/>
                    </w:rPr>
                    <w:t>(十)对重大基础设施、民生工程、战略新兴产业和重大产业布局等项目，开通环评审批</w:t>
                  </w:r>
                  <w:r>
                    <w:rPr>
                      <w:rFonts w:hint="eastAsia"/>
                      <w:kern w:val="0"/>
                      <w:szCs w:val="21"/>
                      <w:lang w:bidi="ar"/>
                    </w:rPr>
                    <w:t>“</w:t>
                  </w:r>
                  <w:r>
                    <w:rPr>
                      <w:kern w:val="0"/>
                      <w:szCs w:val="21"/>
                      <w:lang w:bidi="ar"/>
                    </w:rPr>
                    <w:t>绿色通道</w:t>
                  </w:r>
                  <w:r>
                    <w:rPr>
                      <w:rFonts w:hint="eastAsia"/>
                      <w:kern w:val="0"/>
                      <w:szCs w:val="21"/>
                      <w:lang w:bidi="ar"/>
                    </w:rPr>
                    <w:t>”</w:t>
                  </w:r>
                  <w:r>
                    <w:rPr>
                      <w:kern w:val="0"/>
                      <w:szCs w:val="21"/>
                      <w:lang w:bidi="ar"/>
                    </w:rPr>
                    <w:t>，实行受理、公示、评估、审查</w:t>
                  </w:r>
                  <w:r>
                    <w:rPr>
                      <w:rFonts w:hint="eastAsia"/>
                      <w:kern w:val="0"/>
                      <w:szCs w:val="21"/>
                      <w:lang w:bidi="ar"/>
                    </w:rPr>
                    <w:t>“</w:t>
                  </w:r>
                  <w:r>
                    <w:rPr>
                      <w:kern w:val="0"/>
                      <w:szCs w:val="21"/>
                      <w:lang w:bidi="ar"/>
                    </w:rPr>
                    <w:t>四同步</w:t>
                  </w:r>
                  <w:r>
                    <w:rPr>
                      <w:rFonts w:hint="eastAsia"/>
                      <w:kern w:val="0"/>
                      <w:szCs w:val="21"/>
                      <w:lang w:bidi="ar"/>
                    </w:rPr>
                    <w:t>”</w:t>
                  </w:r>
                  <w:r>
                    <w:rPr>
                      <w:kern w:val="0"/>
                      <w:szCs w:val="21"/>
                      <w:lang w:bidi="ar"/>
                    </w:rPr>
                    <w:t>，加速项目落地建设。</w:t>
                  </w:r>
                </w:p>
                <w:p w14:paraId="751020CF">
                  <w:pPr>
                    <w:widowControl/>
                    <w:rPr>
                      <w:szCs w:val="21"/>
                    </w:rPr>
                  </w:pPr>
                  <w:r>
                    <w:rPr>
                      <w:kern w:val="0"/>
                      <w:szCs w:val="21"/>
                      <w:lang w:bidi="ar"/>
                    </w:rPr>
                    <w:t>(十一)推动区域污染物排放深度减排和内部挖潜，腾出的排放指标优先用于优质重大项目建设。指导排污权交易，拓宽重大项目排放指标来源。</w:t>
                  </w:r>
                </w:p>
                <w:p w14:paraId="751020D0">
                  <w:pPr>
                    <w:widowControl/>
                    <w:rPr>
                      <w:b/>
                      <w:bCs/>
                      <w:kern w:val="0"/>
                      <w:szCs w:val="21"/>
                      <w:lang w:bidi="ar"/>
                    </w:rPr>
                  </w:pPr>
                  <w:r>
                    <w:rPr>
                      <w:kern w:val="0"/>
                      <w:szCs w:val="21"/>
                      <w:lang w:bidi="ar"/>
                    </w:rPr>
                    <w:t>(十二)经论证确实无法避让国家级生态保护红线的重大项目，应依法履行相关程序，且采取无害化的方式，强化减缓影响和补偿措施。</w:t>
                  </w:r>
                </w:p>
              </w:tc>
              <w:tc>
                <w:tcPr>
                  <w:tcW w:w="1450" w:type="pct"/>
                  <w:tcBorders>
                    <w:tl2br w:val="nil"/>
                    <w:tr2bl w:val="nil"/>
                  </w:tcBorders>
                  <w:vAlign w:val="center"/>
                </w:tcPr>
                <w:p w14:paraId="751020D1">
                  <w:pPr>
                    <w:widowControl/>
                    <w:rPr>
                      <w:b/>
                      <w:bCs/>
                      <w:kern w:val="0"/>
                      <w:szCs w:val="21"/>
                      <w:lang w:bidi="ar"/>
                    </w:rPr>
                  </w:pPr>
                  <w:r>
                    <w:rPr>
                      <w:kern w:val="0"/>
                      <w:szCs w:val="21"/>
                      <w:lang w:bidi="ar"/>
                    </w:rPr>
                    <w:t>项目</w:t>
                  </w:r>
                  <w:r>
                    <w:rPr>
                      <w:rFonts w:hint="eastAsia"/>
                      <w:kern w:val="0"/>
                      <w:szCs w:val="21"/>
                      <w:lang w:bidi="ar"/>
                    </w:rPr>
                    <w:t>不属于</w:t>
                  </w:r>
                  <w:r>
                    <w:rPr>
                      <w:kern w:val="0"/>
                      <w:szCs w:val="21"/>
                      <w:lang w:bidi="ar"/>
                    </w:rPr>
                    <w:t>国家、省、市级和外商投资重大项目</w:t>
                  </w:r>
                  <w:r>
                    <w:rPr>
                      <w:rFonts w:hint="eastAsia"/>
                      <w:kern w:val="0"/>
                      <w:szCs w:val="21"/>
                      <w:lang w:bidi="ar"/>
                    </w:rPr>
                    <w:t>，不属于</w:t>
                  </w:r>
                  <w:r>
                    <w:rPr>
                      <w:kern w:val="0"/>
                      <w:szCs w:val="21"/>
                      <w:lang w:bidi="ar"/>
                    </w:rPr>
                    <w:t>重大基础设施、民生工程、战略新兴产业和重大产业布局等项目</w:t>
                  </w:r>
                </w:p>
              </w:tc>
            </w:tr>
            <w:tr w14:paraId="75102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vAlign w:val="center"/>
                </w:tcPr>
                <w:p w14:paraId="751020D3">
                  <w:pPr>
                    <w:widowControl/>
                    <w:rPr>
                      <w:kern w:val="0"/>
                      <w:szCs w:val="21"/>
                      <w:lang w:bidi="ar"/>
                    </w:rPr>
                  </w:pPr>
                  <w:r>
                    <w:rPr>
                      <w:kern w:val="0"/>
                      <w:szCs w:val="21"/>
                      <w:lang w:bidi="ar"/>
                    </w:rPr>
                    <w:t>4</w:t>
                  </w:r>
                </w:p>
              </w:tc>
              <w:tc>
                <w:tcPr>
                  <w:tcW w:w="3262" w:type="pct"/>
                  <w:tcBorders>
                    <w:tl2br w:val="nil"/>
                    <w:tr2bl w:val="nil"/>
                  </w:tcBorders>
                  <w:vAlign w:val="center"/>
                </w:tcPr>
                <w:p w14:paraId="751020D4">
                  <w:pPr>
                    <w:widowControl/>
                    <w:rPr>
                      <w:szCs w:val="21"/>
                    </w:rPr>
                  </w:pPr>
                  <w:r>
                    <w:rPr>
                      <w:kern w:val="0"/>
                      <w:szCs w:val="21"/>
                      <w:lang w:bidi="ar"/>
                    </w:rPr>
                    <w:t>(十三)纳入生态环境部</w:t>
                  </w:r>
                  <w:r>
                    <w:rPr>
                      <w:rFonts w:hint="eastAsia"/>
                      <w:kern w:val="0"/>
                      <w:szCs w:val="21"/>
                      <w:lang w:bidi="ar"/>
                    </w:rPr>
                    <w:t>“</w:t>
                  </w:r>
                  <w:r>
                    <w:rPr>
                      <w:kern w:val="0"/>
                      <w:szCs w:val="21"/>
                      <w:lang w:bidi="ar"/>
                    </w:rPr>
                    <w:t>正面清单</w:t>
                  </w:r>
                  <w:r>
                    <w:rPr>
                      <w:rFonts w:hint="eastAsia"/>
                      <w:kern w:val="0"/>
                      <w:szCs w:val="21"/>
                      <w:lang w:bidi="ar"/>
                    </w:rPr>
                    <w:t>”</w:t>
                  </w:r>
                  <w:r>
                    <w:rPr>
                      <w:kern w:val="0"/>
                      <w:szCs w:val="21"/>
                      <w:lang w:bidi="ar"/>
                    </w:rPr>
                    <w:t>中环评豁免范围的建设项目，全部实行环评豁免，无须办理环评手续。</w:t>
                  </w:r>
                </w:p>
                <w:p w14:paraId="751020D5">
                  <w:pPr>
                    <w:widowControl/>
                    <w:rPr>
                      <w:b/>
                      <w:bCs/>
                      <w:kern w:val="0"/>
                      <w:szCs w:val="21"/>
                      <w:lang w:bidi="ar"/>
                    </w:rPr>
                  </w:pPr>
                  <w:r>
                    <w:rPr>
                      <w:kern w:val="0"/>
                      <w:szCs w:val="21"/>
                      <w:lang w:bidi="ar"/>
                    </w:rPr>
                    <w:t>(十四)纳入《江苏省建设项目环评告知承诺制审批改革试点工作实施方案》（苏环办〔2020〕155号）的建设项目，原则上实行环评告知承诺制审批。但对于穿（跨)越或涉及国家级生态保护红线和省生态空间管控区域的、未取得主要污染物排放总量指标的、年产生危险废物 100 吨以上的建设项目，不适用告知承诺制。</w:t>
                  </w:r>
                </w:p>
              </w:tc>
              <w:tc>
                <w:tcPr>
                  <w:tcW w:w="1450" w:type="pct"/>
                  <w:tcBorders>
                    <w:tl2br w:val="nil"/>
                    <w:tr2bl w:val="nil"/>
                  </w:tcBorders>
                  <w:vAlign w:val="center"/>
                </w:tcPr>
                <w:p w14:paraId="751020D7">
                  <w:pPr>
                    <w:widowControl/>
                    <w:rPr>
                      <w:b/>
                      <w:bCs/>
                      <w:kern w:val="0"/>
                      <w:szCs w:val="21"/>
                      <w:lang w:bidi="ar"/>
                    </w:rPr>
                  </w:pPr>
                  <w:r>
                    <w:rPr>
                      <w:kern w:val="0"/>
                      <w:szCs w:val="21"/>
                      <w:lang w:bidi="ar"/>
                    </w:rPr>
                    <w:t>项目未纳入</w:t>
                  </w:r>
                  <w:r>
                    <w:rPr>
                      <w:rFonts w:hint="eastAsia"/>
                      <w:kern w:val="0"/>
                      <w:szCs w:val="21"/>
                      <w:lang w:bidi="ar"/>
                    </w:rPr>
                    <w:t>“</w:t>
                  </w:r>
                  <w:r>
                    <w:rPr>
                      <w:kern w:val="0"/>
                      <w:szCs w:val="21"/>
                      <w:lang w:bidi="ar"/>
                    </w:rPr>
                    <w:t>正面清单</w:t>
                  </w:r>
                  <w:r>
                    <w:rPr>
                      <w:rFonts w:hint="eastAsia"/>
                      <w:kern w:val="0"/>
                      <w:szCs w:val="21"/>
                      <w:lang w:bidi="ar"/>
                    </w:rPr>
                    <w:t>”</w:t>
                  </w:r>
                </w:p>
              </w:tc>
            </w:tr>
            <w:tr w14:paraId="75102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vAlign w:val="center"/>
                </w:tcPr>
                <w:p w14:paraId="751020D9">
                  <w:pPr>
                    <w:widowControl/>
                    <w:rPr>
                      <w:kern w:val="0"/>
                      <w:szCs w:val="21"/>
                      <w:lang w:bidi="ar"/>
                    </w:rPr>
                  </w:pPr>
                  <w:r>
                    <w:rPr>
                      <w:kern w:val="0"/>
                      <w:szCs w:val="21"/>
                      <w:lang w:bidi="ar"/>
                    </w:rPr>
                    <w:t>5</w:t>
                  </w:r>
                </w:p>
              </w:tc>
              <w:tc>
                <w:tcPr>
                  <w:tcW w:w="3262" w:type="pct"/>
                  <w:tcBorders>
                    <w:tl2br w:val="nil"/>
                    <w:tr2bl w:val="nil"/>
                  </w:tcBorders>
                  <w:vAlign w:val="center"/>
                </w:tcPr>
                <w:p w14:paraId="751020DA">
                  <w:pPr>
                    <w:widowControl/>
                    <w:rPr>
                      <w:szCs w:val="21"/>
                    </w:rPr>
                  </w:pPr>
                  <w:r>
                    <w:rPr>
                      <w:kern w:val="0"/>
                      <w:szCs w:val="21"/>
                      <w:lang w:bidi="ar"/>
                    </w:rPr>
                    <w:t>(十五)严格执行建设项目环评分级审批管理规定，严禁超越权限审批、违反法定程序或法定条件审批。</w:t>
                  </w:r>
                </w:p>
                <w:p w14:paraId="751020DB">
                  <w:pPr>
                    <w:widowControl/>
                    <w:rPr>
                      <w:szCs w:val="21"/>
                    </w:rPr>
                  </w:pPr>
                  <w:r>
                    <w:rPr>
                      <w:kern w:val="0"/>
                      <w:szCs w:val="21"/>
                      <w:lang w:bidi="ar"/>
                    </w:rPr>
                    <w:t>(十六)建立建设项目环保和安全审批联动机制，互通项目环保和安全信息，特别是涉及危险化学品的建设项目，必要时可会商审查和联合审批，形成监管合力。</w:t>
                  </w:r>
                </w:p>
                <w:p w14:paraId="751020DC">
                  <w:pPr>
                    <w:widowControl/>
                    <w:rPr>
                      <w:szCs w:val="21"/>
                    </w:rPr>
                  </w:pPr>
                  <w:r>
                    <w:rPr>
                      <w:kern w:val="0"/>
                      <w:szCs w:val="21"/>
                      <w:lang w:bidi="ar"/>
                    </w:rPr>
                    <w:t>(十七)在产业园区（市级及以上）规划环评未通过审查、项目主要污染物排放指标未落实、重大环境风险隐患未消除的情况下，原则上不可先行审批项目环评。</w:t>
                  </w:r>
                </w:p>
                <w:p w14:paraId="751020DD">
                  <w:pPr>
                    <w:widowControl/>
                    <w:rPr>
                      <w:b/>
                      <w:bCs/>
                      <w:kern w:val="0"/>
                      <w:szCs w:val="21"/>
                      <w:lang w:bidi="ar"/>
                    </w:rPr>
                  </w:pPr>
                  <w:r>
                    <w:rPr>
                      <w:kern w:val="0"/>
                      <w:szCs w:val="21"/>
                      <w:lang w:bidi="ar"/>
                    </w:rPr>
                    <w:t>(十八)认真落实环评公众参与有关规定，依规公示项目环评受理、审查、审批等信息，保障公众参与的有效性和真实性。</w:t>
                  </w:r>
                </w:p>
              </w:tc>
              <w:tc>
                <w:tcPr>
                  <w:tcW w:w="1450" w:type="pct"/>
                  <w:tcBorders>
                    <w:tl2br w:val="nil"/>
                    <w:tr2bl w:val="nil"/>
                  </w:tcBorders>
                  <w:vAlign w:val="center"/>
                </w:tcPr>
                <w:p w14:paraId="751020DE">
                  <w:pPr>
                    <w:widowControl/>
                    <w:rPr>
                      <w:b/>
                      <w:bCs/>
                      <w:kern w:val="0"/>
                      <w:szCs w:val="21"/>
                      <w:lang w:bidi="ar"/>
                    </w:rPr>
                  </w:pPr>
                  <w:r>
                    <w:rPr>
                      <w:kern w:val="0"/>
                      <w:szCs w:val="21"/>
                      <w:lang w:bidi="ar"/>
                    </w:rPr>
                    <w:t>项目按照分级审批管理规定审批；本项目所在区域规划环评已通过审查</w:t>
                  </w:r>
                </w:p>
              </w:tc>
            </w:tr>
          </w:tbl>
          <w:p w14:paraId="7FD162C2">
            <w:pPr>
              <w:widowControl/>
              <w:spacing w:before="120" w:beforeLines="50" w:line="360" w:lineRule="auto"/>
              <w:rPr>
                <w:ins w:id="293" w:author="夜不语" w:date="2024-12-16T14:02:14Z"/>
                <w:rFonts w:hint="eastAsia"/>
                <w:b/>
                <w:bCs/>
                <w:kern w:val="0"/>
                <w:sz w:val="24"/>
                <w:lang w:bidi="ar"/>
              </w:rPr>
            </w:pPr>
          </w:p>
          <w:p w14:paraId="3719C641">
            <w:pPr>
              <w:widowControl/>
              <w:spacing w:before="120" w:beforeLines="50" w:line="360" w:lineRule="auto"/>
              <w:rPr>
                <w:ins w:id="294" w:author="夜不语" w:date="2024-12-16T14:02:14Z"/>
                <w:rFonts w:hint="eastAsia"/>
                <w:b/>
                <w:bCs/>
                <w:kern w:val="0"/>
                <w:sz w:val="24"/>
                <w:lang w:bidi="ar"/>
              </w:rPr>
            </w:pPr>
          </w:p>
          <w:p w14:paraId="751020E0">
            <w:pPr>
              <w:widowControl/>
              <w:spacing w:before="120" w:beforeLines="50" w:line="360" w:lineRule="auto"/>
              <w:rPr>
                <w:rFonts w:hint="eastAsia" w:eastAsia="宋体"/>
                <w:b/>
                <w:bCs/>
                <w:kern w:val="0"/>
                <w:sz w:val="24"/>
                <w:lang w:val="en-US" w:eastAsia="zh-CN" w:bidi="ar"/>
              </w:rPr>
            </w:pPr>
            <w:r>
              <w:rPr>
                <w:rFonts w:hint="eastAsia"/>
                <w:b/>
                <w:bCs/>
                <w:kern w:val="0"/>
                <w:sz w:val="24"/>
                <w:lang w:bidi="ar"/>
              </w:rPr>
              <w:t>6</w:t>
            </w:r>
            <w:r>
              <w:rPr>
                <w:b/>
                <w:bCs/>
                <w:kern w:val="0"/>
                <w:sz w:val="24"/>
                <w:lang w:bidi="ar"/>
              </w:rPr>
              <w:t>、</w:t>
            </w:r>
            <w:del w:id="295" w:author="夜不语" w:date="2024-12-16T09:01:03Z">
              <w:r>
                <w:rPr>
                  <w:b/>
                  <w:bCs/>
                  <w:kern w:val="0"/>
                  <w:sz w:val="24"/>
                  <w:lang w:bidi="ar"/>
                </w:rPr>
                <w:delText>符合</w:delText>
              </w:r>
            </w:del>
            <w:r>
              <w:rPr>
                <w:b/>
                <w:bCs/>
                <w:kern w:val="0"/>
                <w:sz w:val="24"/>
                <w:lang w:bidi="ar"/>
              </w:rPr>
              <w:t>固体废物污染管控的相关文件要求</w:t>
            </w:r>
            <w:ins w:id="296" w:author="夜不语" w:date="2024-12-16T09:01:08Z">
              <w:r>
                <w:rPr>
                  <w:b/>
                  <w:bCs/>
                  <w:kern w:val="0"/>
                  <w:sz w:val="24"/>
                  <w:lang w:bidi="ar"/>
                </w:rPr>
                <w:t>符合</w:t>
              </w:r>
            </w:ins>
            <w:ins w:id="297" w:author="夜不语" w:date="2024-12-16T09:01:17Z">
              <w:r>
                <w:rPr>
                  <w:rFonts w:hint="eastAsia"/>
                  <w:b/>
                  <w:bCs/>
                  <w:kern w:val="0"/>
                  <w:sz w:val="24"/>
                  <w:lang w:val="en-US" w:eastAsia="zh-CN" w:bidi="ar"/>
                </w:rPr>
                <w:t>性</w:t>
              </w:r>
            </w:ins>
          </w:p>
          <w:p w14:paraId="751020E1">
            <w:pPr>
              <w:widowControl/>
              <w:jc w:val="center"/>
              <w:rPr>
                <w:b/>
                <w:bCs/>
                <w:kern w:val="0"/>
                <w:sz w:val="24"/>
                <w:lang w:bidi="ar"/>
              </w:rPr>
            </w:pPr>
            <w:r>
              <w:rPr>
                <w:b/>
                <w:bCs/>
                <w:kern w:val="0"/>
                <w:sz w:val="24"/>
                <w:lang w:bidi="ar"/>
              </w:rPr>
              <w:t>表1-</w:t>
            </w:r>
            <w:r>
              <w:rPr>
                <w:rFonts w:hint="eastAsia"/>
                <w:b/>
                <w:bCs/>
                <w:kern w:val="0"/>
                <w:sz w:val="24"/>
                <w:lang w:bidi="ar"/>
              </w:rPr>
              <w:t xml:space="preserve">19 </w:t>
            </w:r>
            <w:r>
              <w:rPr>
                <w:b/>
                <w:bCs/>
                <w:kern w:val="0"/>
                <w:sz w:val="24"/>
                <w:lang w:bidi="ar"/>
              </w:rPr>
              <w:t xml:space="preserve"> 本项目建设与危险废物管理相关文件相符性分析</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4562"/>
              <w:gridCol w:w="2332"/>
            </w:tblGrid>
            <w:tr w14:paraId="75102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1" w:type="pct"/>
                  <w:tcBorders>
                    <w:tl2br w:val="nil"/>
                    <w:tr2bl w:val="nil"/>
                  </w:tcBorders>
                  <w:vAlign w:val="center"/>
                </w:tcPr>
                <w:p w14:paraId="751020E2">
                  <w:pPr>
                    <w:widowControl/>
                    <w:jc w:val="center"/>
                    <w:rPr>
                      <w:b/>
                      <w:bCs/>
                      <w:kern w:val="0"/>
                      <w:szCs w:val="21"/>
                      <w:lang w:bidi="ar"/>
                    </w:rPr>
                  </w:pPr>
                  <w:r>
                    <w:rPr>
                      <w:b/>
                      <w:bCs/>
                      <w:kern w:val="0"/>
                      <w:szCs w:val="21"/>
                      <w:lang w:bidi="ar"/>
                    </w:rPr>
                    <w:t>文件名</w:t>
                  </w:r>
                </w:p>
              </w:tc>
              <w:tc>
                <w:tcPr>
                  <w:tcW w:w="2837" w:type="pct"/>
                  <w:tcBorders>
                    <w:tl2br w:val="nil"/>
                    <w:tr2bl w:val="nil"/>
                  </w:tcBorders>
                </w:tcPr>
                <w:p w14:paraId="751020E3">
                  <w:pPr>
                    <w:widowControl/>
                    <w:jc w:val="center"/>
                    <w:rPr>
                      <w:b/>
                      <w:bCs/>
                      <w:kern w:val="0"/>
                      <w:szCs w:val="21"/>
                      <w:lang w:bidi="ar"/>
                    </w:rPr>
                  </w:pPr>
                  <w:r>
                    <w:rPr>
                      <w:b/>
                      <w:bCs/>
                      <w:kern w:val="0"/>
                      <w:szCs w:val="21"/>
                      <w:lang w:bidi="ar"/>
                    </w:rPr>
                    <w:t>文件相关内容</w:t>
                  </w:r>
                </w:p>
              </w:tc>
              <w:tc>
                <w:tcPr>
                  <w:tcW w:w="1450" w:type="pct"/>
                  <w:tcBorders>
                    <w:tl2br w:val="nil"/>
                    <w:tr2bl w:val="nil"/>
                  </w:tcBorders>
                  <w:vAlign w:val="center"/>
                </w:tcPr>
                <w:p w14:paraId="751020E4">
                  <w:pPr>
                    <w:widowControl/>
                    <w:jc w:val="center"/>
                    <w:rPr>
                      <w:b/>
                      <w:bCs/>
                      <w:kern w:val="0"/>
                      <w:szCs w:val="21"/>
                      <w:lang w:bidi="ar"/>
                    </w:rPr>
                  </w:pPr>
                  <w:r>
                    <w:rPr>
                      <w:b/>
                      <w:bCs/>
                      <w:kern w:val="0"/>
                      <w:szCs w:val="21"/>
                      <w:lang w:bidi="ar"/>
                    </w:rPr>
                    <w:t>相符性分析</w:t>
                  </w:r>
                </w:p>
              </w:tc>
            </w:tr>
            <w:tr w14:paraId="75102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Merge w:val="restart"/>
                  <w:tcBorders>
                    <w:tl2br w:val="nil"/>
                    <w:tr2bl w:val="nil"/>
                  </w:tcBorders>
                  <w:vAlign w:val="center"/>
                </w:tcPr>
                <w:p w14:paraId="751020E6">
                  <w:pPr>
                    <w:widowControl/>
                    <w:jc w:val="center"/>
                    <w:rPr>
                      <w:b/>
                      <w:bCs/>
                      <w:kern w:val="0"/>
                      <w:szCs w:val="21"/>
                      <w:lang w:bidi="ar"/>
                    </w:rPr>
                  </w:pPr>
                  <w:r>
                    <w:rPr>
                      <w:kern w:val="0"/>
                      <w:szCs w:val="21"/>
                      <w:lang w:bidi="ar"/>
                    </w:rPr>
                    <w:t>《江苏省人民政府办公厅关于加强危险废物污染防治工作的意见》（苏政办发〔2018〕91号）</w:t>
                  </w:r>
                </w:p>
              </w:tc>
              <w:tc>
                <w:tcPr>
                  <w:tcW w:w="2837" w:type="pct"/>
                  <w:tcBorders>
                    <w:tl2br w:val="nil"/>
                    <w:tr2bl w:val="nil"/>
                  </w:tcBorders>
                </w:tcPr>
                <w:p w14:paraId="751020E7">
                  <w:pPr>
                    <w:widowControl/>
                    <w:rPr>
                      <w:szCs w:val="21"/>
                    </w:rPr>
                  </w:pPr>
                  <w:r>
                    <w:rPr>
                      <w:kern w:val="0"/>
                      <w:szCs w:val="21"/>
                      <w:lang w:bidi="ar"/>
                    </w:rPr>
                    <w:t>二、推进危险废物源头管控</w:t>
                  </w:r>
                </w:p>
                <w:p w14:paraId="751020E8">
                  <w:pPr>
                    <w:widowControl/>
                    <w:rPr>
                      <w:szCs w:val="21"/>
                    </w:rPr>
                  </w:pPr>
                  <w:r>
                    <w:rPr>
                      <w:kern w:val="0"/>
                      <w:szCs w:val="21"/>
                      <w:lang w:bidi="ar"/>
                    </w:rPr>
                    <w:t>（1）着力调整产业结构</w:t>
                  </w:r>
                </w:p>
                <w:p w14:paraId="751020E9">
                  <w:pPr>
                    <w:widowControl/>
                    <w:rPr>
                      <w:b/>
                      <w:bCs/>
                      <w:kern w:val="0"/>
                      <w:szCs w:val="21"/>
                      <w:lang w:bidi="ar"/>
                    </w:rPr>
                  </w:pPr>
                  <w:r>
                    <w:rPr>
                      <w:kern w:val="0"/>
                      <w:szCs w:val="21"/>
                      <w:lang w:bidi="ar"/>
                    </w:rPr>
                    <w:t>推动产业结构优化调整，提升工业绿色发展水平，不得新建、改建、扩建三类中间体项目，减少低价值、难处理危险废物的产生量。严格淘汰落后产能，依法关闭规模小、污染重、危险废物治理难度大的企业。对年产危险废物量500吨以上且当年均未落实处置去向，以及累计贮存2000吨以上的化工企业，督促企业限期整改，未按要求完成整改的，依法依规予以处理。</w:t>
                  </w:r>
                </w:p>
              </w:tc>
              <w:tc>
                <w:tcPr>
                  <w:tcW w:w="1450" w:type="pct"/>
                  <w:tcBorders>
                    <w:tl2br w:val="nil"/>
                    <w:tr2bl w:val="nil"/>
                  </w:tcBorders>
                  <w:vAlign w:val="center"/>
                </w:tcPr>
                <w:p w14:paraId="751020EA">
                  <w:pPr>
                    <w:widowControl/>
                    <w:jc w:val="center"/>
                    <w:rPr>
                      <w:b/>
                      <w:bCs/>
                      <w:kern w:val="0"/>
                      <w:szCs w:val="21"/>
                      <w:lang w:bidi="ar"/>
                    </w:rPr>
                  </w:pPr>
                  <w:r>
                    <w:rPr>
                      <w:kern w:val="0"/>
                      <w:szCs w:val="21"/>
                      <w:lang w:bidi="ar"/>
                    </w:rPr>
                    <w:t>项目不属于医药、农药和染料中间体项目及淘汰落后产能；各危险废物均可委托资质单位妥善处置，与文件要求相符。</w:t>
                  </w:r>
                </w:p>
              </w:tc>
            </w:tr>
            <w:tr w14:paraId="75102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Merge w:val="continue"/>
                  <w:tcBorders>
                    <w:tl2br w:val="nil"/>
                    <w:tr2bl w:val="nil"/>
                  </w:tcBorders>
                  <w:vAlign w:val="center"/>
                </w:tcPr>
                <w:p w14:paraId="751020EC">
                  <w:pPr>
                    <w:widowControl/>
                    <w:jc w:val="center"/>
                    <w:rPr>
                      <w:b/>
                      <w:bCs/>
                      <w:kern w:val="0"/>
                      <w:szCs w:val="21"/>
                      <w:lang w:bidi="ar"/>
                    </w:rPr>
                  </w:pPr>
                </w:p>
              </w:tc>
              <w:tc>
                <w:tcPr>
                  <w:tcW w:w="2837" w:type="pct"/>
                  <w:tcBorders>
                    <w:tl2br w:val="nil"/>
                    <w:tr2bl w:val="nil"/>
                  </w:tcBorders>
                </w:tcPr>
                <w:p w14:paraId="751020ED">
                  <w:pPr>
                    <w:widowControl/>
                    <w:rPr>
                      <w:szCs w:val="21"/>
                    </w:rPr>
                  </w:pPr>
                  <w:r>
                    <w:rPr>
                      <w:kern w:val="0"/>
                      <w:szCs w:val="21"/>
                      <w:lang w:bidi="ar"/>
                    </w:rPr>
                    <w:t>（四）严格涉危项目准入。</w:t>
                  </w:r>
                </w:p>
                <w:p w14:paraId="751020EE">
                  <w:pPr>
                    <w:widowControl/>
                    <w:rPr>
                      <w:szCs w:val="21"/>
                    </w:rPr>
                  </w:pPr>
                  <w:r>
                    <w:rPr>
                      <w:kern w:val="0"/>
                      <w:szCs w:val="21"/>
                      <w:lang w:bidi="ar"/>
                    </w:rPr>
                    <w:t>严格控制产生危险废物的项目建设，禁止审批无法落实危险废物利用、处置途径的项目，从严审批危险废物产生量大、本地无配套利用处置能力、且需设区市统筹解决的项目。</w:t>
                  </w:r>
                </w:p>
                <w:p w14:paraId="751020EF">
                  <w:pPr>
                    <w:widowControl/>
                    <w:rPr>
                      <w:b/>
                      <w:bCs/>
                      <w:kern w:val="0"/>
                      <w:szCs w:val="21"/>
                      <w:lang w:bidi="ar"/>
                    </w:rPr>
                  </w:pPr>
                  <w:r>
                    <w:rPr>
                      <w:kern w:val="0"/>
                      <w:szCs w:val="21"/>
                      <w:lang w:bidi="ar"/>
                    </w:rPr>
                    <w:t>严格规范建设项目危险废物环境影响评价，科学判定废物危险特性或提出鉴别方案建议。对无危险废物集中处置设施或处置能力严重不足且设区市无法统筹解决的地区，以及对飞灰、工业污泥、废盐等危险废物库存量大且不能按要求完成规范处置的地区，暂停审批该地区产生危险废物的工业项目环境影响评价文件。</w:t>
                  </w:r>
                </w:p>
              </w:tc>
              <w:tc>
                <w:tcPr>
                  <w:tcW w:w="1450" w:type="pct"/>
                  <w:tcBorders>
                    <w:tl2br w:val="nil"/>
                    <w:tr2bl w:val="nil"/>
                  </w:tcBorders>
                  <w:vAlign w:val="center"/>
                </w:tcPr>
                <w:p w14:paraId="751020F0">
                  <w:pPr>
                    <w:widowControl/>
                    <w:jc w:val="center"/>
                    <w:rPr>
                      <w:b/>
                      <w:bCs/>
                      <w:kern w:val="0"/>
                      <w:szCs w:val="21"/>
                      <w:lang w:bidi="ar"/>
                    </w:rPr>
                  </w:pPr>
                  <w:r>
                    <w:rPr>
                      <w:kern w:val="0"/>
                      <w:szCs w:val="21"/>
                      <w:lang w:bidi="ar"/>
                    </w:rPr>
                    <w:t>项目产生的危废</w:t>
                  </w:r>
                  <w:r>
                    <w:rPr>
                      <w:rFonts w:hint="eastAsia"/>
                      <w:kern w:val="0"/>
                      <w:szCs w:val="21"/>
                      <w:lang w:bidi="ar"/>
                    </w:rPr>
                    <w:t>委托有资质的单位处置</w:t>
                  </w:r>
                  <w:r>
                    <w:rPr>
                      <w:kern w:val="0"/>
                      <w:szCs w:val="21"/>
                      <w:lang w:bidi="ar"/>
                    </w:rPr>
                    <w:t>；根据《国家危险废物名录》（202</w:t>
                  </w:r>
                  <w:del w:id="298" w:author="夜不语" w:date="2024-12-16T12:59:26Z">
                    <w:r>
                      <w:rPr>
                        <w:rFonts w:hint="default"/>
                        <w:kern w:val="0"/>
                        <w:szCs w:val="21"/>
                        <w:lang w:val="en-US" w:bidi="ar"/>
                      </w:rPr>
                      <w:delText>1</w:delText>
                    </w:r>
                  </w:del>
                  <w:ins w:id="299" w:author="夜不语" w:date="2024-12-16T12:59:26Z">
                    <w:r>
                      <w:rPr>
                        <w:rFonts w:hint="eastAsia"/>
                        <w:kern w:val="0"/>
                        <w:szCs w:val="21"/>
                        <w:lang w:val="en-US" w:eastAsia="zh-CN" w:bidi="ar"/>
                      </w:rPr>
                      <w:t>5</w:t>
                    </w:r>
                  </w:ins>
                  <w:ins w:id="300" w:author="夜不语" w:date="2024-12-16T12:59:48Z">
                    <w:r>
                      <w:rPr>
                        <w:rFonts w:hint="eastAsia"/>
                        <w:kern w:val="0"/>
                        <w:szCs w:val="21"/>
                        <w:lang w:val="en-US" w:eastAsia="zh-CN" w:bidi="ar"/>
                      </w:rPr>
                      <w:t>年</w:t>
                    </w:r>
                  </w:ins>
                  <w:r>
                    <w:rPr>
                      <w:kern w:val="0"/>
                      <w:szCs w:val="21"/>
                      <w:lang w:bidi="ar"/>
                    </w:rPr>
                    <w:t>版）、《危险废物鉴别标准通则》（GB 5085.7-2019）等科学判定废物危险特性，与文件要求相符</w:t>
                  </w:r>
                </w:p>
              </w:tc>
            </w:tr>
            <w:tr w14:paraId="75102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Merge w:val="restart"/>
                  <w:tcBorders>
                    <w:tl2br w:val="nil"/>
                    <w:tr2bl w:val="nil"/>
                  </w:tcBorders>
                  <w:vAlign w:val="center"/>
                </w:tcPr>
                <w:p w14:paraId="751020F2">
                  <w:pPr>
                    <w:widowControl/>
                    <w:jc w:val="center"/>
                    <w:rPr>
                      <w:b/>
                      <w:bCs/>
                      <w:kern w:val="0"/>
                      <w:szCs w:val="21"/>
                      <w:lang w:bidi="ar"/>
                    </w:rPr>
                  </w:pPr>
                  <w:r>
                    <w:rPr>
                      <w:kern w:val="0"/>
                      <w:szCs w:val="21"/>
                      <w:lang w:bidi="ar"/>
                    </w:rPr>
                    <w:t>《省生态环境厅关千进一步加强危险废物污染防治工作的实施意见》（苏环办〔2019〕327号）</w:t>
                  </w:r>
                </w:p>
              </w:tc>
              <w:tc>
                <w:tcPr>
                  <w:tcW w:w="2837" w:type="pct"/>
                  <w:tcBorders>
                    <w:tl2br w:val="nil"/>
                    <w:tr2bl w:val="nil"/>
                  </w:tcBorders>
                </w:tcPr>
                <w:p w14:paraId="751020F3">
                  <w:pPr>
                    <w:widowControl/>
                    <w:rPr>
                      <w:szCs w:val="21"/>
                    </w:rPr>
                  </w:pPr>
                  <w:r>
                    <w:rPr>
                      <w:kern w:val="0"/>
                      <w:szCs w:val="21"/>
                      <w:lang w:bidi="ar"/>
                    </w:rPr>
                    <w:t>二、规范涉危项目环评管理</w:t>
                  </w:r>
                </w:p>
                <w:p w14:paraId="751020F4">
                  <w:pPr>
                    <w:widowControl/>
                    <w:rPr>
                      <w:szCs w:val="21"/>
                    </w:rPr>
                  </w:pPr>
                  <w:r>
                    <w:rPr>
                      <w:kern w:val="0"/>
                      <w:szCs w:val="21"/>
                      <w:lang w:bidi="ar"/>
                    </w:rPr>
                    <w:t>（三）加强涉危项目环评管理。</w:t>
                  </w:r>
                </w:p>
                <w:p w14:paraId="751020F5">
                  <w:pPr>
                    <w:widowControl/>
                    <w:rPr>
                      <w:szCs w:val="21"/>
                    </w:rPr>
                  </w:pPr>
                  <w:r>
                    <w:rPr>
                      <w:kern w:val="0"/>
                      <w:szCs w:val="21"/>
                      <w:lang w:bidi="ar"/>
                    </w:rPr>
                    <w:t>各地生态环境部门要督促建设单位及技术单位贯彻落实《建设项目危险废物环境影响评价指南》（原环境保护部公告 2017 年第 43 号）等相关要求，对建设项目产生的危险废物种类、数量、利用或处置方式、环境影响以及环境风险等进行科学评价，并提出切实可行的污染防治对策措旅。要依法开展环评文件审批工作，不得擅自降低审批标准。对危险废物数量、种类、属性、贮存设施阐述不清的，无合理利用处置方案的，无环境风险防范措施的建设项目，不予批准其环评文件。建设项目竣工环境保护验收时，严格按照环评审批要求和实际建设运行情况，形成危险废物产生、贮存、利用和处置情况、环境风险防范措施等相关验收意见。</w:t>
                  </w:r>
                </w:p>
                <w:p w14:paraId="751020F6">
                  <w:pPr>
                    <w:widowControl/>
                    <w:rPr>
                      <w:b/>
                      <w:bCs/>
                      <w:kern w:val="0"/>
                      <w:szCs w:val="21"/>
                      <w:lang w:bidi="ar"/>
                    </w:rPr>
                  </w:pPr>
                  <w:r>
                    <w:rPr>
                      <w:kern w:val="0"/>
                      <w:szCs w:val="21"/>
                      <w:lang w:bidi="ar"/>
                    </w:rPr>
                    <w:t>环评文件中涉及有副产品内容的，应严格对照《固体废物鉴别标准通则》（GB34330-2017），依据其产生来源、利用和处置过程等进行鉴别，禁止以副产品的名义逃避监管。对环评文件中要求开展危险废物特性鉴别的，建设单位在项目建设完成后必须及时开展废物属性鉴别工作，将鉴别结论和环境管理要求纳入验收范围。鉴别为危险废物的，纳入危险废物管理。鉴别为一般工业固废的，应明确其贮存管理要求和利用处置方式、去向，接收单位必须具备相应利用处置能力；</w:t>
                  </w:r>
                </w:p>
              </w:tc>
              <w:tc>
                <w:tcPr>
                  <w:tcW w:w="1450" w:type="pct"/>
                  <w:tcBorders>
                    <w:tl2br w:val="nil"/>
                    <w:tr2bl w:val="nil"/>
                  </w:tcBorders>
                  <w:vAlign w:val="center"/>
                </w:tcPr>
                <w:p w14:paraId="751020F7">
                  <w:pPr>
                    <w:widowControl/>
                    <w:jc w:val="center"/>
                    <w:rPr>
                      <w:b/>
                      <w:bCs/>
                      <w:kern w:val="0"/>
                      <w:szCs w:val="21"/>
                      <w:lang w:bidi="ar"/>
                    </w:rPr>
                  </w:pPr>
                  <w:r>
                    <w:rPr>
                      <w:rFonts w:hint="eastAsia"/>
                      <w:kern w:val="0"/>
                      <w:szCs w:val="21"/>
                      <w:lang w:bidi="ar"/>
                    </w:rPr>
                    <w:t>本项目</w:t>
                  </w:r>
                  <w:r>
                    <w:rPr>
                      <w:kern w:val="0"/>
                      <w:szCs w:val="21"/>
                      <w:lang w:bidi="ar"/>
                    </w:rPr>
                    <w:t>按照《建设项目危险废物环境影响评价指南》、《固体废物鉴别标准通则》（GB34330-2017）、《危险废物鉴别标准通则》（GB5085.7-2019）等对本项目危险废物进行鉴别、评价，与文件要求相符</w:t>
                  </w:r>
                </w:p>
              </w:tc>
            </w:tr>
            <w:tr w14:paraId="75102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Merge w:val="continue"/>
                  <w:tcBorders>
                    <w:tl2br w:val="nil"/>
                    <w:tr2bl w:val="nil"/>
                  </w:tcBorders>
                  <w:vAlign w:val="center"/>
                </w:tcPr>
                <w:p w14:paraId="751020F9">
                  <w:pPr>
                    <w:widowControl/>
                    <w:jc w:val="center"/>
                    <w:rPr>
                      <w:b/>
                      <w:bCs/>
                      <w:kern w:val="0"/>
                      <w:szCs w:val="21"/>
                      <w:lang w:bidi="ar"/>
                    </w:rPr>
                  </w:pPr>
                </w:p>
              </w:tc>
              <w:tc>
                <w:tcPr>
                  <w:tcW w:w="2837" w:type="pct"/>
                  <w:tcBorders>
                    <w:tl2br w:val="nil"/>
                    <w:tr2bl w:val="nil"/>
                  </w:tcBorders>
                  <w:vAlign w:val="center"/>
                </w:tcPr>
                <w:p w14:paraId="751020FA">
                  <w:pPr>
                    <w:widowControl/>
                    <w:rPr>
                      <w:szCs w:val="21"/>
                    </w:rPr>
                  </w:pPr>
                  <w:r>
                    <w:rPr>
                      <w:kern w:val="0"/>
                      <w:szCs w:val="21"/>
                      <w:lang w:bidi="ar"/>
                    </w:rPr>
                    <w:t>三、加强危险废物申报管理</w:t>
                  </w:r>
                </w:p>
                <w:p w14:paraId="751020FB">
                  <w:pPr>
                    <w:widowControl/>
                    <w:rPr>
                      <w:szCs w:val="21"/>
                    </w:rPr>
                  </w:pPr>
                  <w:r>
                    <w:rPr>
                      <w:kern w:val="0"/>
                      <w:szCs w:val="21"/>
                      <w:lang w:bidi="ar"/>
                    </w:rPr>
                    <w:t>（五）强化危险废物申报登记。</w:t>
                  </w:r>
                </w:p>
                <w:p w14:paraId="751020FC">
                  <w:pPr>
                    <w:widowControl/>
                    <w:rPr>
                      <w:szCs w:val="21"/>
                    </w:rPr>
                  </w:pPr>
                  <w:r>
                    <w:rPr>
                      <w:kern w:val="0"/>
                      <w:szCs w:val="21"/>
                      <w:lang w:bidi="ar"/>
                    </w:rPr>
                    <w:t>危险废物产生单位应按规定申报危险废物产生、贮存、转移、利用处置等信息，制定危险废物年度管理计划，并在“江苏省危险废物动态管理信息系统”中备。属地生态环境部门对企业提交的异常数据修改申请应严格审核把关，必要时结合系统申报存在的问题，对企业开展现场检查，督促企业落实整改，并对企业整改情况开展后督察。管理计划如需调整变更的，应重新在系统中申请备案。</w:t>
                  </w:r>
                </w:p>
                <w:p w14:paraId="751020FD">
                  <w:pPr>
                    <w:widowControl/>
                    <w:rPr>
                      <w:b/>
                      <w:bCs/>
                      <w:kern w:val="0"/>
                      <w:szCs w:val="21"/>
                      <w:lang w:bidi="ar"/>
                    </w:rPr>
                  </w:pPr>
                  <w:r>
                    <w:rPr>
                      <w:kern w:val="0"/>
                      <w:szCs w:val="21"/>
                      <w:lang w:bidi="ar"/>
                    </w:rPr>
                    <w:t>危险废物产生企业应结合自身实际，建立危险废物台账，如实记载危险废物的种类、数量、性质、产生环节、流向、贮存、利用处置等信息，并在“江苏省危险废物动态管理信息系统”中进行如实规范申报，申报数据应与台账、管理计划数据相一致。属地生态环境部门应充分发挥系统的数据分析功能，对区域内危险废物产生、贮存、利用处置情况进行评估，分析区域危险废物污染形势，查摆问题并提出有针对性的解决措施，逐步化解危险废物环境风险。对不按照规定申报登记危险废物或者在申报登记时弄虚作假的，严格按照相关法律规定限期整改并依法惩处，对构成犯罪的依法移送公安机关追究刑事责任。</w:t>
                  </w:r>
                </w:p>
              </w:tc>
              <w:tc>
                <w:tcPr>
                  <w:tcW w:w="1450" w:type="pct"/>
                  <w:tcBorders>
                    <w:tl2br w:val="nil"/>
                    <w:tr2bl w:val="nil"/>
                  </w:tcBorders>
                  <w:vAlign w:val="center"/>
                </w:tcPr>
                <w:p w14:paraId="751020FE">
                  <w:pPr>
                    <w:widowControl/>
                    <w:jc w:val="center"/>
                    <w:rPr>
                      <w:b/>
                      <w:bCs/>
                      <w:kern w:val="0"/>
                      <w:szCs w:val="21"/>
                      <w:lang w:bidi="ar"/>
                    </w:rPr>
                  </w:pPr>
                  <w:r>
                    <w:rPr>
                      <w:rFonts w:hint="eastAsia"/>
                      <w:kern w:val="0"/>
                      <w:szCs w:val="21"/>
                      <w:lang w:bidi="ar"/>
                    </w:rPr>
                    <w:t>本项目建成后将</w:t>
                  </w:r>
                  <w:r>
                    <w:rPr>
                      <w:kern w:val="0"/>
                      <w:szCs w:val="21"/>
                      <w:lang w:bidi="ar"/>
                    </w:rPr>
                    <w:t>按要求明确项目危废申报管理。与文件要求相符</w:t>
                  </w:r>
                </w:p>
              </w:tc>
            </w:tr>
            <w:tr w14:paraId="75102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Merge w:val="continue"/>
                  <w:tcBorders>
                    <w:tl2br w:val="nil"/>
                    <w:tr2bl w:val="nil"/>
                  </w:tcBorders>
                  <w:vAlign w:val="center"/>
                </w:tcPr>
                <w:p w14:paraId="75102100">
                  <w:pPr>
                    <w:widowControl/>
                    <w:jc w:val="center"/>
                    <w:rPr>
                      <w:b/>
                      <w:bCs/>
                      <w:kern w:val="0"/>
                      <w:szCs w:val="21"/>
                      <w:lang w:bidi="ar"/>
                    </w:rPr>
                  </w:pPr>
                </w:p>
              </w:tc>
              <w:tc>
                <w:tcPr>
                  <w:tcW w:w="2837" w:type="pct"/>
                  <w:tcBorders>
                    <w:tl2br w:val="nil"/>
                    <w:tr2bl w:val="nil"/>
                  </w:tcBorders>
                  <w:vAlign w:val="center"/>
                </w:tcPr>
                <w:p w14:paraId="75102101">
                  <w:pPr>
                    <w:widowControl/>
                    <w:rPr>
                      <w:b/>
                      <w:bCs/>
                      <w:kern w:val="0"/>
                      <w:szCs w:val="21"/>
                      <w:lang w:bidi="ar"/>
                    </w:rPr>
                  </w:pPr>
                  <w:r>
                    <w:rPr>
                      <w:kern w:val="0"/>
                      <w:szCs w:val="21"/>
                      <w:lang w:bidi="ar"/>
                    </w:rPr>
                    <w:t>（六）落实信息公开制度。加大企业危险废物信息公开力度，纳入重点排污单位的涉危企业应每年定期向社会发布企业年度环境报告各地生态环境部门应督促危险废物产生单位和经营单位按照附件1要求在厂区门口显著位置设置危险废物信息公开栏，主动公开危险废物产生、利用处置等情况；企业有官方网站的，在官网上同时公开相关信息。危险废物集中焚烧处置企业及有自建危废焚烧处置设施的企业须在厂区门口明显位置设置显示屏，实时公布二燃室温度等工况指标以及污染物排放因子和浓度等信息，并将上述信息联网上传至属地生态环境部门信息平台，接受社会监督。对企业不公开、不按法律法规规定的内容、方式、时限公开或者公开内容不真实、弄虚作假的，各地生态环境部门应责令其限期整改并依法予以查处。</w:t>
                  </w:r>
                </w:p>
              </w:tc>
              <w:tc>
                <w:tcPr>
                  <w:tcW w:w="1450" w:type="pct"/>
                  <w:tcBorders>
                    <w:tl2br w:val="nil"/>
                    <w:tr2bl w:val="nil"/>
                  </w:tcBorders>
                  <w:vAlign w:val="center"/>
                </w:tcPr>
                <w:p w14:paraId="75102102">
                  <w:pPr>
                    <w:widowControl/>
                    <w:jc w:val="center"/>
                    <w:rPr>
                      <w:b/>
                      <w:bCs/>
                      <w:kern w:val="0"/>
                      <w:szCs w:val="21"/>
                      <w:lang w:bidi="ar"/>
                    </w:rPr>
                  </w:pPr>
                  <w:r>
                    <w:rPr>
                      <w:rFonts w:hint="eastAsia"/>
                      <w:kern w:val="0"/>
                      <w:szCs w:val="21"/>
                      <w:lang w:bidi="ar"/>
                    </w:rPr>
                    <w:t>本项目建成后</w:t>
                  </w:r>
                  <w:r>
                    <w:rPr>
                      <w:kern w:val="0"/>
                      <w:szCs w:val="21"/>
                      <w:lang w:bidi="ar"/>
                    </w:rPr>
                    <w:t>将按照文件及其附件</w:t>
                  </w:r>
                  <w:r>
                    <w:rPr>
                      <w:rFonts w:hint="eastAsia"/>
                      <w:kern w:val="0"/>
                      <w:szCs w:val="21"/>
                      <w:lang w:bidi="ar"/>
                    </w:rPr>
                    <w:t>1</w:t>
                  </w:r>
                  <w:r>
                    <w:rPr>
                      <w:kern w:val="0"/>
                      <w:szCs w:val="21"/>
                      <w:lang w:bidi="ar"/>
                    </w:rPr>
                    <w:t>相关要求对本项目危险废物产生、利用处置情况进行规范化信息公开，与文件要求相符。</w:t>
                  </w:r>
                </w:p>
              </w:tc>
            </w:tr>
            <w:tr w14:paraId="75102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Merge w:val="continue"/>
                  <w:tcBorders>
                    <w:tl2br w:val="nil"/>
                    <w:tr2bl w:val="nil"/>
                  </w:tcBorders>
                  <w:vAlign w:val="center"/>
                </w:tcPr>
                <w:p w14:paraId="75102104">
                  <w:pPr>
                    <w:widowControl/>
                    <w:jc w:val="center"/>
                    <w:rPr>
                      <w:b/>
                      <w:bCs/>
                      <w:kern w:val="0"/>
                      <w:szCs w:val="21"/>
                      <w:lang w:bidi="ar"/>
                    </w:rPr>
                  </w:pPr>
                </w:p>
              </w:tc>
              <w:tc>
                <w:tcPr>
                  <w:tcW w:w="2837" w:type="pct"/>
                  <w:tcBorders>
                    <w:tl2br w:val="nil"/>
                    <w:tr2bl w:val="nil"/>
                  </w:tcBorders>
                  <w:vAlign w:val="center"/>
                </w:tcPr>
                <w:p w14:paraId="75102105">
                  <w:pPr>
                    <w:widowControl/>
                    <w:rPr>
                      <w:szCs w:val="21"/>
                    </w:rPr>
                  </w:pPr>
                  <w:r>
                    <w:rPr>
                      <w:kern w:val="0"/>
                      <w:szCs w:val="21"/>
                      <w:lang w:bidi="ar"/>
                    </w:rPr>
                    <w:t>（九）规范危险废物贮存设施。各地生态环境部门应督促企业严格执行《省生态环境厅关于印发江苏省危险废物贮存规范化管理专项整治行动方案的通知》（苏环办CJ149号）要求，按照《环境保护图形标志固体废物贮存（处置）场》(GB15562.2-1995)和危险废物识别标识设置规范（见附件1)设置标志，配备通讯设备、照明设施和消防设施，设置气体导出口及气体净化装置，确保废气达标排放；在出入口、设施内部、危险废物运输车辆通遣等关键位置按照危险废物贮存设施视频监控布设要求（见附件2）设置视频监控，并与中控室联网。鼓励有条件的企业采用云存储方式保存视频监控数据。</w:t>
                  </w:r>
                </w:p>
                <w:p w14:paraId="75102106">
                  <w:pPr>
                    <w:widowControl/>
                    <w:rPr>
                      <w:b/>
                      <w:bCs/>
                      <w:kern w:val="0"/>
                      <w:szCs w:val="21"/>
                      <w:lang w:bidi="ar"/>
                    </w:rPr>
                  </w:pPr>
                  <w:r>
                    <w:rPr>
                      <w:kern w:val="0"/>
                      <w:szCs w:val="21"/>
                      <w:lang w:bidi="ar"/>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p>
              </w:tc>
              <w:tc>
                <w:tcPr>
                  <w:tcW w:w="1450" w:type="pct"/>
                  <w:tcBorders>
                    <w:tl2br w:val="nil"/>
                    <w:tr2bl w:val="nil"/>
                  </w:tcBorders>
                  <w:vAlign w:val="center"/>
                </w:tcPr>
                <w:p w14:paraId="75102107">
                  <w:pPr>
                    <w:widowControl/>
                    <w:jc w:val="center"/>
                    <w:rPr>
                      <w:b/>
                      <w:bCs/>
                      <w:kern w:val="0"/>
                      <w:szCs w:val="21"/>
                      <w:lang w:bidi="ar"/>
                    </w:rPr>
                  </w:pPr>
                  <w:r>
                    <w:rPr>
                      <w:kern w:val="0"/>
                      <w:szCs w:val="21"/>
                      <w:lang w:bidi="ar"/>
                    </w:rPr>
                    <w:t>已按照文件相关要求对本项目危险废规范化管理，与文件要求相符。</w:t>
                  </w:r>
                </w:p>
              </w:tc>
            </w:tr>
          </w:tbl>
          <w:p w14:paraId="2D63BC9F">
            <w:pPr>
              <w:spacing w:line="360" w:lineRule="auto"/>
              <w:ind w:firstLine="480"/>
              <w:jc w:val="left"/>
              <w:rPr>
                <w:color w:val="FF0000"/>
                <w:szCs w:val="21"/>
              </w:rPr>
            </w:pPr>
          </w:p>
        </w:tc>
      </w:tr>
    </w:tbl>
    <w:p w14:paraId="6DA4052F">
      <w:pPr>
        <w:spacing w:line="360" w:lineRule="auto"/>
        <w:rPr>
          <w:color w:val="0000FF"/>
          <w:sz w:val="30"/>
        </w:rPr>
        <w:sectPr>
          <w:footerReference r:id="rId11" w:type="default"/>
          <w:pgSz w:w="11906" w:h="16838"/>
          <w:pgMar w:top="1417" w:right="1417" w:bottom="1417" w:left="1417" w:header="851" w:footer="1077" w:gutter="0"/>
          <w:pgNumType w:fmt="numberInDash" w:start="1"/>
          <w:cols w:space="720" w:num="1"/>
          <w:docGrid w:linePitch="312" w:charSpace="0"/>
        </w:sectPr>
      </w:pPr>
    </w:p>
    <w:p w14:paraId="7510210C">
      <w:pPr>
        <w:pStyle w:val="24"/>
        <w:spacing w:before="0" w:beforeAutospacing="0" w:after="0" w:afterAutospacing="0"/>
        <w:jc w:val="center"/>
        <w:outlineLvl w:val="0"/>
        <w:rPr>
          <w:rFonts w:ascii="黑体" w:hAnsi="黑体" w:eastAsia="黑体" w:cs="黑体"/>
          <w:snapToGrid w:val="0"/>
          <w:sz w:val="30"/>
          <w:szCs w:val="30"/>
        </w:rPr>
      </w:pPr>
      <w:bookmarkStart w:id="30" w:name="_Toc5182"/>
      <w:r>
        <w:rPr>
          <w:rFonts w:hint="eastAsia" w:ascii="黑体" w:hAnsi="黑体" w:eastAsia="黑体" w:cs="黑体"/>
          <w:snapToGrid w:val="0"/>
          <w:sz w:val="30"/>
          <w:szCs w:val="30"/>
        </w:rPr>
        <w:t>二、建设项目工程分析</w:t>
      </w:r>
      <w:bookmarkEnd w:id="30"/>
    </w:p>
    <w:tbl>
      <w:tblPr>
        <w:tblStyle w:val="28"/>
        <w:tblW w:w="93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61"/>
      </w:tblGrid>
      <w:tr w14:paraId="75102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92" w:hRule="atLeast"/>
          <w:jc w:val="center"/>
        </w:trPr>
        <w:tc>
          <w:tcPr>
            <w:tcW w:w="456" w:type="dxa"/>
            <w:vAlign w:val="center"/>
          </w:tcPr>
          <w:p w14:paraId="7510210D">
            <w:pPr>
              <w:adjustRightInd w:val="0"/>
              <w:snapToGrid w:val="0"/>
              <w:jc w:val="center"/>
              <w:rPr>
                <w:rFonts w:cs="宋体"/>
                <w:color w:val="FF0000"/>
                <w:szCs w:val="21"/>
              </w:rPr>
            </w:pPr>
            <w:r>
              <w:rPr>
                <w:rFonts w:hint="eastAsia" w:cs="宋体"/>
                <w:sz w:val="24"/>
              </w:rPr>
              <w:t>建设内容</w:t>
            </w:r>
          </w:p>
        </w:tc>
        <w:tc>
          <w:tcPr>
            <w:tcW w:w="8861" w:type="dxa"/>
            <w:shd w:val="clear" w:color="auto" w:fill="auto"/>
          </w:tcPr>
          <w:p w14:paraId="7510210E">
            <w:pPr>
              <w:adjustRightInd w:val="0"/>
              <w:snapToGrid w:val="0"/>
              <w:spacing w:line="360" w:lineRule="auto"/>
              <w:jc w:val="left"/>
              <w:rPr>
                <w:b/>
                <w:sz w:val="24"/>
              </w:rPr>
            </w:pPr>
            <w:r>
              <w:rPr>
                <w:rFonts w:hint="eastAsia"/>
                <w:b/>
                <w:sz w:val="24"/>
              </w:rPr>
              <w:t>1、项目由来</w:t>
            </w:r>
          </w:p>
          <w:p w14:paraId="7510210F">
            <w:pPr>
              <w:widowControl/>
              <w:spacing w:line="360" w:lineRule="auto"/>
              <w:ind w:firstLine="480" w:firstLineChars="200"/>
              <w:rPr>
                <w:kern w:val="0"/>
                <w:sz w:val="24"/>
                <w:lang w:bidi="ar"/>
              </w:rPr>
            </w:pPr>
            <w:r>
              <w:rPr>
                <w:rFonts w:hint="eastAsia"/>
                <w:kern w:val="0"/>
                <w:sz w:val="24"/>
                <w:lang w:bidi="ar"/>
              </w:rPr>
              <w:t>苏州泽恒精密科技有限公司成立于2012年7月18日，自成立以来，仅从事销售业务，无生产活动，企业的经营范围为研发、生产、加工、销售：机械设备及配件、自动化设备及配件、五金、模具及其配件、通讯设备及配件；自营和代理各类商品及技术的进出口业务。</w:t>
            </w:r>
            <w:ins w:id="301" w:author="夜不语" w:date="2024-11-13T16:55:12Z">
              <w:r>
                <w:rPr>
                  <w:rFonts w:hint="eastAsia"/>
                  <w:kern w:val="0"/>
                  <w:sz w:val="24"/>
                  <w:lang w:eastAsia="zh-CN" w:bidi="ar"/>
                </w:rPr>
                <w:t>（</w:t>
              </w:r>
            </w:ins>
            <w:r>
              <w:rPr>
                <w:rFonts w:hint="eastAsia"/>
                <w:kern w:val="0"/>
                <w:sz w:val="24"/>
                <w:lang w:bidi="ar"/>
              </w:rPr>
              <w:t>依法须经批准的项目，经相关部门批准后方可开展经营活动</w:t>
            </w:r>
            <w:ins w:id="302" w:author="夜不语" w:date="2024-11-13T16:55:25Z">
              <w:r>
                <w:rPr>
                  <w:rFonts w:hint="eastAsia"/>
                  <w:kern w:val="0"/>
                  <w:sz w:val="24"/>
                  <w:lang w:eastAsia="zh-CN" w:bidi="ar"/>
                </w:rPr>
                <w:t>）</w:t>
              </w:r>
            </w:ins>
            <w:r>
              <w:rPr>
                <w:rFonts w:hint="eastAsia"/>
                <w:kern w:val="0"/>
                <w:sz w:val="24"/>
                <w:lang w:bidi="ar"/>
              </w:rPr>
              <w:t>许可项目：第二类医疗器械生产；第三类医疗器械经营；第三类医疗器械生产；医护人员防护用品生产（II类医疗器械）（依法须经批准的项目，经相关部门批准后方可开展经营活动，具体经营项目以审批结果为准）一般项目：塑料制品销售；第一类医疗器械生产；第一类医疗器械销售；第二类医疗器械销售；医护人员防护用品批发（除依法须经批准的项目外，凭营业执照依法自主开展经营活动）。</w:t>
            </w:r>
          </w:p>
          <w:p w14:paraId="75102110">
            <w:pPr>
              <w:widowControl/>
              <w:spacing w:line="360" w:lineRule="auto"/>
              <w:ind w:firstLine="480" w:firstLineChars="200"/>
              <w:rPr>
                <w:kern w:val="0"/>
                <w:sz w:val="24"/>
                <w:lang w:bidi="ar"/>
              </w:rPr>
            </w:pPr>
            <w:r>
              <w:rPr>
                <w:rFonts w:hint="eastAsia"/>
                <w:kern w:val="0"/>
                <w:sz w:val="24"/>
                <w:lang w:bidi="ar"/>
              </w:rPr>
              <w:t>现该公司通过对市场的调查和研究，拟投资2000万元，租赁苏州双亚机械设备有限公司位于苏州市吴中区横泾街道上新西路59号闲置厂房进行生产活动，租赁建筑总面积1000m</w:t>
            </w:r>
            <w:r>
              <w:rPr>
                <w:rFonts w:hint="eastAsia"/>
                <w:kern w:val="0"/>
                <w:sz w:val="24"/>
                <w:vertAlign w:val="superscript"/>
                <w:lang w:bidi="ar"/>
              </w:rPr>
              <w:t>2</w:t>
            </w:r>
            <w:r>
              <w:rPr>
                <w:rFonts w:hint="eastAsia"/>
                <w:kern w:val="0"/>
                <w:sz w:val="24"/>
                <w:lang w:bidi="ar"/>
              </w:rPr>
              <w:t>，购置走心机、慢走丝、CNC、铣床、磨床、电火花机等设备40台/套，建设年产15万件医疗配件、50万件通讯配件新建项目。项目已于2024年8月30日取得苏州市吴中区数据局“江苏省投资项目备案证”，备案证号：吴中数据备[2024]283号，项目代码：2408-320506-89-03-705035。</w:t>
            </w:r>
          </w:p>
          <w:p w14:paraId="75102111">
            <w:pPr>
              <w:widowControl/>
              <w:spacing w:line="360" w:lineRule="auto"/>
              <w:ind w:firstLine="480" w:firstLineChars="200"/>
              <w:rPr>
                <w:del w:id="303" w:author="夜不语" w:date="2024-11-13T13:51:55Z"/>
                <w:kern w:val="0"/>
                <w:sz w:val="24"/>
                <w:lang w:bidi="ar"/>
              </w:rPr>
            </w:pPr>
            <w:r>
              <w:rPr>
                <w:rFonts w:hint="eastAsia"/>
                <w:kern w:val="0"/>
                <w:sz w:val="24"/>
                <w:lang w:bidi="ar"/>
              </w:rPr>
              <w:t>根据《中华人民共和国环境保护法》、《国务院建设项目环境保护管理条例》等有关法律、法规，建设过程中或者建成投产后可能对环境产生影响的新建、扩建、改建、迁建、技术改造项目及区域开发建设项目，必须进行环境影响评价。根据《建设项目环境影响评价分类管理名录》（2021年版），本项目主要工艺为进料检查-精密加工-慢丝-清洗-检查-外售，属于“三十二、专用设备制造业 35：环保、邮政、社会公共服务及其他专用设备制造359中‘其他（仅分割、焊接、组装的除外；年用非溶剂型低VOCs含量涂料10吨以下的除外）’”，故应该编制环境影响报告表。</w:t>
            </w:r>
            <w:ins w:id="304" w:author="夜不语" w:date="2024-11-13T13:51:41Z">
              <w:r>
                <w:rPr>
                  <w:rFonts w:hint="eastAsia"/>
                  <w:kern w:val="0"/>
                  <w:sz w:val="24"/>
                  <w:lang w:bidi="ar"/>
                </w:rPr>
                <w:t>苏州泽恒精密科技有限公司</w:t>
              </w:r>
            </w:ins>
            <w:r>
              <w:rPr>
                <w:rFonts w:hint="eastAsia"/>
                <w:kern w:val="0"/>
                <w:sz w:val="24"/>
                <w:lang w:bidi="ar"/>
              </w:rPr>
              <w:t>委托我公司开展该项目环境影响评价工作。我公司接受委托后，在现场踏勘、调查的基础上，通过对有关资料的收集、整理和分析计算，根据有关规范编制了该项目的环境影响报告表。</w:t>
            </w:r>
          </w:p>
          <w:p w14:paraId="782C348E">
            <w:pPr>
              <w:widowControl/>
              <w:spacing w:line="360" w:lineRule="auto"/>
              <w:ind w:firstLine="480" w:firstLineChars="200"/>
              <w:rPr>
                <w:rFonts w:hint="eastAsia"/>
                <w:kern w:val="0"/>
                <w:sz w:val="24"/>
                <w:lang w:bidi="ar"/>
              </w:rPr>
            </w:pPr>
            <w:del w:id="305" w:author="夜不语" w:date="2024-11-13T13:51:53Z">
              <w:r>
                <w:rPr>
                  <w:rFonts w:hint="eastAsia"/>
                  <w:kern w:val="0"/>
                  <w:sz w:val="24"/>
                  <w:lang w:bidi="ar"/>
                </w:rPr>
                <w:delText>根据《关于调整产业园区规划环评与项目环评联动改革试点工作的通知》（苏环评字[2024]4号）、《苏州市产业园区规划环评与项目环评联动改革试点工作实施方案（试行）》（苏环评字[2022]4号）、《关于印发苏州市产业园区规划环评与项目环评联动改革试点工作相关实施细则和首批试点园区名单的通知》（苏环评字[2022]5号）等，本项目位于苏州市吴中区横泾街道上新西路59号，属于苏州吴中经济技术开发区，</w:delText>
              </w:r>
              <w:commentRangeStart w:id="4"/>
              <w:r>
                <w:rPr>
                  <w:rFonts w:hint="eastAsia"/>
                  <w:kern w:val="0"/>
                  <w:sz w:val="24"/>
                  <w:lang w:bidi="ar"/>
                </w:rPr>
                <w:delText>本项目属于C3599其他专用设备制造，属于苏州市建设项目环评文件告知承诺审批范围。</w:delText>
              </w:r>
              <w:commentRangeEnd w:id="4"/>
            </w:del>
            <w:r>
              <w:rPr>
                <w:rFonts w:hint="eastAsia"/>
                <w:kern w:val="0"/>
                <w:sz w:val="24"/>
                <w:szCs w:val="24"/>
                <w:lang w:bidi="ar"/>
              </w:rPr>
              <w:commentReference w:id="4"/>
            </w:r>
          </w:p>
          <w:p w14:paraId="75102113">
            <w:pPr>
              <w:widowControl/>
              <w:spacing w:line="360" w:lineRule="auto"/>
              <w:ind w:firstLine="480" w:firstLineChars="200"/>
              <w:rPr>
                <w:kern w:val="0"/>
                <w:sz w:val="24"/>
                <w:lang w:bidi="ar"/>
              </w:rPr>
            </w:pPr>
            <w:r>
              <w:rPr>
                <w:rFonts w:hint="eastAsia"/>
                <w:kern w:val="0"/>
                <w:sz w:val="24"/>
                <w:lang w:bidi="ar"/>
              </w:rPr>
              <w:t>项目所涉及的消防、安全、辐射等问题不属于本评价范围，应按国家有关法律、法规和标准执行。</w:t>
            </w:r>
          </w:p>
          <w:p w14:paraId="43E16206">
            <w:pPr>
              <w:spacing w:line="360" w:lineRule="auto"/>
              <w:jc w:val="left"/>
              <w:rPr>
                <w:ins w:id="306" w:author="夜不语" w:date="2024-11-13T14:14:07Z"/>
                <w:rFonts w:hint="eastAsia"/>
                <w:b/>
                <w:sz w:val="24"/>
              </w:rPr>
            </w:pPr>
          </w:p>
          <w:p w14:paraId="75102114">
            <w:pPr>
              <w:spacing w:line="360" w:lineRule="auto"/>
              <w:jc w:val="left"/>
              <w:rPr>
                <w:b/>
                <w:sz w:val="24"/>
              </w:rPr>
            </w:pPr>
            <w:r>
              <w:rPr>
                <w:rFonts w:hint="eastAsia"/>
                <w:b/>
                <w:sz w:val="24"/>
              </w:rPr>
              <w:t>2、工程概况</w:t>
            </w:r>
          </w:p>
          <w:p w14:paraId="75102115">
            <w:pPr>
              <w:autoSpaceDE w:val="0"/>
              <w:autoSpaceDN w:val="0"/>
              <w:adjustRightInd w:val="0"/>
              <w:snapToGrid w:val="0"/>
              <w:spacing w:before="48" w:beforeLines="20" w:after="20"/>
              <w:jc w:val="center"/>
              <w:rPr>
                <w:b/>
                <w:bCs/>
                <w:kern w:val="0"/>
                <w:sz w:val="24"/>
              </w:rPr>
            </w:pPr>
            <w:r>
              <w:rPr>
                <w:rFonts w:hint="eastAsia"/>
                <w:b/>
                <w:bCs/>
                <w:kern w:val="0"/>
                <w:sz w:val="24"/>
              </w:rPr>
              <w:t>表2-1  项目组成信息一览表</w:t>
            </w:r>
          </w:p>
          <w:tbl>
            <w:tblPr>
              <w:tblStyle w:val="28"/>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537"/>
              <w:gridCol w:w="1231"/>
              <w:gridCol w:w="3623"/>
              <w:gridCol w:w="2446"/>
              <w:tblGridChange w:id="307">
                <w:tblGrid>
                  <w:gridCol w:w="796"/>
                  <w:gridCol w:w="5"/>
                  <w:gridCol w:w="532"/>
                  <w:gridCol w:w="9"/>
                  <w:gridCol w:w="1222"/>
                  <w:gridCol w:w="17"/>
                  <w:gridCol w:w="3606"/>
                  <w:gridCol w:w="40"/>
                  <w:gridCol w:w="2406"/>
                  <w:gridCol w:w="55"/>
                </w:tblGrid>
              </w:tblGridChange>
            </w:tblGrid>
            <w:tr w14:paraId="75102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Align w:val="center"/>
                </w:tcPr>
                <w:p w14:paraId="75102116">
                  <w:pPr>
                    <w:pStyle w:val="93"/>
                    <w:snapToGrid/>
                    <w:rPr>
                      <w:b/>
                      <w:bCs/>
                      <w:snapToGrid w:val="0"/>
                      <w:kern w:val="0"/>
                      <w:szCs w:val="21"/>
                    </w:rPr>
                  </w:pPr>
                  <w:r>
                    <w:rPr>
                      <w:rFonts w:hint="eastAsia"/>
                      <w:b/>
                      <w:bCs/>
                      <w:snapToGrid w:val="0"/>
                      <w:kern w:val="0"/>
                      <w:szCs w:val="21"/>
                    </w:rPr>
                    <w:t>类别</w:t>
                  </w:r>
                </w:p>
              </w:tc>
              <w:tc>
                <w:tcPr>
                  <w:tcW w:w="1024" w:type="pct"/>
                  <w:gridSpan w:val="2"/>
                  <w:vAlign w:val="center"/>
                </w:tcPr>
                <w:p w14:paraId="75102117">
                  <w:pPr>
                    <w:pStyle w:val="80"/>
                    <w:kinsoku w:val="0"/>
                    <w:overflowPunct w:val="0"/>
                    <w:autoSpaceDE w:val="0"/>
                    <w:autoSpaceDN w:val="0"/>
                    <w:jc w:val="center"/>
                    <w:rPr>
                      <w:rFonts w:ascii="Times New Roman" w:hAnsi="Times New Roman" w:cs="Times New Roman"/>
                      <w:b/>
                      <w:bCs/>
                      <w:snapToGrid w:val="0"/>
                      <w:spacing w:val="4"/>
                      <w:kern w:val="0"/>
                      <w:szCs w:val="21"/>
                      <w:lang w:val="en-US" w:bidi="ar-SA"/>
                    </w:rPr>
                  </w:pPr>
                  <w:r>
                    <w:rPr>
                      <w:rFonts w:hint="eastAsia" w:ascii="Times New Roman" w:hAnsi="Times New Roman" w:cs="Times New Roman"/>
                      <w:b/>
                      <w:bCs/>
                      <w:snapToGrid w:val="0"/>
                      <w:spacing w:val="4"/>
                      <w:kern w:val="0"/>
                      <w:szCs w:val="21"/>
                      <w:lang w:val="en-US" w:bidi="ar-SA"/>
                    </w:rPr>
                    <w:t>建设内容</w:t>
                  </w:r>
                </w:p>
              </w:tc>
              <w:tc>
                <w:tcPr>
                  <w:tcW w:w="2098" w:type="pct"/>
                  <w:vAlign w:val="center"/>
                </w:tcPr>
                <w:p w14:paraId="75102118">
                  <w:pPr>
                    <w:pStyle w:val="80"/>
                    <w:kinsoku w:val="0"/>
                    <w:overflowPunct w:val="0"/>
                    <w:autoSpaceDE w:val="0"/>
                    <w:autoSpaceDN w:val="0"/>
                    <w:jc w:val="center"/>
                    <w:rPr>
                      <w:rFonts w:ascii="Times New Roman" w:hAnsi="Times New Roman" w:cs="Times New Roman"/>
                      <w:b/>
                      <w:bCs/>
                      <w:snapToGrid w:val="0"/>
                      <w:spacing w:val="4"/>
                      <w:kern w:val="0"/>
                      <w:szCs w:val="21"/>
                      <w:lang w:val="en-US" w:bidi="ar-SA"/>
                    </w:rPr>
                  </w:pPr>
                  <w:r>
                    <w:rPr>
                      <w:rFonts w:hint="eastAsia" w:ascii="Times New Roman" w:hAnsi="Times New Roman" w:cs="Times New Roman"/>
                      <w:b/>
                      <w:bCs/>
                      <w:snapToGrid w:val="0"/>
                      <w:spacing w:val="4"/>
                      <w:kern w:val="0"/>
                      <w:szCs w:val="21"/>
                      <w:lang w:val="en-US" w:bidi="ar-SA"/>
                    </w:rPr>
                    <w:t>设计能力</w:t>
                  </w:r>
                </w:p>
              </w:tc>
              <w:tc>
                <w:tcPr>
                  <w:tcW w:w="1415" w:type="pct"/>
                  <w:vAlign w:val="center"/>
                </w:tcPr>
                <w:p w14:paraId="75102119">
                  <w:pPr>
                    <w:pStyle w:val="80"/>
                    <w:kinsoku w:val="0"/>
                    <w:overflowPunct w:val="0"/>
                    <w:autoSpaceDE w:val="0"/>
                    <w:autoSpaceDN w:val="0"/>
                    <w:jc w:val="center"/>
                    <w:rPr>
                      <w:rFonts w:ascii="Times New Roman" w:hAnsi="Times New Roman" w:cs="Times New Roman"/>
                      <w:b/>
                      <w:bCs/>
                      <w:snapToGrid w:val="0"/>
                      <w:spacing w:val="4"/>
                      <w:kern w:val="0"/>
                      <w:szCs w:val="21"/>
                      <w:lang w:val="en-US" w:bidi="ar-SA"/>
                    </w:rPr>
                  </w:pPr>
                  <w:r>
                    <w:rPr>
                      <w:rFonts w:hint="eastAsia" w:ascii="Times New Roman" w:hAnsi="Times New Roman" w:cs="Times New Roman"/>
                      <w:b/>
                      <w:bCs/>
                      <w:snapToGrid w:val="0"/>
                      <w:spacing w:val="4"/>
                      <w:kern w:val="0"/>
                      <w:szCs w:val="21"/>
                      <w:lang w:val="en-US" w:bidi="ar-SA"/>
                    </w:rPr>
                    <w:t>备注</w:t>
                  </w:r>
                </w:p>
              </w:tc>
            </w:tr>
            <w:tr w14:paraId="75102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Align w:val="center"/>
                </w:tcPr>
                <w:p w14:paraId="7510211B">
                  <w:pPr>
                    <w:pStyle w:val="93"/>
                    <w:snapToGrid/>
                    <w:rPr>
                      <w:snapToGrid w:val="0"/>
                      <w:kern w:val="0"/>
                      <w:szCs w:val="21"/>
                    </w:rPr>
                  </w:pPr>
                  <w:r>
                    <w:rPr>
                      <w:rFonts w:hint="eastAsia"/>
                      <w:snapToGrid w:val="0"/>
                      <w:kern w:val="0"/>
                      <w:szCs w:val="21"/>
                    </w:rPr>
                    <w:t>主体工程</w:t>
                  </w:r>
                </w:p>
              </w:tc>
              <w:tc>
                <w:tcPr>
                  <w:tcW w:w="1024" w:type="pct"/>
                  <w:gridSpan w:val="2"/>
                  <w:vAlign w:val="center"/>
                </w:tcPr>
                <w:p w14:paraId="7510211C">
                  <w:pPr>
                    <w:pStyle w:val="93"/>
                    <w:snapToGrid/>
                    <w:rPr>
                      <w:snapToGrid w:val="0"/>
                      <w:kern w:val="0"/>
                      <w:szCs w:val="21"/>
                    </w:rPr>
                  </w:pPr>
                  <w:r>
                    <w:rPr>
                      <w:rFonts w:hint="eastAsia"/>
                      <w:snapToGrid w:val="0"/>
                      <w:kern w:val="0"/>
                      <w:szCs w:val="21"/>
                    </w:rPr>
                    <w:t>生产车间</w:t>
                  </w:r>
                </w:p>
              </w:tc>
              <w:tc>
                <w:tcPr>
                  <w:tcW w:w="2098" w:type="pct"/>
                  <w:vAlign w:val="center"/>
                </w:tcPr>
                <w:p w14:paraId="7510211D">
                  <w:pPr>
                    <w:pStyle w:val="93"/>
                    <w:snapToGrid/>
                    <w:rPr>
                      <w:snapToGrid w:val="0"/>
                      <w:kern w:val="0"/>
                      <w:szCs w:val="21"/>
                    </w:rPr>
                  </w:pPr>
                  <w:r>
                    <w:rPr>
                      <w:rFonts w:hint="eastAsia"/>
                      <w:snapToGrid w:val="0"/>
                      <w:kern w:val="0"/>
                      <w:szCs w:val="21"/>
                    </w:rPr>
                    <w:t>5</w:t>
                  </w:r>
                  <w:del w:id="308" w:author="夜不语" w:date="2024-12-16T10:50:11Z">
                    <w:r>
                      <w:rPr>
                        <w:rFonts w:hint="default"/>
                        <w:snapToGrid w:val="0"/>
                        <w:kern w:val="0"/>
                        <w:szCs w:val="21"/>
                        <w:lang w:val="en-US"/>
                      </w:rPr>
                      <w:delText>45</w:delText>
                    </w:r>
                  </w:del>
                  <w:ins w:id="309" w:author="夜不语" w:date="2024-12-16T10:50:11Z">
                    <w:r>
                      <w:rPr>
                        <w:rFonts w:hint="eastAsia"/>
                        <w:snapToGrid w:val="0"/>
                        <w:kern w:val="0"/>
                        <w:szCs w:val="21"/>
                        <w:lang w:val="en-US" w:eastAsia="zh-CN"/>
                      </w:rPr>
                      <w:t>35</w:t>
                    </w:r>
                  </w:ins>
                  <w:r>
                    <w:rPr>
                      <w:rFonts w:hint="eastAsia"/>
                      <w:snapToGrid w:val="0"/>
                      <w:kern w:val="0"/>
                      <w:szCs w:val="21"/>
                    </w:rPr>
                    <w:t>m</w:t>
                  </w:r>
                  <w:r>
                    <w:rPr>
                      <w:rFonts w:hint="eastAsia"/>
                      <w:snapToGrid w:val="0"/>
                      <w:kern w:val="0"/>
                      <w:szCs w:val="21"/>
                      <w:vertAlign w:val="superscript"/>
                    </w:rPr>
                    <w:t>2</w:t>
                  </w:r>
                </w:p>
              </w:tc>
              <w:tc>
                <w:tcPr>
                  <w:tcW w:w="1415" w:type="pct"/>
                  <w:vAlign w:val="center"/>
                </w:tcPr>
                <w:p w14:paraId="7510211E">
                  <w:pPr>
                    <w:pStyle w:val="93"/>
                    <w:snapToGrid/>
                    <w:rPr>
                      <w:snapToGrid w:val="0"/>
                      <w:kern w:val="0"/>
                      <w:szCs w:val="21"/>
                    </w:rPr>
                  </w:pPr>
                  <w:r>
                    <w:rPr>
                      <w:rFonts w:hint="eastAsia"/>
                      <w:snapToGrid w:val="0"/>
                      <w:kern w:val="0"/>
                      <w:szCs w:val="21"/>
                    </w:rPr>
                    <w:t>布置精密加工、慢丝、清洗等生产设备</w:t>
                  </w:r>
                </w:p>
              </w:tc>
            </w:tr>
            <w:tr w14:paraId="75102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restart"/>
                  <w:vAlign w:val="center"/>
                </w:tcPr>
                <w:p w14:paraId="75102120">
                  <w:pPr>
                    <w:pStyle w:val="93"/>
                    <w:snapToGrid/>
                    <w:rPr>
                      <w:snapToGrid w:val="0"/>
                      <w:kern w:val="0"/>
                      <w:szCs w:val="21"/>
                    </w:rPr>
                  </w:pPr>
                  <w:r>
                    <w:rPr>
                      <w:snapToGrid w:val="0"/>
                      <w:kern w:val="0"/>
                      <w:szCs w:val="21"/>
                    </w:rPr>
                    <w:t>贮运工程</w:t>
                  </w:r>
                </w:p>
              </w:tc>
              <w:tc>
                <w:tcPr>
                  <w:tcW w:w="1024" w:type="pct"/>
                  <w:gridSpan w:val="2"/>
                  <w:vAlign w:val="center"/>
                </w:tcPr>
                <w:p w14:paraId="75102121">
                  <w:pPr>
                    <w:pStyle w:val="93"/>
                    <w:snapToGrid/>
                    <w:rPr>
                      <w:snapToGrid w:val="0"/>
                      <w:kern w:val="0"/>
                      <w:szCs w:val="21"/>
                    </w:rPr>
                  </w:pPr>
                  <w:r>
                    <w:rPr>
                      <w:rFonts w:hint="eastAsia"/>
                      <w:snapToGrid w:val="0"/>
                      <w:kern w:val="0"/>
                      <w:szCs w:val="21"/>
                    </w:rPr>
                    <w:t>原料仓库</w:t>
                  </w:r>
                </w:p>
              </w:tc>
              <w:tc>
                <w:tcPr>
                  <w:tcW w:w="2098" w:type="pct"/>
                  <w:vAlign w:val="center"/>
                </w:tcPr>
                <w:p w14:paraId="75102122">
                  <w:pPr>
                    <w:pStyle w:val="93"/>
                    <w:snapToGrid/>
                    <w:rPr>
                      <w:snapToGrid w:val="0"/>
                      <w:kern w:val="0"/>
                      <w:szCs w:val="21"/>
                    </w:rPr>
                  </w:pPr>
                  <w:r>
                    <w:rPr>
                      <w:rFonts w:hint="eastAsia"/>
                      <w:snapToGrid w:val="0"/>
                      <w:kern w:val="0"/>
                      <w:szCs w:val="21"/>
                    </w:rPr>
                    <w:t>10m</w:t>
                  </w:r>
                  <w:r>
                    <w:rPr>
                      <w:rFonts w:hint="eastAsia"/>
                      <w:snapToGrid w:val="0"/>
                      <w:kern w:val="0"/>
                      <w:szCs w:val="21"/>
                      <w:vertAlign w:val="superscript"/>
                    </w:rPr>
                    <w:t>2</w:t>
                  </w:r>
                </w:p>
              </w:tc>
              <w:tc>
                <w:tcPr>
                  <w:tcW w:w="1415" w:type="pct"/>
                  <w:vAlign w:val="center"/>
                </w:tcPr>
                <w:p w14:paraId="75102123">
                  <w:pPr>
                    <w:pStyle w:val="93"/>
                    <w:snapToGrid/>
                    <w:rPr>
                      <w:snapToGrid w:val="0"/>
                      <w:kern w:val="0"/>
                      <w:szCs w:val="21"/>
                    </w:rPr>
                  </w:pPr>
                  <w:r>
                    <w:rPr>
                      <w:rFonts w:hint="eastAsia"/>
                      <w:snapToGrid w:val="0"/>
                      <w:kern w:val="0"/>
                      <w:szCs w:val="21"/>
                    </w:rPr>
                    <w:t>位于1F</w:t>
                  </w:r>
                </w:p>
              </w:tc>
            </w:tr>
            <w:tr w14:paraId="75102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25">
                  <w:pPr>
                    <w:pStyle w:val="93"/>
                    <w:snapToGrid/>
                    <w:rPr>
                      <w:snapToGrid w:val="0"/>
                      <w:kern w:val="0"/>
                      <w:szCs w:val="21"/>
                    </w:rPr>
                  </w:pPr>
                </w:p>
              </w:tc>
              <w:tc>
                <w:tcPr>
                  <w:tcW w:w="1024" w:type="pct"/>
                  <w:gridSpan w:val="2"/>
                  <w:vAlign w:val="center"/>
                </w:tcPr>
                <w:p w14:paraId="75102126">
                  <w:pPr>
                    <w:pStyle w:val="93"/>
                    <w:snapToGrid/>
                    <w:rPr>
                      <w:snapToGrid w:val="0"/>
                      <w:kern w:val="0"/>
                      <w:szCs w:val="21"/>
                    </w:rPr>
                  </w:pPr>
                  <w:r>
                    <w:rPr>
                      <w:rFonts w:hint="eastAsia"/>
                      <w:snapToGrid w:val="0"/>
                      <w:kern w:val="0"/>
                      <w:szCs w:val="21"/>
                    </w:rPr>
                    <w:t>成品仓库</w:t>
                  </w:r>
                </w:p>
              </w:tc>
              <w:tc>
                <w:tcPr>
                  <w:tcW w:w="2098" w:type="pct"/>
                  <w:vAlign w:val="center"/>
                </w:tcPr>
                <w:p w14:paraId="75102127">
                  <w:pPr>
                    <w:pStyle w:val="93"/>
                    <w:snapToGrid/>
                    <w:rPr>
                      <w:snapToGrid w:val="0"/>
                      <w:kern w:val="0"/>
                      <w:szCs w:val="21"/>
                    </w:rPr>
                  </w:pPr>
                  <w:r>
                    <w:rPr>
                      <w:rFonts w:hint="eastAsia"/>
                      <w:snapToGrid w:val="0"/>
                      <w:kern w:val="0"/>
                      <w:szCs w:val="21"/>
                    </w:rPr>
                    <w:t>10m</w:t>
                  </w:r>
                  <w:r>
                    <w:rPr>
                      <w:rFonts w:hint="eastAsia"/>
                      <w:snapToGrid w:val="0"/>
                      <w:kern w:val="0"/>
                      <w:szCs w:val="21"/>
                      <w:vertAlign w:val="superscript"/>
                    </w:rPr>
                    <w:t>2</w:t>
                  </w:r>
                </w:p>
              </w:tc>
              <w:tc>
                <w:tcPr>
                  <w:tcW w:w="1415" w:type="pct"/>
                  <w:vAlign w:val="center"/>
                </w:tcPr>
                <w:p w14:paraId="75102128">
                  <w:pPr>
                    <w:pStyle w:val="93"/>
                    <w:snapToGrid/>
                    <w:rPr>
                      <w:snapToGrid w:val="0"/>
                      <w:kern w:val="0"/>
                      <w:szCs w:val="21"/>
                    </w:rPr>
                  </w:pPr>
                  <w:r>
                    <w:rPr>
                      <w:rFonts w:hint="eastAsia"/>
                      <w:snapToGrid w:val="0"/>
                      <w:kern w:val="0"/>
                      <w:szCs w:val="21"/>
                    </w:rPr>
                    <w:t>位于2F</w:t>
                  </w:r>
                </w:p>
              </w:tc>
            </w:tr>
            <w:tr w14:paraId="75102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restart"/>
                  <w:vAlign w:val="center"/>
                </w:tcPr>
                <w:p w14:paraId="7510212A">
                  <w:pPr>
                    <w:pStyle w:val="93"/>
                    <w:snapToGrid/>
                    <w:rPr>
                      <w:snapToGrid w:val="0"/>
                      <w:kern w:val="0"/>
                      <w:szCs w:val="21"/>
                    </w:rPr>
                  </w:pPr>
                  <w:r>
                    <w:rPr>
                      <w:snapToGrid w:val="0"/>
                      <w:kern w:val="0"/>
                      <w:szCs w:val="21"/>
                    </w:rPr>
                    <w:t>公</w:t>
                  </w:r>
                  <w:r>
                    <w:rPr>
                      <w:rFonts w:hint="eastAsia"/>
                      <w:snapToGrid w:val="0"/>
                      <w:kern w:val="0"/>
                      <w:szCs w:val="21"/>
                    </w:rPr>
                    <w:t>用</w:t>
                  </w:r>
                  <w:r>
                    <w:rPr>
                      <w:snapToGrid w:val="0"/>
                      <w:kern w:val="0"/>
                      <w:szCs w:val="21"/>
                    </w:rPr>
                    <w:t>工程</w:t>
                  </w:r>
                </w:p>
              </w:tc>
              <w:tc>
                <w:tcPr>
                  <w:tcW w:w="311" w:type="pct"/>
                  <w:vMerge w:val="restart"/>
                  <w:vAlign w:val="center"/>
                </w:tcPr>
                <w:p w14:paraId="7510212B">
                  <w:pPr>
                    <w:pStyle w:val="93"/>
                    <w:snapToGrid/>
                    <w:rPr>
                      <w:snapToGrid w:val="0"/>
                      <w:kern w:val="0"/>
                      <w:szCs w:val="21"/>
                    </w:rPr>
                  </w:pPr>
                  <w:r>
                    <w:rPr>
                      <w:snapToGrid w:val="0"/>
                      <w:kern w:val="0"/>
                      <w:szCs w:val="21"/>
                    </w:rPr>
                    <w:t>给水</w:t>
                  </w:r>
                </w:p>
              </w:tc>
              <w:tc>
                <w:tcPr>
                  <w:tcW w:w="713" w:type="pct"/>
                  <w:vAlign w:val="center"/>
                </w:tcPr>
                <w:p w14:paraId="7510212C">
                  <w:pPr>
                    <w:pStyle w:val="93"/>
                    <w:snapToGrid/>
                    <w:rPr>
                      <w:snapToGrid w:val="0"/>
                      <w:kern w:val="0"/>
                      <w:szCs w:val="21"/>
                    </w:rPr>
                  </w:pPr>
                  <w:r>
                    <w:rPr>
                      <w:rFonts w:hint="eastAsia"/>
                      <w:snapToGrid w:val="0"/>
                      <w:kern w:val="0"/>
                      <w:szCs w:val="21"/>
                    </w:rPr>
                    <w:t>生活用水</w:t>
                  </w:r>
                </w:p>
              </w:tc>
              <w:tc>
                <w:tcPr>
                  <w:tcW w:w="2098" w:type="pct"/>
                  <w:vAlign w:val="center"/>
                </w:tcPr>
                <w:p w14:paraId="7510212D">
                  <w:pPr>
                    <w:pStyle w:val="93"/>
                    <w:snapToGrid/>
                    <w:rPr>
                      <w:snapToGrid w:val="0"/>
                      <w:kern w:val="0"/>
                      <w:szCs w:val="21"/>
                    </w:rPr>
                  </w:pPr>
                  <w:r>
                    <w:rPr>
                      <w:rFonts w:hint="eastAsia"/>
                      <w:snapToGrid w:val="0"/>
                      <w:kern w:val="0"/>
                      <w:szCs w:val="21"/>
                    </w:rPr>
                    <w:t>1000t/a</w:t>
                  </w:r>
                </w:p>
              </w:tc>
              <w:tc>
                <w:tcPr>
                  <w:tcW w:w="1415" w:type="pct"/>
                  <w:vMerge w:val="restart"/>
                  <w:vAlign w:val="center"/>
                </w:tcPr>
                <w:p w14:paraId="7510212E">
                  <w:pPr>
                    <w:pStyle w:val="93"/>
                    <w:snapToGrid/>
                    <w:rPr>
                      <w:snapToGrid w:val="0"/>
                      <w:kern w:val="0"/>
                      <w:szCs w:val="21"/>
                    </w:rPr>
                  </w:pPr>
                  <w:r>
                    <w:rPr>
                      <w:rFonts w:hint="eastAsia"/>
                      <w:snapToGrid w:val="0"/>
                      <w:kern w:val="0"/>
                      <w:szCs w:val="21"/>
                    </w:rPr>
                    <w:t>市政自来水管网</w:t>
                  </w:r>
                </w:p>
              </w:tc>
            </w:tr>
            <w:tr w14:paraId="75102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10" w:author="夜不语" w:date="2024-11-13T16:52:46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wAfter w:w="0" w:type="auto"/>
                <w:trHeight w:val="90" w:hRule="atLeast"/>
                <w:jc w:val="center"/>
                <w:trPrChange w:id="310" w:author="夜不语" w:date="2024-11-13T16:52:46Z">
                  <w:trPr>
                    <w:gridAfter w:val="1"/>
                    <w:wAfter w:w="6" w:type="dxa"/>
                    <w:jc w:val="center"/>
                  </w:trPr>
                </w:trPrChange>
              </w:trPr>
              <w:tc>
                <w:tcPr>
                  <w:tcW w:w="461" w:type="pct"/>
                  <w:vMerge w:val="continue"/>
                  <w:vAlign w:val="center"/>
                  <w:tcPrChange w:id="311" w:author="夜不语" w:date="2024-11-13T16:52:46Z">
                    <w:tcPr>
                      <w:tcW w:w="461" w:type="pct"/>
                      <w:vMerge w:val="continue"/>
                      <w:vAlign w:val="center"/>
                    </w:tcPr>
                  </w:tcPrChange>
                </w:tcPr>
                <w:p w14:paraId="75102130">
                  <w:pPr>
                    <w:pStyle w:val="93"/>
                    <w:snapToGrid/>
                    <w:rPr>
                      <w:snapToGrid w:val="0"/>
                      <w:kern w:val="0"/>
                      <w:szCs w:val="21"/>
                    </w:rPr>
                  </w:pPr>
                </w:p>
              </w:tc>
              <w:tc>
                <w:tcPr>
                  <w:tcW w:w="311" w:type="pct"/>
                  <w:vMerge w:val="continue"/>
                  <w:vAlign w:val="center"/>
                  <w:tcPrChange w:id="312" w:author="夜不语" w:date="2024-11-13T16:52:46Z">
                    <w:tcPr>
                      <w:tcW w:w="311" w:type="pct"/>
                      <w:gridSpan w:val="2"/>
                      <w:vMerge w:val="continue"/>
                      <w:vAlign w:val="center"/>
                    </w:tcPr>
                  </w:tcPrChange>
                </w:tcPr>
                <w:p w14:paraId="75102131">
                  <w:pPr>
                    <w:pStyle w:val="93"/>
                    <w:snapToGrid/>
                    <w:rPr>
                      <w:snapToGrid w:val="0"/>
                      <w:kern w:val="0"/>
                      <w:szCs w:val="21"/>
                    </w:rPr>
                  </w:pPr>
                </w:p>
              </w:tc>
              <w:tc>
                <w:tcPr>
                  <w:tcW w:w="713" w:type="pct"/>
                  <w:vAlign w:val="center"/>
                  <w:tcPrChange w:id="313" w:author="夜不语" w:date="2024-11-13T16:52:46Z">
                    <w:tcPr>
                      <w:tcW w:w="713" w:type="pct"/>
                      <w:gridSpan w:val="2"/>
                      <w:vAlign w:val="center"/>
                    </w:tcPr>
                  </w:tcPrChange>
                </w:tcPr>
                <w:p w14:paraId="75102132">
                  <w:pPr>
                    <w:pStyle w:val="93"/>
                    <w:snapToGrid/>
                    <w:rPr>
                      <w:snapToGrid w:val="0"/>
                      <w:kern w:val="0"/>
                      <w:szCs w:val="21"/>
                    </w:rPr>
                  </w:pPr>
                  <w:r>
                    <w:rPr>
                      <w:rFonts w:hint="eastAsia"/>
                      <w:snapToGrid w:val="0"/>
                      <w:kern w:val="0"/>
                      <w:szCs w:val="21"/>
                    </w:rPr>
                    <w:t>生产用水</w:t>
                  </w:r>
                </w:p>
              </w:tc>
              <w:tc>
                <w:tcPr>
                  <w:tcW w:w="2098" w:type="pct"/>
                  <w:vAlign w:val="center"/>
                  <w:tcPrChange w:id="314" w:author="夜不语" w:date="2024-11-13T16:52:46Z">
                    <w:tcPr>
                      <w:tcW w:w="2098" w:type="pct"/>
                      <w:gridSpan w:val="2"/>
                      <w:vAlign w:val="center"/>
                    </w:tcPr>
                  </w:tcPrChange>
                </w:tcPr>
                <w:p w14:paraId="75102133">
                  <w:pPr>
                    <w:pStyle w:val="93"/>
                    <w:snapToGrid/>
                    <w:rPr>
                      <w:snapToGrid w:val="0"/>
                      <w:kern w:val="0"/>
                      <w:szCs w:val="21"/>
                    </w:rPr>
                  </w:pPr>
                  <w:del w:id="315" w:author="夜不语" w:date="2024-12-16T11:09:29Z">
                    <w:r>
                      <w:rPr>
                        <w:rFonts w:hint="default"/>
                        <w:snapToGrid w:val="0"/>
                        <w:kern w:val="0"/>
                        <w:szCs w:val="21"/>
                        <w:lang w:val="en-US"/>
                      </w:rPr>
                      <w:delText>26.615</w:delText>
                    </w:r>
                  </w:del>
                  <w:ins w:id="316" w:author="夜不语" w:date="2024-12-16T11:09:29Z">
                    <w:r>
                      <w:rPr>
                        <w:rFonts w:hint="eastAsia"/>
                        <w:snapToGrid w:val="0"/>
                        <w:kern w:val="0"/>
                        <w:szCs w:val="21"/>
                        <w:lang w:val="en-US" w:eastAsia="zh-CN"/>
                      </w:rPr>
                      <w:t>22</w:t>
                    </w:r>
                  </w:ins>
                  <w:ins w:id="317" w:author="夜不语" w:date="2024-12-16T11:09:30Z">
                    <w:r>
                      <w:rPr>
                        <w:rFonts w:hint="eastAsia"/>
                        <w:snapToGrid w:val="0"/>
                        <w:kern w:val="0"/>
                        <w:szCs w:val="21"/>
                        <w:lang w:val="en-US" w:eastAsia="zh-CN"/>
                      </w:rPr>
                      <w:t>.</w:t>
                    </w:r>
                  </w:ins>
                  <w:ins w:id="318" w:author="夜不语" w:date="2024-12-16T11:09:32Z">
                    <w:r>
                      <w:rPr>
                        <w:rFonts w:hint="eastAsia"/>
                        <w:snapToGrid w:val="0"/>
                        <w:kern w:val="0"/>
                        <w:szCs w:val="21"/>
                        <w:lang w:val="en-US" w:eastAsia="zh-CN"/>
                      </w:rPr>
                      <w:t>86</w:t>
                    </w:r>
                  </w:ins>
                  <w:ins w:id="319" w:author="夜不语" w:date="2024-12-16T11:09:33Z">
                    <w:r>
                      <w:rPr>
                        <w:rFonts w:hint="eastAsia"/>
                        <w:snapToGrid w:val="0"/>
                        <w:kern w:val="0"/>
                        <w:szCs w:val="21"/>
                        <w:lang w:val="en-US" w:eastAsia="zh-CN"/>
                      </w:rPr>
                      <w:t>5</w:t>
                    </w:r>
                  </w:ins>
                  <w:r>
                    <w:rPr>
                      <w:rFonts w:hint="eastAsia"/>
                      <w:snapToGrid w:val="0"/>
                      <w:kern w:val="0"/>
                      <w:szCs w:val="21"/>
                    </w:rPr>
                    <w:t>t/a</w:t>
                  </w:r>
                </w:p>
              </w:tc>
              <w:tc>
                <w:tcPr>
                  <w:tcW w:w="1415" w:type="pct"/>
                  <w:vMerge w:val="continue"/>
                  <w:vAlign w:val="center"/>
                  <w:tcPrChange w:id="320" w:author="夜不语" w:date="2024-11-13T16:52:46Z">
                    <w:tcPr>
                      <w:tcW w:w="1415" w:type="pct"/>
                      <w:gridSpan w:val="2"/>
                      <w:vMerge w:val="continue"/>
                      <w:vAlign w:val="center"/>
                    </w:tcPr>
                  </w:tcPrChange>
                </w:tcPr>
                <w:p w14:paraId="75102134">
                  <w:pPr>
                    <w:pStyle w:val="93"/>
                    <w:snapToGrid/>
                    <w:rPr>
                      <w:snapToGrid w:val="0"/>
                      <w:kern w:val="0"/>
                      <w:szCs w:val="21"/>
                    </w:rPr>
                  </w:pPr>
                </w:p>
              </w:tc>
            </w:tr>
            <w:tr w14:paraId="75102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36">
                  <w:pPr>
                    <w:pStyle w:val="93"/>
                    <w:snapToGrid/>
                    <w:rPr>
                      <w:snapToGrid w:val="0"/>
                      <w:kern w:val="0"/>
                      <w:szCs w:val="21"/>
                    </w:rPr>
                  </w:pPr>
                </w:p>
              </w:tc>
              <w:tc>
                <w:tcPr>
                  <w:tcW w:w="311" w:type="pct"/>
                  <w:vAlign w:val="center"/>
                </w:tcPr>
                <w:p w14:paraId="75102137">
                  <w:pPr>
                    <w:pStyle w:val="93"/>
                    <w:snapToGrid/>
                    <w:rPr>
                      <w:snapToGrid w:val="0"/>
                      <w:kern w:val="0"/>
                      <w:szCs w:val="21"/>
                    </w:rPr>
                  </w:pPr>
                  <w:r>
                    <w:rPr>
                      <w:rFonts w:hint="eastAsia"/>
                      <w:snapToGrid w:val="0"/>
                      <w:kern w:val="0"/>
                      <w:szCs w:val="21"/>
                    </w:rPr>
                    <w:t>排水</w:t>
                  </w:r>
                </w:p>
              </w:tc>
              <w:tc>
                <w:tcPr>
                  <w:tcW w:w="713" w:type="pct"/>
                  <w:vAlign w:val="center"/>
                </w:tcPr>
                <w:p w14:paraId="75102138">
                  <w:pPr>
                    <w:pStyle w:val="93"/>
                    <w:snapToGrid/>
                    <w:rPr>
                      <w:snapToGrid w:val="0"/>
                      <w:kern w:val="0"/>
                      <w:szCs w:val="21"/>
                    </w:rPr>
                  </w:pPr>
                  <w:r>
                    <w:rPr>
                      <w:rFonts w:hint="eastAsia"/>
                      <w:snapToGrid w:val="0"/>
                      <w:kern w:val="0"/>
                      <w:szCs w:val="21"/>
                    </w:rPr>
                    <w:t>生活污水</w:t>
                  </w:r>
                </w:p>
              </w:tc>
              <w:tc>
                <w:tcPr>
                  <w:tcW w:w="2098" w:type="pct"/>
                  <w:vAlign w:val="center"/>
                </w:tcPr>
                <w:p w14:paraId="75102139">
                  <w:pPr>
                    <w:pStyle w:val="93"/>
                    <w:snapToGrid/>
                    <w:rPr>
                      <w:snapToGrid w:val="0"/>
                      <w:kern w:val="0"/>
                    </w:rPr>
                  </w:pPr>
                  <w:r>
                    <w:rPr>
                      <w:rFonts w:hint="eastAsia"/>
                      <w:snapToGrid w:val="0"/>
                      <w:kern w:val="0"/>
                    </w:rPr>
                    <w:t>800t/a</w:t>
                  </w:r>
                </w:p>
              </w:tc>
              <w:tc>
                <w:tcPr>
                  <w:tcW w:w="1415" w:type="pct"/>
                  <w:vAlign w:val="center"/>
                </w:tcPr>
                <w:p w14:paraId="7510213A">
                  <w:pPr>
                    <w:pStyle w:val="93"/>
                    <w:snapToGrid/>
                    <w:rPr>
                      <w:snapToGrid w:val="0"/>
                      <w:kern w:val="0"/>
                      <w:szCs w:val="21"/>
                    </w:rPr>
                  </w:pPr>
                  <w:r>
                    <w:rPr>
                      <w:rFonts w:hint="eastAsia" w:ascii="宋体" w:hAnsi="宋体" w:cs="宋体"/>
                      <w:szCs w:val="21"/>
                    </w:rPr>
                    <w:t>经市政污水管网接入城南污水处理厂</w:t>
                  </w:r>
                </w:p>
              </w:tc>
            </w:tr>
            <w:tr w14:paraId="75102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3C">
                  <w:pPr>
                    <w:pStyle w:val="93"/>
                    <w:snapToGrid/>
                    <w:rPr>
                      <w:snapToGrid w:val="0"/>
                      <w:kern w:val="0"/>
                      <w:szCs w:val="21"/>
                    </w:rPr>
                  </w:pPr>
                </w:p>
              </w:tc>
              <w:tc>
                <w:tcPr>
                  <w:tcW w:w="1024" w:type="pct"/>
                  <w:gridSpan w:val="2"/>
                  <w:vAlign w:val="center"/>
                </w:tcPr>
                <w:p w14:paraId="7510213D">
                  <w:pPr>
                    <w:pStyle w:val="93"/>
                    <w:snapToGrid/>
                    <w:rPr>
                      <w:snapToGrid w:val="0"/>
                      <w:kern w:val="0"/>
                      <w:szCs w:val="21"/>
                    </w:rPr>
                  </w:pPr>
                  <w:r>
                    <w:rPr>
                      <w:snapToGrid w:val="0"/>
                      <w:kern w:val="0"/>
                      <w:szCs w:val="21"/>
                    </w:rPr>
                    <w:t>供电</w:t>
                  </w:r>
                </w:p>
              </w:tc>
              <w:tc>
                <w:tcPr>
                  <w:tcW w:w="2098" w:type="pct"/>
                  <w:vAlign w:val="center"/>
                </w:tcPr>
                <w:p w14:paraId="7510213E">
                  <w:pPr>
                    <w:pStyle w:val="93"/>
                    <w:snapToGrid/>
                    <w:rPr>
                      <w:snapToGrid w:val="0"/>
                      <w:kern w:val="0"/>
                      <w:szCs w:val="21"/>
                    </w:rPr>
                  </w:pPr>
                  <w:r>
                    <w:rPr>
                      <w:rFonts w:hint="eastAsia"/>
                      <w:snapToGrid w:val="0"/>
                      <w:kern w:val="0"/>
                      <w:szCs w:val="21"/>
                    </w:rPr>
                    <w:t>10万kWh/a</w:t>
                  </w:r>
                </w:p>
              </w:tc>
              <w:tc>
                <w:tcPr>
                  <w:tcW w:w="1415" w:type="pct"/>
                  <w:vAlign w:val="center"/>
                </w:tcPr>
                <w:p w14:paraId="7510213F">
                  <w:pPr>
                    <w:pStyle w:val="93"/>
                    <w:snapToGrid/>
                    <w:rPr>
                      <w:snapToGrid w:val="0"/>
                      <w:kern w:val="0"/>
                      <w:szCs w:val="21"/>
                    </w:rPr>
                  </w:pPr>
                  <w:r>
                    <w:rPr>
                      <w:rFonts w:hint="eastAsia"/>
                      <w:snapToGrid w:val="0"/>
                      <w:kern w:val="0"/>
                      <w:szCs w:val="21"/>
                    </w:rPr>
                    <w:t>市政电网供电</w:t>
                  </w:r>
                </w:p>
              </w:tc>
            </w:tr>
            <w:tr w14:paraId="75102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41">
                  <w:pPr>
                    <w:pStyle w:val="93"/>
                    <w:snapToGrid/>
                    <w:rPr>
                      <w:snapToGrid w:val="0"/>
                      <w:kern w:val="0"/>
                      <w:szCs w:val="21"/>
                    </w:rPr>
                  </w:pPr>
                </w:p>
              </w:tc>
              <w:tc>
                <w:tcPr>
                  <w:tcW w:w="1024" w:type="pct"/>
                  <w:gridSpan w:val="2"/>
                  <w:vAlign w:val="center"/>
                </w:tcPr>
                <w:p w14:paraId="75102142">
                  <w:pPr>
                    <w:pStyle w:val="93"/>
                    <w:snapToGrid/>
                    <w:rPr>
                      <w:snapToGrid w:val="0"/>
                      <w:kern w:val="0"/>
                      <w:szCs w:val="21"/>
                    </w:rPr>
                  </w:pPr>
                  <w:r>
                    <w:rPr>
                      <w:rFonts w:hint="eastAsia"/>
                      <w:snapToGrid w:val="0"/>
                      <w:kern w:val="0"/>
                      <w:szCs w:val="21"/>
                    </w:rPr>
                    <w:t>供气系统</w:t>
                  </w:r>
                </w:p>
              </w:tc>
              <w:tc>
                <w:tcPr>
                  <w:tcW w:w="2098" w:type="pct"/>
                  <w:vAlign w:val="center"/>
                </w:tcPr>
                <w:p w14:paraId="75102143">
                  <w:pPr>
                    <w:pStyle w:val="93"/>
                    <w:snapToGrid/>
                    <w:rPr>
                      <w:snapToGrid w:val="0"/>
                      <w:kern w:val="0"/>
                      <w:szCs w:val="21"/>
                    </w:rPr>
                  </w:pPr>
                  <w:r>
                    <w:rPr>
                      <w:rFonts w:hint="eastAsia"/>
                      <w:snapToGrid w:val="0"/>
                      <w:kern w:val="0"/>
                      <w:szCs w:val="21"/>
                    </w:rPr>
                    <w:t>3台空压机</w:t>
                  </w:r>
                </w:p>
              </w:tc>
              <w:tc>
                <w:tcPr>
                  <w:tcW w:w="1415" w:type="pct"/>
                  <w:vAlign w:val="center"/>
                </w:tcPr>
                <w:p w14:paraId="75102144">
                  <w:pPr>
                    <w:pStyle w:val="93"/>
                    <w:snapToGrid/>
                    <w:rPr>
                      <w:snapToGrid w:val="0"/>
                      <w:kern w:val="0"/>
                      <w:szCs w:val="21"/>
                    </w:rPr>
                  </w:pPr>
                  <w:r>
                    <w:rPr>
                      <w:rFonts w:hint="eastAsia"/>
                      <w:snapToGrid w:val="0"/>
                      <w:kern w:val="0"/>
                      <w:szCs w:val="21"/>
                    </w:rPr>
                    <w:t>1.8m</w:t>
                  </w:r>
                  <w:r>
                    <w:rPr>
                      <w:rFonts w:hint="eastAsia"/>
                      <w:snapToGrid w:val="0"/>
                      <w:kern w:val="0"/>
                      <w:szCs w:val="21"/>
                      <w:vertAlign w:val="superscript"/>
                    </w:rPr>
                    <w:t>3</w:t>
                  </w:r>
                  <w:r>
                    <w:rPr>
                      <w:rFonts w:hint="eastAsia"/>
                      <w:snapToGrid w:val="0"/>
                      <w:kern w:val="0"/>
                      <w:szCs w:val="21"/>
                    </w:rPr>
                    <w:t>/min×1，2.6m</w:t>
                  </w:r>
                  <w:r>
                    <w:rPr>
                      <w:rFonts w:hint="eastAsia"/>
                      <w:snapToGrid w:val="0"/>
                      <w:kern w:val="0"/>
                      <w:szCs w:val="21"/>
                      <w:vertAlign w:val="superscript"/>
                    </w:rPr>
                    <w:t>3</w:t>
                  </w:r>
                  <w:r>
                    <w:rPr>
                      <w:rFonts w:hint="eastAsia"/>
                      <w:snapToGrid w:val="0"/>
                      <w:kern w:val="0"/>
                      <w:szCs w:val="21"/>
                    </w:rPr>
                    <w:t>/min×1，4.1m</w:t>
                  </w:r>
                  <w:r>
                    <w:rPr>
                      <w:rFonts w:hint="eastAsia"/>
                      <w:snapToGrid w:val="0"/>
                      <w:kern w:val="0"/>
                      <w:szCs w:val="21"/>
                      <w:vertAlign w:val="superscript"/>
                    </w:rPr>
                    <w:t>3</w:t>
                  </w:r>
                  <w:r>
                    <w:rPr>
                      <w:rFonts w:hint="eastAsia"/>
                      <w:snapToGrid w:val="0"/>
                      <w:kern w:val="0"/>
                      <w:szCs w:val="21"/>
                    </w:rPr>
                    <w:t>/min×1</w:t>
                  </w:r>
                </w:p>
              </w:tc>
            </w:tr>
            <w:tr w14:paraId="75102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Align w:val="center"/>
                </w:tcPr>
                <w:p w14:paraId="75102146">
                  <w:pPr>
                    <w:pStyle w:val="93"/>
                    <w:snapToGrid/>
                    <w:rPr>
                      <w:snapToGrid w:val="0"/>
                      <w:kern w:val="0"/>
                      <w:szCs w:val="21"/>
                    </w:rPr>
                  </w:pPr>
                  <w:r>
                    <w:rPr>
                      <w:rFonts w:hint="eastAsia"/>
                      <w:snapToGrid w:val="0"/>
                      <w:kern w:val="0"/>
                      <w:szCs w:val="21"/>
                    </w:rPr>
                    <w:t>辅助工程</w:t>
                  </w:r>
                </w:p>
              </w:tc>
              <w:tc>
                <w:tcPr>
                  <w:tcW w:w="1024" w:type="pct"/>
                  <w:gridSpan w:val="2"/>
                  <w:vAlign w:val="center"/>
                </w:tcPr>
                <w:p w14:paraId="75102147">
                  <w:pPr>
                    <w:pStyle w:val="93"/>
                    <w:snapToGrid/>
                    <w:rPr>
                      <w:snapToGrid w:val="0"/>
                      <w:kern w:val="0"/>
                      <w:szCs w:val="21"/>
                    </w:rPr>
                  </w:pPr>
                  <w:r>
                    <w:rPr>
                      <w:rFonts w:hint="eastAsia"/>
                      <w:snapToGrid w:val="0"/>
                      <w:kern w:val="0"/>
                      <w:szCs w:val="21"/>
                    </w:rPr>
                    <w:t>办公区、大厅</w:t>
                  </w:r>
                </w:p>
              </w:tc>
              <w:tc>
                <w:tcPr>
                  <w:tcW w:w="2098" w:type="pct"/>
                  <w:vAlign w:val="center"/>
                </w:tcPr>
                <w:p w14:paraId="75102148">
                  <w:pPr>
                    <w:pStyle w:val="93"/>
                    <w:snapToGrid/>
                    <w:rPr>
                      <w:snapToGrid w:val="0"/>
                      <w:kern w:val="0"/>
                      <w:szCs w:val="21"/>
                    </w:rPr>
                  </w:pPr>
                  <w:r>
                    <w:rPr>
                      <w:rFonts w:hint="eastAsia"/>
                      <w:snapToGrid w:val="0"/>
                      <w:kern w:val="0"/>
                      <w:szCs w:val="21"/>
                    </w:rPr>
                    <w:t>200m</w:t>
                  </w:r>
                  <w:r>
                    <w:rPr>
                      <w:rFonts w:hint="eastAsia"/>
                      <w:snapToGrid w:val="0"/>
                      <w:kern w:val="0"/>
                      <w:szCs w:val="21"/>
                      <w:vertAlign w:val="superscript"/>
                    </w:rPr>
                    <w:t>2</w:t>
                  </w:r>
                </w:p>
              </w:tc>
              <w:tc>
                <w:tcPr>
                  <w:tcW w:w="1415" w:type="pct"/>
                  <w:vAlign w:val="center"/>
                </w:tcPr>
                <w:p w14:paraId="75102149">
                  <w:pPr>
                    <w:pStyle w:val="93"/>
                    <w:snapToGrid/>
                    <w:rPr>
                      <w:snapToGrid w:val="0"/>
                      <w:kern w:val="0"/>
                      <w:szCs w:val="21"/>
                    </w:rPr>
                  </w:pPr>
                  <w:r>
                    <w:rPr>
                      <w:rFonts w:hint="eastAsia"/>
                      <w:snapToGrid w:val="0"/>
                      <w:kern w:val="0"/>
                      <w:szCs w:val="21"/>
                    </w:rPr>
                    <w:t>局部两层，大厅位于1F，办公区位于2F</w:t>
                  </w:r>
                </w:p>
              </w:tc>
            </w:tr>
            <w:tr w14:paraId="75102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restart"/>
                  <w:vAlign w:val="center"/>
                </w:tcPr>
                <w:p w14:paraId="7510214B">
                  <w:pPr>
                    <w:pStyle w:val="93"/>
                    <w:snapToGrid/>
                    <w:rPr>
                      <w:snapToGrid w:val="0"/>
                      <w:kern w:val="0"/>
                      <w:szCs w:val="21"/>
                    </w:rPr>
                  </w:pPr>
                  <w:r>
                    <w:rPr>
                      <w:snapToGrid w:val="0"/>
                      <w:kern w:val="0"/>
                      <w:szCs w:val="21"/>
                    </w:rPr>
                    <w:t>环保工程</w:t>
                  </w:r>
                </w:p>
              </w:tc>
              <w:tc>
                <w:tcPr>
                  <w:tcW w:w="1024" w:type="pct"/>
                  <w:gridSpan w:val="2"/>
                  <w:vMerge w:val="restart"/>
                  <w:vAlign w:val="center"/>
                </w:tcPr>
                <w:p w14:paraId="7510214C">
                  <w:pPr>
                    <w:pStyle w:val="93"/>
                    <w:snapToGrid/>
                    <w:rPr>
                      <w:snapToGrid w:val="0"/>
                      <w:kern w:val="0"/>
                      <w:szCs w:val="21"/>
                    </w:rPr>
                  </w:pPr>
                  <w:r>
                    <w:rPr>
                      <w:rFonts w:hint="eastAsia"/>
                      <w:snapToGrid w:val="0"/>
                      <w:kern w:val="0"/>
                      <w:szCs w:val="21"/>
                    </w:rPr>
                    <w:t>废气处理</w:t>
                  </w:r>
                </w:p>
              </w:tc>
              <w:tc>
                <w:tcPr>
                  <w:tcW w:w="2098" w:type="pct"/>
                  <w:vAlign w:val="center"/>
                </w:tcPr>
                <w:p w14:paraId="7510214D">
                  <w:pPr>
                    <w:pStyle w:val="93"/>
                    <w:snapToGrid/>
                    <w:rPr>
                      <w:snapToGrid w:val="0"/>
                      <w:kern w:val="0"/>
                      <w:szCs w:val="21"/>
                    </w:rPr>
                  </w:pPr>
                  <w:r>
                    <w:rPr>
                      <w:rFonts w:hint="eastAsia"/>
                      <w:snapToGrid w:val="0"/>
                      <w:kern w:val="0"/>
                      <w:szCs w:val="21"/>
                    </w:rPr>
                    <w:t>走心机加工、CNC加工、电火花加工产生的非甲烷总烃经收集后进入油雾净化器处理，处理后无组织排放，未被收集的部分加强通风无组织排放</w:t>
                  </w:r>
                </w:p>
              </w:tc>
              <w:tc>
                <w:tcPr>
                  <w:tcW w:w="1415" w:type="pct"/>
                  <w:vAlign w:val="center"/>
                </w:tcPr>
                <w:p w14:paraId="7510214E">
                  <w:pPr>
                    <w:pStyle w:val="93"/>
                    <w:snapToGrid/>
                    <w:rPr>
                      <w:snapToGrid w:val="0"/>
                      <w:kern w:val="0"/>
                      <w:szCs w:val="21"/>
                    </w:rPr>
                  </w:pPr>
                  <w:r>
                    <w:rPr>
                      <w:rFonts w:hint="eastAsia"/>
                      <w:snapToGrid w:val="0"/>
                      <w:kern w:val="0"/>
                      <w:szCs w:val="21"/>
                    </w:rPr>
                    <w:t>达标排放</w:t>
                  </w:r>
                </w:p>
              </w:tc>
            </w:tr>
            <w:tr w14:paraId="75102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50">
                  <w:pPr>
                    <w:pStyle w:val="93"/>
                    <w:snapToGrid/>
                    <w:rPr>
                      <w:snapToGrid w:val="0"/>
                      <w:kern w:val="0"/>
                      <w:szCs w:val="21"/>
                    </w:rPr>
                  </w:pPr>
                </w:p>
              </w:tc>
              <w:tc>
                <w:tcPr>
                  <w:tcW w:w="1024" w:type="pct"/>
                  <w:gridSpan w:val="2"/>
                  <w:vMerge w:val="continue"/>
                  <w:vAlign w:val="center"/>
                </w:tcPr>
                <w:p w14:paraId="75102151">
                  <w:pPr>
                    <w:pStyle w:val="93"/>
                    <w:snapToGrid/>
                    <w:rPr>
                      <w:snapToGrid w:val="0"/>
                      <w:kern w:val="0"/>
                      <w:szCs w:val="21"/>
                    </w:rPr>
                  </w:pPr>
                </w:p>
              </w:tc>
              <w:tc>
                <w:tcPr>
                  <w:tcW w:w="2098" w:type="pct"/>
                  <w:vAlign w:val="center"/>
                </w:tcPr>
                <w:p w14:paraId="75102152">
                  <w:pPr>
                    <w:pStyle w:val="93"/>
                    <w:snapToGrid/>
                    <w:rPr>
                      <w:snapToGrid w:val="0"/>
                      <w:kern w:val="0"/>
                      <w:szCs w:val="21"/>
                    </w:rPr>
                  </w:pPr>
                  <w:r>
                    <w:rPr>
                      <w:rFonts w:hint="eastAsia"/>
                      <w:snapToGrid w:val="0"/>
                      <w:kern w:val="0"/>
                      <w:szCs w:val="21"/>
                    </w:rPr>
                    <w:t>磨加工、激光焊接过程产生的颗粒物经收集后进入滤筒除尘装置处理，处理后无组织排放，未被收集的部分加强通风无组织排放</w:t>
                  </w:r>
                </w:p>
              </w:tc>
              <w:tc>
                <w:tcPr>
                  <w:tcW w:w="1415" w:type="pct"/>
                  <w:vAlign w:val="center"/>
                </w:tcPr>
                <w:p w14:paraId="75102153">
                  <w:pPr>
                    <w:pStyle w:val="93"/>
                    <w:snapToGrid/>
                    <w:rPr>
                      <w:snapToGrid w:val="0"/>
                      <w:kern w:val="0"/>
                      <w:szCs w:val="21"/>
                    </w:rPr>
                  </w:pPr>
                  <w:r>
                    <w:rPr>
                      <w:rFonts w:hint="eastAsia"/>
                      <w:snapToGrid w:val="0"/>
                      <w:kern w:val="0"/>
                      <w:szCs w:val="21"/>
                    </w:rPr>
                    <w:t>达标排放</w:t>
                  </w:r>
                </w:p>
              </w:tc>
            </w:tr>
            <w:tr w14:paraId="65FCF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321" w:author="夜不语" w:date="2024-11-13T16:53:33Z"/>
              </w:trPr>
              <w:tc>
                <w:tcPr>
                  <w:tcW w:w="461" w:type="pct"/>
                  <w:vMerge w:val="continue"/>
                  <w:vAlign w:val="center"/>
                </w:tcPr>
                <w:p w14:paraId="2C967E2E">
                  <w:pPr>
                    <w:pStyle w:val="93"/>
                    <w:snapToGrid/>
                    <w:rPr>
                      <w:ins w:id="322" w:author="夜不语" w:date="2024-11-13T16:53:33Z"/>
                      <w:snapToGrid w:val="0"/>
                      <w:kern w:val="0"/>
                      <w:szCs w:val="21"/>
                    </w:rPr>
                  </w:pPr>
                </w:p>
              </w:tc>
              <w:tc>
                <w:tcPr>
                  <w:tcW w:w="1024" w:type="pct"/>
                  <w:gridSpan w:val="2"/>
                  <w:vMerge w:val="continue"/>
                  <w:vAlign w:val="center"/>
                </w:tcPr>
                <w:p w14:paraId="43B93ABD">
                  <w:pPr>
                    <w:pStyle w:val="93"/>
                    <w:snapToGrid/>
                    <w:rPr>
                      <w:ins w:id="323" w:author="夜不语" w:date="2024-11-13T16:53:33Z"/>
                      <w:snapToGrid w:val="0"/>
                      <w:kern w:val="0"/>
                      <w:szCs w:val="21"/>
                    </w:rPr>
                  </w:pPr>
                </w:p>
              </w:tc>
              <w:tc>
                <w:tcPr>
                  <w:tcW w:w="2098" w:type="pct"/>
                  <w:vAlign w:val="center"/>
                </w:tcPr>
                <w:p w14:paraId="29DF0066">
                  <w:pPr>
                    <w:pStyle w:val="93"/>
                    <w:snapToGrid/>
                    <w:rPr>
                      <w:ins w:id="324" w:author="夜不语" w:date="2024-11-13T16:53:33Z"/>
                      <w:rFonts w:hint="eastAsia"/>
                      <w:snapToGrid w:val="0"/>
                      <w:kern w:val="0"/>
                      <w:szCs w:val="21"/>
                    </w:rPr>
                  </w:pPr>
                  <w:ins w:id="325" w:author="夜不语" w:date="2024-11-13T16:53:49Z">
                    <w:r>
                      <w:rPr>
                        <w:rFonts w:hint="eastAsia"/>
                        <w:snapToGrid w:val="0"/>
                        <w:kern w:val="0"/>
                        <w:szCs w:val="21"/>
                        <w:lang w:val="en-US" w:eastAsia="zh-CN"/>
                      </w:rPr>
                      <w:t>喷砂</w:t>
                    </w:r>
                  </w:ins>
                  <w:ins w:id="326" w:author="夜不语" w:date="2024-11-13T16:53:41Z">
                    <w:r>
                      <w:rPr>
                        <w:rFonts w:hint="eastAsia"/>
                        <w:snapToGrid w:val="0"/>
                        <w:kern w:val="0"/>
                        <w:szCs w:val="21"/>
                      </w:rPr>
                      <w:t>过程产生的颗粒物经</w:t>
                    </w:r>
                  </w:ins>
                  <w:ins w:id="327" w:author="夜不语" w:date="2024-11-13T16:53:58Z">
                    <w:r>
                      <w:rPr>
                        <w:rFonts w:hint="eastAsia"/>
                        <w:snapToGrid w:val="0"/>
                        <w:kern w:val="0"/>
                        <w:szCs w:val="21"/>
                        <w:lang w:val="en-US" w:eastAsia="zh-CN"/>
                      </w:rPr>
                      <w:t>设备</w:t>
                    </w:r>
                  </w:ins>
                  <w:ins w:id="328" w:author="夜不语" w:date="2024-11-13T16:54:01Z">
                    <w:r>
                      <w:rPr>
                        <w:rFonts w:hint="eastAsia"/>
                        <w:snapToGrid w:val="0"/>
                        <w:kern w:val="0"/>
                        <w:szCs w:val="21"/>
                        <w:lang w:val="en-US" w:eastAsia="zh-CN"/>
                      </w:rPr>
                      <w:t>自带</w:t>
                    </w:r>
                  </w:ins>
                  <w:ins w:id="329" w:author="夜不语" w:date="2024-11-13T16:53:41Z">
                    <w:r>
                      <w:rPr>
                        <w:rFonts w:hint="eastAsia"/>
                        <w:snapToGrid w:val="0"/>
                        <w:kern w:val="0"/>
                        <w:szCs w:val="21"/>
                      </w:rPr>
                      <w:t>滤筒除尘装置处理，处理后无组织排放</w:t>
                    </w:r>
                  </w:ins>
                </w:p>
              </w:tc>
              <w:tc>
                <w:tcPr>
                  <w:tcW w:w="1415" w:type="pct"/>
                  <w:vAlign w:val="center"/>
                </w:tcPr>
                <w:p w14:paraId="1B0CA269">
                  <w:pPr>
                    <w:pStyle w:val="93"/>
                    <w:snapToGrid/>
                    <w:rPr>
                      <w:ins w:id="330" w:author="夜不语" w:date="2024-11-13T16:53:33Z"/>
                      <w:rFonts w:hint="eastAsia"/>
                      <w:snapToGrid w:val="0"/>
                      <w:kern w:val="0"/>
                      <w:szCs w:val="21"/>
                    </w:rPr>
                  </w:pPr>
                  <w:ins w:id="331" w:author="夜不语" w:date="2024-11-14T13:36:50Z">
                    <w:r>
                      <w:rPr>
                        <w:rFonts w:hint="eastAsia"/>
                        <w:snapToGrid w:val="0"/>
                        <w:kern w:val="0"/>
                        <w:szCs w:val="21"/>
                      </w:rPr>
                      <w:t>达标排放</w:t>
                    </w:r>
                  </w:ins>
                </w:p>
              </w:tc>
            </w:tr>
            <w:tr w14:paraId="75102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0D70612E">
                  <w:pPr>
                    <w:pStyle w:val="93"/>
                    <w:snapToGrid/>
                    <w:rPr>
                      <w:snapToGrid w:val="0"/>
                      <w:kern w:val="0"/>
                      <w:szCs w:val="21"/>
                    </w:rPr>
                  </w:pPr>
                </w:p>
              </w:tc>
              <w:tc>
                <w:tcPr>
                  <w:tcW w:w="1024" w:type="pct"/>
                  <w:gridSpan w:val="2"/>
                  <w:vMerge w:val="continue"/>
                  <w:vAlign w:val="center"/>
                </w:tcPr>
                <w:p w14:paraId="75102156">
                  <w:pPr>
                    <w:pStyle w:val="93"/>
                    <w:snapToGrid/>
                    <w:rPr>
                      <w:snapToGrid w:val="0"/>
                      <w:kern w:val="0"/>
                      <w:szCs w:val="21"/>
                    </w:rPr>
                  </w:pPr>
                </w:p>
              </w:tc>
              <w:tc>
                <w:tcPr>
                  <w:tcW w:w="2098" w:type="pct"/>
                  <w:vAlign w:val="center"/>
                </w:tcPr>
                <w:p w14:paraId="75102157">
                  <w:pPr>
                    <w:pStyle w:val="93"/>
                    <w:snapToGrid/>
                    <w:rPr>
                      <w:snapToGrid w:val="0"/>
                      <w:kern w:val="0"/>
                      <w:szCs w:val="21"/>
                    </w:rPr>
                  </w:pPr>
                  <w:r>
                    <w:rPr>
                      <w:rFonts w:hint="eastAsia"/>
                      <w:snapToGrid w:val="0"/>
                      <w:kern w:val="0"/>
                      <w:szCs w:val="21"/>
                    </w:rPr>
                    <w:t>研磨抛光、清洗过程产生的非甲烷总烃经收集后由1套二级活性炭吸附装置处理后，由1根15m高排气筒（DA001）排放，少量未被收集的废气经加强通风后车间内无组织达标排放。</w:t>
                  </w:r>
                </w:p>
              </w:tc>
              <w:tc>
                <w:tcPr>
                  <w:tcW w:w="1415" w:type="pct"/>
                  <w:vAlign w:val="center"/>
                </w:tcPr>
                <w:p w14:paraId="75102158">
                  <w:pPr>
                    <w:pStyle w:val="93"/>
                    <w:snapToGrid/>
                    <w:rPr>
                      <w:snapToGrid w:val="0"/>
                      <w:kern w:val="0"/>
                      <w:szCs w:val="21"/>
                    </w:rPr>
                  </w:pPr>
                  <w:r>
                    <w:rPr>
                      <w:rFonts w:hint="eastAsia"/>
                      <w:snapToGrid w:val="0"/>
                      <w:kern w:val="0"/>
                      <w:szCs w:val="21"/>
                    </w:rPr>
                    <w:t>达标排放</w:t>
                  </w:r>
                </w:p>
              </w:tc>
            </w:tr>
            <w:tr w14:paraId="75102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5A">
                  <w:pPr>
                    <w:pStyle w:val="93"/>
                    <w:snapToGrid/>
                    <w:rPr>
                      <w:snapToGrid w:val="0"/>
                      <w:kern w:val="0"/>
                      <w:szCs w:val="21"/>
                    </w:rPr>
                  </w:pPr>
                </w:p>
              </w:tc>
              <w:tc>
                <w:tcPr>
                  <w:tcW w:w="1024" w:type="pct"/>
                  <w:gridSpan w:val="2"/>
                  <w:vAlign w:val="center"/>
                </w:tcPr>
                <w:p w14:paraId="7510215B">
                  <w:pPr>
                    <w:pStyle w:val="93"/>
                    <w:snapToGrid/>
                    <w:rPr>
                      <w:snapToGrid w:val="0"/>
                      <w:kern w:val="0"/>
                      <w:szCs w:val="21"/>
                    </w:rPr>
                  </w:pPr>
                  <w:r>
                    <w:rPr>
                      <w:rFonts w:hint="eastAsia"/>
                      <w:snapToGrid w:val="0"/>
                      <w:kern w:val="0"/>
                      <w:szCs w:val="21"/>
                    </w:rPr>
                    <w:t>废水处理</w:t>
                  </w:r>
                </w:p>
              </w:tc>
              <w:tc>
                <w:tcPr>
                  <w:tcW w:w="2098" w:type="pct"/>
                  <w:vAlign w:val="center"/>
                </w:tcPr>
                <w:p w14:paraId="7510215C">
                  <w:pPr>
                    <w:pStyle w:val="93"/>
                    <w:snapToGrid/>
                    <w:rPr>
                      <w:snapToGrid w:val="0"/>
                      <w:kern w:val="0"/>
                      <w:szCs w:val="21"/>
                    </w:rPr>
                  </w:pPr>
                  <w:r>
                    <w:rPr>
                      <w:rFonts w:hint="eastAsia"/>
                      <w:snapToGrid w:val="0"/>
                      <w:kern w:val="0"/>
                      <w:szCs w:val="21"/>
                    </w:rPr>
                    <w:t>生活污水接入市政污水管网，进入城南污水处理厂处理</w:t>
                  </w:r>
                </w:p>
              </w:tc>
              <w:tc>
                <w:tcPr>
                  <w:tcW w:w="1415" w:type="pct"/>
                  <w:vAlign w:val="center"/>
                </w:tcPr>
                <w:p w14:paraId="7510215D">
                  <w:pPr>
                    <w:pStyle w:val="93"/>
                    <w:snapToGrid/>
                    <w:rPr>
                      <w:kern w:val="21"/>
                      <w:szCs w:val="21"/>
                    </w:rPr>
                  </w:pPr>
                  <w:r>
                    <w:rPr>
                      <w:rFonts w:hint="eastAsia"/>
                      <w:snapToGrid w:val="0"/>
                      <w:kern w:val="0"/>
                      <w:szCs w:val="21"/>
                    </w:rPr>
                    <w:t>达标排放</w:t>
                  </w:r>
                </w:p>
              </w:tc>
            </w:tr>
            <w:tr w14:paraId="75102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5F">
                  <w:pPr>
                    <w:pStyle w:val="93"/>
                    <w:snapToGrid/>
                    <w:rPr>
                      <w:snapToGrid w:val="0"/>
                      <w:kern w:val="0"/>
                      <w:szCs w:val="21"/>
                    </w:rPr>
                  </w:pPr>
                </w:p>
              </w:tc>
              <w:tc>
                <w:tcPr>
                  <w:tcW w:w="1024" w:type="pct"/>
                  <w:gridSpan w:val="2"/>
                  <w:vAlign w:val="center"/>
                </w:tcPr>
                <w:p w14:paraId="75102160">
                  <w:pPr>
                    <w:pStyle w:val="93"/>
                    <w:snapToGrid/>
                    <w:rPr>
                      <w:snapToGrid w:val="0"/>
                      <w:kern w:val="0"/>
                      <w:szCs w:val="21"/>
                    </w:rPr>
                  </w:pPr>
                  <w:r>
                    <w:rPr>
                      <w:snapToGrid w:val="0"/>
                      <w:kern w:val="0"/>
                      <w:szCs w:val="21"/>
                    </w:rPr>
                    <w:t>噪声</w:t>
                  </w:r>
                </w:p>
              </w:tc>
              <w:tc>
                <w:tcPr>
                  <w:tcW w:w="2098" w:type="pct"/>
                  <w:vAlign w:val="center"/>
                </w:tcPr>
                <w:p w14:paraId="75102161">
                  <w:pPr>
                    <w:pStyle w:val="93"/>
                    <w:snapToGrid/>
                    <w:rPr>
                      <w:snapToGrid w:val="0"/>
                      <w:kern w:val="0"/>
                      <w:szCs w:val="21"/>
                    </w:rPr>
                  </w:pPr>
                  <w:r>
                    <w:rPr>
                      <w:snapToGrid w:val="0"/>
                      <w:kern w:val="0"/>
                      <w:szCs w:val="21"/>
                    </w:rPr>
                    <w:t>隔声、消声、减振</w:t>
                  </w:r>
                </w:p>
              </w:tc>
              <w:tc>
                <w:tcPr>
                  <w:tcW w:w="1415" w:type="pct"/>
                  <w:vAlign w:val="center"/>
                </w:tcPr>
                <w:p w14:paraId="75102162">
                  <w:pPr>
                    <w:pStyle w:val="93"/>
                    <w:snapToGrid/>
                    <w:rPr>
                      <w:snapToGrid w:val="0"/>
                      <w:kern w:val="0"/>
                      <w:szCs w:val="21"/>
                    </w:rPr>
                  </w:pPr>
                  <w:r>
                    <w:rPr>
                      <w:rFonts w:hint="eastAsia"/>
                      <w:kern w:val="21"/>
                      <w:szCs w:val="21"/>
                    </w:rPr>
                    <w:t>达标排放</w:t>
                  </w:r>
                </w:p>
              </w:tc>
            </w:tr>
            <w:tr w14:paraId="75102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64">
                  <w:pPr>
                    <w:pStyle w:val="93"/>
                    <w:snapToGrid/>
                    <w:rPr>
                      <w:snapToGrid w:val="0"/>
                      <w:kern w:val="0"/>
                      <w:szCs w:val="21"/>
                    </w:rPr>
                  </w:pPr>
                </w:p>
              </w:tc>
              <w:tc>
                <w:tcPr>
                  <w:tcW w:w="311" w:type="pct"/>
                  <w:vMerge w:val="restart"/>
                  <w:vAlign w:val="center"/>
                </w:tcPr>
                <w:p w14:paraId="75102165">
                  <w:pPr>
                    <w:pStyle w:val="93"/>
                    <w:snapToGrid/>
                    <w:rPr>
                      <w:snapToGrid w:val="0"/>
                      <w:kern w:val="0"/>
                      <w:szCs w:val="21"/>
                    </w:rPr>
                  </w:pPr>
                  <w:r>
                    <w:rPr>
                      <w:rFonts w:hint="eastAsia"/>
                      <w:snapToGrid w:val="0"/>
                      <w:kern w:val="0"/>
                      <w:szCs w:val="21"/>
                    </w:rPr>
                    <w:t>固废处理</w:t>
                  </w:r>
                </w:p>
              </w:tc>
              <w:tc>
                <w:tcPr>
                  <w:tcW w:w="713" w:type="pct"/>
                  <w:vAlign w:val="center"/>
                </w:tcPr>
                <w:p w14:paraId="75102166">
                  <w:pPr>
                    <w:pStyle w:val="93"/>
                    <w:snapToGrid/>
                    <w:rPr>
                      <w:szCs w:val="21"/>
                    </w:rPr>
                  </w:pPr>
                  <w:r>
                    <w:rPr>
                      <w:rFonts w:hint="eastAsia"/>
                      <w:szCs w:val="21"/>
                    </w:rPr>
                    <w:t>一般固废仓库</w:t>
                  </w:r>
                </w:p>
              </w:tc>
              <w:tc>
                <w:tcPr>
                  <w:tcW w:w="2098" w:type="pct"/>
                  <w:vAlign w:val="center"/>
                </w:tcPr>
                <w:p w14:paraId="75102167">
                  <w:pPr>
                    <w:pStyle w:val="93"/>
                    <w:snapToGrid/>
                    <w:rPr>
                      <w:szCs w:val="21"/>
                    </w:rPr>
                  </w:pPr>
                  <w:r>
                    <w:rPr>
                      <w:rFonts w:hint="eastAsia"/>
                      <w:szCs w:val="21"/>
                    </w:rPr>
                    <w:t>10m</w:t>
                  </w:r>
                  <w:r>
                    <w:rPr>
                      <w:rFonts w:hint="eastAsia"/>
                      <w:szCs w:val="21"/>
                      <w:vertAlign w:val="superscript"/>
                    </w:rPr>
                    <w:t>2</w:t>
                  </w:r>
                </w:p>
              </w:tc>
              <w:tc>
                <w:tcPr>
                  <w:tcW w:w="1415" w:type="pct"/>
                  <w:vMerge w:val="restart"/>
                  <w:vAlign w:val="center"/>
                </w:tcPr>
                <w:p w14:paraId="75102168">
                  <w:pPr>
                    <w:pStyle w:val="93"/>
                    <w:snapToGrid/>
                    <w:rPr>
                      <w:szCs w:val="21"/>
                    </w:rPr>
                  </w:pPr>
                  <w:r>
                    <w:rPr>
                      <w:rFonts w:hint="eastAsia"/>
                      <w:szCs w:val="21"/>
                    </w:rPr>
                    <w:t>位于1F</w:t>
                  </w:r>
                </w:p>
              </w:tc>
            </w:tr>
            <w:tr w14:paraId="75102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vAlign w:val="center"/>
                </w:tcPr>
                <w:p w14:paraId="7510216A">
                  <w:pPr>
                    <w:pStyle w:val="93"/>
                    <w:snapToGrid/>
                    <w:rPr>
                      <w:snapToGrid w:val="0"/>
                      <w:kern w:val="0"/>
                      <w:szCs w:val="21"/>
                    </w:rPr>
                  </w:pPr>
                </w:p>
              </w:tc>
              <w:tc>
                <w:tcPr>
                  <w:tcW w:w="311" w:type="pct"/>
                  <w:vMerge w:val="continue"/>
                  <w:vAlign w:val="center"/>
                </w:tcPr>
                <w:p w14:paraId="7510216B">
                  <w:pPr>
                    <w:pStyle w:val="93"/>
                    <w:snapToGrid/>
                    <w:rPr>
                      <w:snapToGrid w:val="0"/>
                      <w:kern w:val="0"/>
                      <w:szCs w:val="21"/>
                    </w:rPr>
                  </w:pPr>
                </w:p>
              </w:tc>
              <w:tc>
                <w:tcPr>
                  <w:tcW w:w="713" w:type="pct"/>
                  <w:vAlign w:val="center"/>
                </w:tcPr>
                <w:p w14:paraId="7510216C">
                  <w:pPr>
                    <w:pStyle w:val="93"/>
                    <w:snapToGrid/>
                    <w:rPr>
                      <w:szCs w:val="21"/>
                    </w:rPr>
                  </w:pPr>
                  <w:r>
                    <w:rPr>
                      <w:rFonts w:hint="eastAsia"/>
                      <w:szCs w:val="21"/>
                    </w:rPr>
                    <w:t>危险废物仓库</w:t>
                  </w:r>
                </w:p>
              </w:tc>
              <w:tc>
                <w:tcPr>
                  <w:tcW w:w="2098" w:type="pct"/>
                  <w:vAlign w:val="center"/>
                </w:tcPr>
                <w:p w14:paraId="7510216D">
                  <w:pPr>
                    <w:pStyle w:val="93"/>
                    <w:snapToGrid/>
                    <w:rPr>
                      <w:szCs w:val="21"/>
                    </w:rPr>
                  </w:pPr>
                  <w:del w:id="332" w:author="夜不语" w:date="2024-11-18T14:08:30Z">
                    <w:r>
                      <w:rPr>
                        <w:rFonts w:hint="default"/>
                        <w:szCs w:val="21"/>
                        <w:lang w:val="en-US"/>
                      </w:rPr>
                      <w:delText>25</w:delText>
                    </w:r>
                  </w:del>
                  <w:ins w:id="333" w:author="夜不语" w:date="2024-11-18T14:08:30Z">
                    <w:r>
                      <w:rPr>
                        <w:rFonts w:hint="eastAsia"/>
                        <w:szCs w:val="21"/>
                        <w:lang w:val="en-US" w:eastAsia="zh-CN"/>
                      </w:rPr>
                      <w:t>3</w:t>
                    </w:r>
                  </w:ins>
                  <w:ins w:id="334" w:author="夜不语" w:date="2024-12-16T10:50:03Z">
                    <w:r>
                      <w:rPr>
                        <w:rFonts w:hint="eastAsia"/>
                        <w:szCs w:val="21"/>
                        <w:lang w:val="en-US" w:eastAsia="zh-CN"/>
                      </w:rPr>
                      <w:t>5</w:t>
                    </w:r>
                  </w:ins>
                  <w:r>
                    <w:rPr>
                      <w:rFonts w:hint="eastAsia"/>
                      <w:szCs w:val="21"/>
                    </w:rPr>
                    <w:t>m</w:t>
                  </w:r>
                  <w:r>
                    <w:rPr>
                      <w:rFonts w:hint="eastAsia"/>
                      <w:szCs w:val="21"/>
                      <w:vertAlign w:val="superscript"/>
                    </w:rPr>
                    <w:t>2</w:t>
                  </w:r>
                </w:p>
              </w:tc>
              <w:tc>
                <w:tcPr>
                  <w:tcW w:w="1415" w:type="pct"/>
                  <w:vMerge w:val="continue"/>
                  <w:vAlign w:val="center"/>
                </w:tcPr>
                <w:p w14:paraId="7510216E">
                  <w:pPr>
                    <w:pStyle w:val="93"/>
                    <w:snapToGrid/>
                    <w:rPr>
                      <w:szCs w:val="21"/>
                    </w:rPr>
                  </w:pPr>
                </w:p>
              </w:tc>
            </w:tr>
            <w:tr w14:paraId="75102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Align w:val="center"/>
                </w:tcPr>
                <w:p w14:paraId="75102170">
                  <w:pPr>
                    <w:pStyle w:val="93"/>
                    <w:snapToGrid/>
                    <w:rPr>
                      <w:snapToGrid w:val="0"/>
                      <w:kern w:val="0"/>
                      <w:szCs w:val="21"/>
                      <w:highlight w:val="none"/>
                      <w:rPrChange w:id="335" w:author="夜不语" w:date="2024-12-16T14:02:56Z">
                        <w:rPr>
                          <w:snapToGrid w:val="0"/>
                          <w:kern w:val="0"/>
                          <w:szCs w:val="21"/>
                        </w:rPr>
                      </w:rPrChange>
                    </w:rPr>
                  </w:pPr>
                  <w:r>
                    <w:rPr>
                      <w:rFonts w:hint="eastAsia"/>
                      <w:snapToGrid w:val="0"/>
                      <w:kern w:val="0"/>
                      <w:szCs w:val="21"/>
                      <w:highlight w:val="none"/>
                      <w:rPrChange w:id="336" w:author="夜不语" w:date="2024-12-16T14:02:56Z">
                        <w:rPr>
                          <w:rFonts w:hint="eastAsia"/>
                          <w:snapToGrid w:val="0"/>
                          <w:kern w:val="0"/>
                          <w:szCs w:val="21"/>
                        </w:rPr>
                      </w:rPrChange>
                    </w:rPr>
                    <w:t>依托工程</w:t>
                  </w:r>
                </w:p>
              </w:tc>
              <w:tc>
                <w:tcPr>
                  <w:tcW w:w="4538" w:type="pct"/>
                  <w:gridSpan w:val="4"/>
                  <w:vAlign w:val="center"/>
                </w:tcPr>
                <w:p w14:paraId="75102171">
                  <w:pPr>
                    <w:pStyle w:val="93"/>
                    <w:snapToGrid/>
                    <w:jc w:val="both"/>
                    <w:rPr>
                      <w:szCs w:val="21"/>
                      <w:highlight w:val="none"/>
                      <w:rPrChange w:id="337" w:author="夜不语" w:date="2024-12-16T14:02:56Z">
                        <w:rPr>
                          <w:szCs w:val="21"/>
                        </w:rPr>
                      </w:rPrChange>
                    </w:rPr>
                  </w:pPr>
                  <w:commentRangeStart w:id="5"/>
                  <w:r>
                    <w:rPr>
                      <w:szCs w:val="21"/>
                      <w:highlight w:val="none"/>
                      <w:rPrChange w:id="338" w:author="夜不语" w:date="2024-12-16T14:02:56Z">
                        <w:rPr>
                          <w:szCs w:val="21"/>
                        </w:rPr>
                      </w:rPrChange>
                    </w:rPr>
                    <w:t>本项目供水、供电、雨污水管网及接管口等公辅工程</w:t>
                  </w:r>
                  <w:ins w:id="339" w:author="夜不语" w:date="2024-11-13T13:52:39Z">
                    <w:r>
                      <w:rPr>
                        <w:rFonts w:hint="eastAsia"/>
                        <w:szCs w:val="21"/>
                        <w:highlight w:val="none"/>
                        <w:lang w:val="en-US" w:eastAsia="zh-CN"/>
                        <w:rPrChange w:id="340" w:author="夜不语" w:date="2024-12-16T14:02:56Z">
                          <w:rPr>
                            <w:rFonts w:hint="eastAsia"/>
                            <w:szCs w:val="21"/>
                            <w:lang w:val="en-US" w:eastAsia="zh-CN"/>
                          </w:rPr>
                        </w:rPrChange>
                      </w:rPr>
                      <w:t>依托</w:t>
                    </w:r>
                  </w:ins>
                  <w:r>
                    <w:rPr>
                      <w:rFonts w:hint="eastAsia"/>
                      <w:szCs w:val="21"/>
                      <w:highlight w:val="none"/>
                      <w:rPrChange w:id="342" w:author="夜不语" w:date="2024-12-16T14:02:56Z">
                        <w:rPr>
                          <w:rFonts w:hint="eastAsia"/>
                          <w:szCs w:val="21"/>
                        </w:rPr>
                      </w:rPrChange>
                    </w:rPr>
                    <w:t>苏州双亚机械设备有限公司</w:t>
                  </w:r>
                  <w:r>
                    <w:rPr>
                      <w:szCs w:val="21"/>
                      <w:highlight w:val="none"/>
                      <w:rPrChange w:id="343" w:author="夜不语" w:date="2024-12-16T14:02:56Z">
                        <w:rPr>
                          <w:szCs w:val="21"/>
                        </w:rPr>
                      </w:rPrChange>
                    </w:rPr>
                    <w:t>。</w:t>
                  </w:r>
                  <w:commentRangeEnd w:id="5"/>
                  <w:r>
                    <w:rPr>
                      <w:rStyle w:val="38"/>
                      <w:spacing w:val="0"/>
                      <w:kern w:val="0"/>
                      <w:szCs w:val="20"/>
                      <w:highlight w:val="none"/>
                      <w:rPrChange w:id="344" w:author="夜不语" w:date="2024-12-16T14:02:56Z">
                        <w:rPr>
                          <w:rStyle w:val="38"/>
                          <w:spacing w:val="0"/>
                          <w:kern w:val="0"/>
                          <w:szCs w:val="20"/>
                        </w:rPr>
                      </w:rPrChange>
                    </w:rPr>
                    <w:commentReference w:id="5"/>
                  </w:r>
                </w:p>
              </w:tc>
            </w:tr>
          </w:tbl>
          <w:p w14:paraId="2546790C">
            <w:pPr>
              <w:spacing w:line="360" w:lineRule="auto"/>
              <w:jc w:val="left"/>
              <w:rPr>
                <w:ins w:id="345" w:author="夜不语" w:date="2024-11-13T14:15:15Z"/>
                <w:rFonts w:hint="eastAsia" w:hAnsi="宋体"/>
                <w:b/>
                <w:bCs/>
                <w:sz w:val="24"/>
              </w:rPr>
            </w:pPr>
          </w:p>
          <w:p w14:paraId="331D5C12">
            <w:pPr>
              <w:spacing w:line="360" w:lineRule="auto"/>
              <w:jc w:val="left"/>
              <w:rPr>
                <w:ins w:id="346" w:author="夜不语" w:date="2024-11-13T14:15:15Z"/>
                <w:rFonts w:hint="eastAsia" w:hAnsi="宋体"/>
                <w:b/>
                <w:bCs/>
                <w:sz w:val="24"/>
              </w:rPr>
            </w:pPr>
          </w:p>
          <w:p w14:paraId="5A721404">
            <w:pPr>
              <w:spacing w:line="360" w:lineRule="auto"/>
              <w:jc w:val="left"/>
              <w:rPr>
                <w:ins w:id="347" w:author="夜不语" w:date="2024-11-13T14:15:15Z"/>
                <w:rFonts w:hint="eastAsia" w:hAnsi="宋体"/>
                <w:b/>
                <w:bCs/>
                <w:sz w:val="24"/>
              </w:rPr>
            </w:pPr>
          </w:p>
          <w:p w14:paraId="75102173">
            <w:pPr>
              <w:spacing w:line="360" w:lineRule="auto"/>
              <w:jc w:val="left"/>
              <w:rPr>
                <w:rFonts w:hAnsi="宋体"/>
                <w:b/>
                <w:bCs/>
                <w:sz w:val="24"/>
              </w:rPr>
            </w:pPr>
            <w:r>
              <w:rPr>
                <w:rFonts w:hint="eastAsia" w:hAnsi="宋体"/>
                <w:b/>
                <w:bCs/>
                <w:sz w:val="24"/>
              </w:rPr>
              <w:t>3、项目建设规模</w:t>
            </w:r>
          </w:p>
          <w:p w14:paraId="75102174">
            <w:pPr>
              <w:spacing w:line="360" w:lineRule="auto"/>
              <w:ind w:firstLine="480" w:firstLineChars="200"/>
              <w:rPr>
                <w:b/>
                <w:bCs/>
                <w:kern w:val="0"/>
                <w:sz w:val="24"/>
              </w:rPr>
            </w:pPr>
            <w:r>
              <w:rPr>
                <w:rFonts w:hint="eastAsia"/>
                <w:bCs/>
                <w:sz w:val="24"/>
              </w:rPr>
              <w:t>本项目产品方案见下表。</w:t>
            </w:r>
          </w:p>
          <w:p w14:paraId="75102175">
            <w:pPr>
              <w:autoSpaceDE w:val="0"/>
              <w:autoSpaceDN w:val="0"/>
              <w:adjustRightInd w:val="0"/>
              <w:snapToGrid w:val="0"/>
              <w:spacing w:before="48" w:beforeLines="20" w:after="20"/>
              <w:jc w:val="center"/>
              <w:rPr>
                <w:b/>
                <w:bCs/>
                <w:kern w:val="0"/>
                <w:sz w:val="24"/>
              </w:rPr>
            </w:pPr>
            <w:r>
              <w:rPr>
                <w:rFonts w:hint="eastAsia"/>
                <w:b/>
                <w:bCs/>
                <w:kern w:val="0"/>
                <w:sz w:val="24"/>
              </w:rPr>
              <w:t>表2-2  建设项目规模情况表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20"/>
              <w:gridCol w:w="1152"/>
              <w:gridCol w:w="1643"/>
              <w:gridCol w:w="1399"/>
              <w:gridCol w:w="1228"/>
            </w:tblGrid>
            <w:tr w14:paraId="75102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1862" w:type="pct"/>
                  <w:tcBorders>
                    <w:tl2br w:val="nil"/>
                    <w:tr2bl w:val="nil"/>
                  </w:tcBorders>
                  <w:vAlign w:val="center"/>
                </w:tcPr>
                <w:p w14:paraId="75102176">
                  <w:pPr>
                    <w:jc w:val="center"/>
                    <w:rPr>
                      <w:b/>
                      <w:bCs/>
                    </w:rPr>
                  </w:pPr>
                  <w:r>
                    <w:rPr>
                      <w:rFonts w:hint="eastAsia"/>
                      <w:b/>
                      <w:bCs/>
                    </w:rPr>
                    <w:t>工程名称</w:t>
                  </w:r>
                </w:p>
                <w:p w14:paraId="75102177">
                  <w:pPr>
                    <w:jc w:val="center"/>
                  </w:pPr>
                  <w:r>
                    <w:rPr>
                      <w:rFonts w:hint="eastAsia"/>
                      <w:b/>
                      <w:bCs/>
                    </w:rPr>
                    <w:t>（车间、生产装置或生产线）</w:t>
                  </w:r>
                </w:p>
              </w:tc>
              <w:tc>
                <w:tcPr>
                  <w:tcW w:w="666" w:type="pct"/>
                  <w:tcBorders>
                    <w:tl2br w:val="nil"/>
                    <w:tr2bl w:val="nil"/>
                  </w:tcBorders>
                  <w:vAlign w:val="center"/>
                </w:tcPr>
                <w:p w14:paraId="75102178">
                  <w:pPr>
                    <w:pStyle w:val="92"/>
                    <w:rPr>
                      <w:b/>
                      <w:bCs/>
                      <w:szCs w:val="21"/>
                    </w:rPr>
                  </w:pPr>
                  <w:r>
                    <w:rPr>
                      <w:rFonts w:hint="eastAsia"/>
                      <w:b/>
                      <w:bCs/>
                      <w:szCs w:val="21"/>
                    </w:rPr>
                    <w:t>产品</w:t>
                  </w:r>
                </w:p>
                <w:p w14:paraId="75102179">
                  <w:pPr>
                    <w:pStyle w:val="92"/>
                    <w:rPr>
                      <w:b/>
                      <w:bCs/>
                      <w:szCs w:val="21"/>
                    </w:rPr>
                  </w:pPr>
                  <w:r>
                    <w:rPr>
                      <w:rFonts w:hint="eastAsia"/>
                      <w:b/>
                      <w:bCs/>
                      <w:szCs w:val="21"/>
                    </w:rPr>
                    <w:t>名称</w:t>
                  </w:r>
                </w:p>
              </w:tc>
              <w:tc>
                <w:tcPr>
                  <w:tcW w:w="950" w:type="pct"/>
                  <w:tcBorders>
                    <w:tl2br w:val="nil"/>
                    <w:tr2bl w:val="nil"/>
                  </w:tcBorders>
                  <w:vAlign w:val="center"/>
                </w:tcPr>
                <w:p w14:paraId="7510217A">
                  <w:pPr>
                    <w:pStyle w:val="92"/>
                    <w:rPr>
                      <w:b/>
                      <w:bCs/>
                      <w:szCs w:val="21"/>
                    </w:rPr>
                  </w:pPr>
                  <w:r>
                    <w:rPr>
                      <w:rFonts w:hint="eastAsia"/>
                      <w:b/>
                      <w:bCs/>
                      <w:szCs w:val="21"/>
                    </w:rPr>
                    <w:t>规格</w:t>
                  </w:r>
                </w:p>
              </w:tc>
              <w:tc>
                <w:tcPr>
                  <w:tcW w:w="809" w:type="pct"/>
                  <w:tcBorders>
                    <w:tl2br w:val="nil"/>
                    <w:tr2bl w:val="nil"/>
                  </w:tcBorders>
                  <w:vAlign w:val="center"/>
                </w:tcPr>
                <w:p w14:paraId="7510217B">
                  <w:pPr>
                    <w:pStyle w:val="92"/>
                    <w:rPr>
                      <w:b/>
                      <w:bCs/>
                      <w:szCs w:val="21"/>
                    </w:rPr>
                  </w:pPr>
                  <w:r>
                    <w:rPr>
                      <w:rFonts w:hint="eastAsia"/>
                      <w:b/>
                      <w:bCs/>
                      <w:szCs w:val="21"/>
                    </w:rPr>
                    <w:t>年设计产能</w:t>
                  </w:r>
                </w:p>
              </w:tc>
              <w:tc>
                <w:tcPr>
                  <w:tcW w:w="710" w:type="pct"/>
                  <w:tcBorders>
                    <w:tl2br w:val="nil"/>
                    <w:tr2bl w:val="nil"/>
                  </w:tcBorders>
                  <w:vAlign w:val="center"/>
                </w:tcPr>
                <w:p w14:paraId="7510217C">
                  <w:pPr>
                    <w:pStyle w:val="92"/>
                    <w:rPr>
                      <w:b/>
                      <w:bCs/>
                      <w:szCs w:val="21"/>
                    </w:rPr>
                  </w:pPr>
                  <w:r>
                    <w:rPr>
                      <w:rFonts w:hint="eastAsia"/>
                      <w:b/>
                      <w:bCs/>
                      <w:szCs w:val="21"/>
                    </w:rPr>
                    <w:t>年运行</w:t>
                  </w:r>
                </w:p>
                <w:p w14:paraId="7510217D">
                  <w:pPr>
                    <w:pStyle w:val="92"/>
                    <w:rPr>
                      <w:b/>
                      <w:bCs/>
                      <w:szCs w:val="21"/>
                    </w:rPr>
                  </w:pPr>
                  <w:r>
                    <w:rPr>
                      <w:rFonts w:hint="eastAsia"/>
                      <w:b/>
                      <w:bCs/>
                      <w:szCs w:val="21"/>
                    </w:rPr>
                    <w:t>时数</w:t>
                  </w:r>
                </w:p>
              </w:tc>
            </w:tr>
            <w:tr w14:paraId="75102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62" w:type="pct"/>
                  <w:vMerge w:val="restart"/>
                  <w:tcBorders>
                    <w:tl2br w:val="nil"/>
                    <w:tr2bl w:val="nil"/>
                  </w:tcBorders>
                  <w:vAlign w:val="center"/>
                </w:tcPr>
                <w:p w14:paraId="7510217F">
                  <w:pPr>
                    <w:pStyle w:val="92"/>
                    <w:rPr>
                      <w:szCs w:val="21"/>
                    </w:rPr>
                  </w:pPr>
                  <w:r>
                    <w:rPr>
                      <w:rFonts w:hint="eastAsia"/>
                      <w:szCs w:val="21"/>
                    </w:rPr>
                    <w:t>生产车间</w:t>
                  </w:r>
                </w:p>
              </w:tc>
              <w:tc>
                <w:tcPr>
                  <w:tcW w:w="666" w:type="pct"/>
                  <w:tcBorders>
                    <w:tl2br w:val="nil"/>
                    <w:tr2bl w:val="nil"/>
                  </w:tcBorders>
                  <w:vAlign w:val="center"/>
                </w:tcPr>
                <w:p w14:paraId="75102180">
                  <w:pPr>
                    <w:pStyle w:val="92"/>
                    <w:rPr>
                      <w:szCs w:val="21"/>
                    </w:rPr>
                  </w:pPr>
                  <w:r>
                    <w:rPr>
                      <w:rFonts w:hint="eastAsia"/>
                      <w:szCs w:val="21"/>
                    </w:rPr>
                    <w:t>医疗配件</w:t>
                  </w:r>
                </w:p>
              </w:tc>
              <w:tc>
                <w:tcPr>
                  <w:tcW w:w="950" w:type="pct"/>
                  <w:tcBorders>
                    <w:tl2br w:val="nil"/>
                    <w:tr2bl w:val="nil"/>
                  </w:tcBorders>
                  <w:vAlign w:val="center"/>
                </w:tcPr>
                <w:p w14:paraId="75102181">
                  <w:pPr>
                    <w:pStyle w:val="92"/>
                    <w:rPr>
                      <w:szCs w:val="21"/>
                    </w:rPr>
                  </w:pPr>
                  <w:r>
                    <w:rPr>
                      <w:rFonts w:hint="eastAsia"/>
                      <w:szCs w:val="21"/>
                    </w:rPr>
                    <w:t>Φ10~100mm</w:t>
                  </w:r>
                </w:p>
              </w:tc>
              <w:tc>
                <w:tcPr>
                  <w:tcW w:w="809" w:type="pct"/>
                  <w:tcBorders>
                    <w:tl2br w:val="nil"/>
                    <w:tr2bl w:val="nil"/>
                  </w:tcBorders>
                  <w:vAlign w:val="center"/>
                </w:tcPr>
                <w:p w14:paraId="75102182">
                  <w:pPr>
                    <w:pStyle w:val="92"/>
                    <w:rPr>
                      <w:szCs w:val="21"/>
                    </w:rPr>
                  </w:pPr>
                  <w:r>
                    <w:rPr>
                      <w:rFonts w:hint="eastAsia"/>
                      <w:szCs w:val="21"/>
                    </w:rPr>
                    <w:t>15万件</w:t>
                  </w:r>
                </w:p>
              </w:tc>
              <w:tc>
                <w:tcPr>
                  <w:tcW w:w="710" w:type="pct"/>
                  <w:vMerge w:val="restart"/>
                  <w:tcBorders>
                    <w:tl2br w:val="nil"/>
                    <w:tr2bl w:val="nil"/>
                  </w:tcBorders>
                  <w:vAlign w:val="center"/>
                </w:tcPr>
                <w:p w14:paraId="75102183">
                  <w:pPr>
                    <w:pStyle w:val="92"/>
                    <w:rPr>
                      <w:szCs w:val="21"/>
                    </w:rPr>
                  </w:pPr>
                  <w:ins w:id="348" w:author="夜不语" w:date="2024-11-13T17:24:16Z">
                    <w:commentRangeStart w:id="6"/>
                    <w:commentRangeStart w:id="7"/>
                    <w:r>
                      <w:rPr>
                        <w:rFonts w:hint="eastAsia"/>
                        <w:szCs w:val="21"/>
                        <w:lang w:val="en-US" w:eastAsia="zh-CN"/>
                      </w:rPr>
                      <w:t>6</w:t>
                    </w:r>
                  </w:ins>
                  <w:r>
                    <w:rPr>
                      <w:rFonts w:hint="eastAsia"/>
                      <w:szCs w:val="21"/>
                    </w:rPr>
                    <w:t>000h</w:t>
                  </w:r>
                  <w:commentRangeEnd w:id="6"/>
                  <w:r>
                    <w:rPr>
                      <w:rStyle w:val="38"/>
                      <w:kern w:val="0"/>
                      <w:szCs w:val="20"/>
                    </w:rPr>
                    <w:commentReference w:id="6"/>
                  </w:r>
                  <w:commentRangeEnd w:id="7"/>
                  <w:r>
                    <w:commentReference w:id="7"/>
                  </w:r>
                </w:p>
              </w:tc>
            </w:tr>
            <w:tr w14:paraId="75102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62" w:type="pct"/>
                  <w:vMerge w:val="continue"/>
                  <w:tcBorders>
                    <w:tl2br w:val="nil"/>
                    <w:tr2bl w:val="nil"/>
                  </w:tcBorders>
                  <w:vAlign w:val="center"/>
                </w:tcPr>
                <w:p w14:paraId="75102185">
                  <w:pPr>
                    <w:pStyle w:val="92"/>
                    <w:rPr>
                      <w:szCs w:val="21"/>
                    </w:rPr>
                  </w:pPr>
                </w:p>
              </w:tc>
              <w:tc>
                <w:tcPr>
                  <w:tcW w:w="666" w:type="pct"/>
                  <w:tcBorders>
                    <w:tl2br w:val="nil"/>
                    <w:tr2bl w:val="nil"/>
                  </w:tcBorders>
                  <w:vAlign w:val="center"/>
                </w:tcPr>
                <w:p w14:paraId="75102186">
                  <w:pPr>
                    <w:pStyle w:val="92"/>
                    <w:rPr>
                      <w:szCs w:val="21"/>
                    </w:rPr>
                  </w:pPr>
                  <w:r>
                    <w:rPr>
                      <w:rFonts w:hint="eastAsia"/>
                      <w:szCs w:val="21"/>
                    </w:rPr>
                    <w:t>通讯配件</w:t>
                  </w:r>
                </w:p>
              </w:tc>
              <w:tc>
                <w:tcPr>
                  <w:tcW w:w="950" w:type="pct"/>
                  <w:tcBorders>
                    <w:tl2br w:val="nil"/>
                    <w:tr2bl w:val="nil"/>
                  </w:tcBorders>
                  <w:vAlign w:val="center"/>
                </w:tcPr>
                <w:p w14:paraId="75102187">
                  <w:pPr>
                    <w:pStyle w:val="92"/>
                    <w:rPr>
                      <w:szCs w:val="21"/>
                    </w:rPr>
                  </w:pPr>
                  <w:r>
                    <w:rPr>
                      <w:rFonts w:hint="eastAsia"/>
                      <w:szCs w:val="21"/>
                    </w:rPr>
                    <w:t>Φ10~100mm</w:t>
                  </w:r>
                </w:p>
              </w:tc>
              <w:tc>
                <w:tcPr>
                  <w:tcW w:w="809" w:type="pct"/>
                  <w:tcBorders>
                    <w:tl2br w:val="nil"/>
                    <w:tr2bl w:val="nil"/>
                  </w:tcBorders>
                  <w:vAlign w:val="center"/>
                </w:tcPr>
                <w:p w14:paraId="75102188">
                  <w:pPr>
                    <w:pStyle w:val="92"/>
                    <w:rPr>
                      <w:szCs w:val="21"/>
                    </w:rPr>
                  </w:pPr>
                  <w:r>
                    <w:rPr>
                      <w:rFonts w:hint="eastAsia"/>
                      <w:szCs w:val="21"/>
                    </w:rPr>
                    <w:t>50万件</w:t>
                  </w:r>
                </w:p>
              </w:tc>
              <w:tc>
                <w:tcPr>
                  <w:tcW w:w="710" w:type="pct"/>
                  <w:vMerge w:val="continue"/>
                  <w:tcBorders>
                    <w:tl2br w:val="nil"/>
                    <w:tr2bl w:val="nil"/>
                  </w:tcBorders>
                  <w:vAlign w:val="center"/>
                </w:tcPr>
                <w:p w14:paraId="75102189">
                  <w:pPr>
                    <w:pStyle w:val="92"/>
                    <w:rPr>
                      <w:szCs w:val="21"/>
                    </w:rPr>
                  </w:pPr>
                </w:p>
              </w:tc>
            </w:tr>
          </w:tbl>
          <w:p w14:paraId="7510218B">
            <w:pPr>
              <w:spacing w:before="120" w:beforeLines="50" w:line="360" w:lineRule="auto"/>
              <w:jc w:val="left"/>
              <w:rPr>
                <w:rFonts w:hAnsi="宋体"/>
                <w:b/>
                <w:bCs/>
                <w:sz w:val="24"/>
              </w:rPr>
            </w:pPr>
            <w:r>
              <w:rPr>
                <w:rFonts w:hint="eastAsia" w:hAnsi="宋体"/>
                <w:b/>
                <w:bCs/>
                <w:sz w:val="24"/>
              </w:rPr>
              <w:t>4、主要设施</w:t>
            </w:r>
          </w:p>
          <w:p w14:paraId="7510218C">
            <w:pPr>
              <w:adjustRightInd w:val="0"/>
              <w:snapToGrid w:val="0"/>
              <w:jc w:val="center"/>
              <w:rPr>
                <w:b/>
                <w:sz w:val="24"/>
              </w:rPr>
            </w:pPr>
            <w:r>
              <w:rPr>
                <w:b/>
                <w:sz w:val="24"/>
              </w:rPr>
              <w:t>表2-</w:t>
            </w:r>
            <w:r>
              <w:rPr>
                <w:rFonts w:hint="eastAsia"/>
                <w:b/>
                <w:sz w:val="24"/>
              </w:rPr>
              <w:t>3</w:t>
            </w:r>
            <w:r>
              <w:rPr>
                <w:b/>
                <w:sz w:val="24"/>
              </w:rPr>
              <w:t xml:space="preserve">  项目主要设备一览表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4"/>
              <w:gridCol w:w="1632"/>
              <w:gridCol w:w="835"/>
              <w:gridCol w:w="3136"/>
              <w:gridCol w:w="1371"/>
              <w:gridCol w:w="1102"/>
            </w:tblGrid>
            <w:tr w14:paraId="75102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1" w:hRule="atLeast"/>
                <w:jc w:val="center"/>
              </w:trPr>
              <w:tc>
                <w:tcPr>
                  <w:tcW w:w="326" w:type="pct"/>
                  <w:shd w:val="clear" w:color="000000" w:fill="FFFFFF"/>
                  <w:tcMar>
                    <w:top w:w="12" w:type="dxa"/>
                    <w:left w:w="12" w:type="dxa"/>
                    <w:right w:w="12" w:type="dxa"/>
                  </w:tcMar>
                  <w:vAlign w:val="center"/>
                </w:tcPr>
                <w:p w14:paraId="7510218D">
                  <w:pPr>
                    <w:snapToGrid w:val="0"/>
                    <w:spacing w:line="240" w:lineRule="exact"/>
                    <w:jc w:val="center"/>
                    <w:rPr>
                      <w:b/>
                      <w:bCs/>
                      <w:szCs w:val="21"/>
                    </w:rPr>
                  </w:pPr>
                  <w:r>
                    <w:rPr>
                      <w:b/>
                      <w:bCs/>
                      <w:szCs w:val="21"/>
                    </w:rPr>
                    <w:t>序号</w:t>
                  </w:r>
                </w:p>
              </w:tc>
              <w:tc>
                <w:tcPr>
                  <w:tcW w:w="1427" w:type="pct"/>
                  <w:gridSpan w:val="2"/>
                  <w:shd w:val="clear" w:color="000000" w:fill="FFFFFF"/>
                  <w:tcMar>
                    <w:top w:w="12" w:type="dxa"/>
                    <w:left w:w="12" w:type="dxa"/>
                    <w:right w:w="12" w:type="dxa"/>
                  </w:tcMar>
                  <w:vAlign w:val="center"/>
                </w:tcPr>
                <w:p w14:paraId="7510218E">
                  <w:pPr>
                    <w:snapToGrid w:val="0"/>
                    <w:spacing w:line="240" w:lineRule="exact"/>
                    <w:jc w:val="center"/>
                    <w:rPr>
                      <w:b/>
                      <w:bCs/>
                      <w:szCs w:val="21"/>
                    </w:rPr>
                  </w:pPr>
                  <w:r>
                    <w:rPr>
                      <w:b/>
                      <w:bCs/>
                      <w:szCs w:val="21"/>
                    </w:rPr>
                    <w:t>设备名称</w:t>
                  </w:r>
                </w:p>
              </w:tc>
              <w:tc>
                <w:tcPr>
                  <w:tcW w:w="1814" w:type="pct"/>
                  <w:shd w:val="clear" w:color="000000" w:fill="FFFFFF"/>
                  <w:tcMar>
                    <w:top w:w="12" w:type="dxa"/>
                    <w:left w:w="12" w:type="dxa"/>
                    <w:right w:w="12" w:type="dxa"/>
                  </w:tcMar>
                  <w:vAlign w:val="center"/>
                </w:tcPr>
                <w:p w14:paraId="7510218F">
                  <w:pPr>
                    <w:snapToGrid w:val="0"/>
                    <w:spacing w:line="240" w:lineRule="exact"/>
                    <w:jc w:val="center"/>
                    <w:rPr>
                      <w:b/>
                      <w:bCs/>
                      <w:szCs w:val="21"/>
                    </w:rPr>
                  </w:pPr>
                  <w:r>
                    <w:rPr>
                      <w:b/>
                      <w:bCs/>
                      <w:szCs w:val="21"/>
                    </w:rPr>
                    <w:t>型号</w:t>
                  </w:r>
                </w:p>
              </w:tc>
              <w:tc>
                <w:tcPr>
                  <w:tcW w:w="793" w:type="pct"/>
                  <w:shd w:val="clear" w:color="000000" w:fill="FFFFFF"/>
                  <w:tcMar>
                    <w:top w:w="12" w:type="dxa"/>
                    <w:left w:w="12" w:type="dxa"/>
                    <w:right w:w="12" w:type="dxa"/>
                  </w:tcMar>
                  <w:vAlign w:val="center"/>
                </w:tcPr>
                <w:p w14:paraId="75102190">
                  <w:pPr>
                    <w:snapToGrid w:val="0"/>
                    <w:spacing w:line="240" w:lineRule="exact"/>
                    <w:jc w:val="center"/>
                    <w:rPr>
                      <w:b/>
                      <w:bCs/>
                      <w:szCs w:val="21"/>
                    </w:rPr>
                  </w:pPr>
                  <w:r>
                    <w:rPr>
                      <w:b/>
                      <w:bCs/>
                      <w:szCs w:val="21"/>
                    </w:rPr>
                    <w:t>数量（台）</w:t>
                  </w:r>
                </w:p>
              </w:tc>
              <w:tc>
                <w:tcPr>
                  <w:tcW w:w="637" w:type="pct"/>
                  <w:shd w:val="clear" w:color="000000" w:fill="FFFFFF"/>
                  <w:tcMar>
                    <w:top w:w="12" w:type="dxa"/>
                    <w:left w:w="12" w:type="dxa"/>
                    <w:right w:w="12" w:type="dxa"/>
                  </w:tcMar>
                  <w:vAlign w:val="center"/>
                </w:tcPr>
                <w:p w14:paraId="75102191">
                  <w:pPr>
                    <w:snapToGrid w:val="0"/>
                    <w:spacing w:line="240" w:lineRule="exact"/>
                    <w:jc w:val="center"/>
                    <w:rPr>
                      <w:b/>
                      <w:bCs/>
                      <w:szCs w:val="21"/>
                    </w:rPr>
                  </w:pPr>
                  <w:r>
                    <w:rPr>
                      <w:b/>
                      <w:bCs/>
                      <w:szCs w:val="21"/>
                    </w:rPr>
                    <w:t>用途</w:t>
                  </w:r>
                </w:p>
              </w:tc>
            </w:tr>
            <w:tr w14:paraId="75102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6" w:type="pct"/>
                  <w:shd w:val="clear" w:color="000000" w:fill="FFFFFF"/>
                  <w:tcMar>
                    <w:top w:w="12" w:type="dxa"/>
                    <w:left w:w="12" w:type="dxa"/>
                    <w:right w:w="12" w:type="dxa"/>
                  </w:tcMar>
                  <w:vAlign w:val="center"/>
                </w:tcPr>
                <w:p w14:paraId="75102193">
                  <w:pPr>
                    <w:snapToGrid w:val="0"/>
                    <w:spacing w:line="240" w:lineRule="exact"/>
                    <w:jc w:val="center"/>
                    <w:rPr>
                      <w:szCs w:val="21"/>
                    </w:rPr>
                  </w:pPr>
                  <w:r>
                    <w:rPr>
                      <w:szCs w:val="21"/>
                    </w:rPr>
                    <w:t>1</w:t>
                  </w:r>
                </w:p>
              </w:tc>
              <w:tc>
                <w:tcPr>
                  <w:tcW w:w="1427" w:type="pct"/>
                  <w:gridSpan w:val="2"/>
                  <w:shd w:val="clear" w:color="000000" w:fill="FFFFFF"/>
                  <w:tcMar>
                    <w:top w:w="12" w:type="dxa"/>
                    <w:left w:w="12" w:type="dxa"/>
                    <w:right w:w="12" w:type="dxa"/>
                  </w:tcMar>
                  <w:vAlign w:val="center"/>
                </w:tcPr>
                <w:p w14:paraId="75102194">
                  <w:pPr>
                    <w:snapToGrid w:val="0"/>
                    <w:spacing w:line="240" w:lineRule="exact"/>
                    <w:jc w:val="center"/>
                    <w:rPr>
                      <w:szCs w:val="21"/>
                    </w:rPr>
                  </w:pPr>
                  <w:r>
                    <w:rPr>
                      <w:rFonts w:hint="eastAsia"/>
                      <w:szCs w:val="21"/>
                    </w:rPr>
                    <w:t>走心机</w:t>
                  </w:r>
                </w:p>
              </w:tc>
              <w:tc>
                <w:tcPr>
                  <w:tcW w:w="1814" w:type="pct"/>
                  <w:shd w:val="clear" w:color="000000" w:fill="FFFFFF"/>
                  <w:tcMar>
                    <w:top w:w="12" w:type="dxa"/>
                    <w:left w:w="12" w:type="dxa"/>
                    <w:right w:w="12" w:type="dxa"/>
                  </w:tcMar>
                  <w:vAlign w:val="center"/>
                </w:tcPr>
                <w:p w14:paraId="75102195">
                  <w:pPr>
                    <w:snapToGrid w:val="0"/>
                    <w:spacing w:line="240" w:lineRule="exact"/>
                    <w:jc w:val="center"/>
                    <w:rPr>
                      <w:szCs w:val="21"/>
                    </w:rPr>
                  </w:pPr>
                  <w:r>
                    <w:rPr>
                      <w:rFonts w:hint="eastAsia"/>
                      <w:szCs w:val="21"/>
                    </w:rPr>
                    <w:t>TSUGAMI S205</w:t>
                  </w:r>
                </w:p>
              </w:tc>
              <w:tc>
                <w:tcPr>
                  <w:tcW w:w="793" w:type="pct"/>
                  <w:shd w:val="clear" w:color="000000" w:fill="FFFFFF"/>
                  <w:tcMar>
                    <w:top w:w="12" w:type="dxa"/>
                    <w:left w:w="12" w:type="dxa"/>
                    <w:right w:w="12" w:type="dxa"/>
                  </w:tcMar>
                  <w:vAlign w:val="center"/>
                </w:tcPr>
                <w:p w14:paraId="75102196">
                  <w:pPr>
                    <w:snapToGrid w:val="0"/>
                    <w:spacing w:line="240" w:lineRule="exact"/>
                    <w:jc w:val="center"/>
                    <w:rPr>
                      <w:szCs w:val="21"/>
                    </w:rPr>
                  </w:pPr>
                  <w:r>
                    <w:rPr>
                      <w:rFonts w:hint="eastAsia"/>
                      <w:szCs w:val="21"/>
                    </w:rPr>
                    <w:t>9</w:t>
                  </w:r>
                </w:p>
              </w:tc>
              <w:tc>
                <w:tcPr>
                  <w:tcW w:w="637" w:type="pct"/>
                  <w:vMerge w:val="restart"/>
                  <w:shd w:val="clear" w:color="000000" w:fill="FFFFFF"/>
                  <w:tcMar>
                    <w:top w:w="12" w:type="dxa"/>
                    <w:left w:w="12" w:type="dxa"/>
                    <w:right w:w="12" w:type="dxa"/>
                  </w:tcMar>
                  <w:vAlign w:val="center"/>
                </w:tcPr>
                <w:p w14:paraId="75102197">
                  <w:pPr>
                    <w:snapToGrid w:val="0"/>
                    <w:spacing w:line="240" w:lineRule="exact"/>
                    <w:jc w:val="center"/>
                    <w:rPr>
                      <w:szCs w:val="21"/>
                    </w:rPr>
                  </w:pPr>
                  <w:r>
                    <w:rPr>
                      <w:rFonts w:hint="eastAsia"/>
                      <w:szCs w:val="21"/>
                    </w:rPr>
                    <w:t>精密加工</w:t>
                  </w:r>
                </w:p>
              </w:tc>
            </w:tr>
            <w:tr w14:paraId="75102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6" w:type="pct"/>
                  <w:shd w:val="clear" w:color="000000" w:fill="FFFFFF"/>
                  <w:tcMar>
                    <w:top w:w="12" w:type="dxa"/>
                    <w:left w:w="12" w:type="dxa"/>
                    <w:right w:w="12" w:type="dxa"/>
                  </w:tcMar>
                  <w:vAlign w:val="center"/>
                </w:tcPr>
                <w:p w14:paraId="75102199">
                  <w:pPr>
                    <w:snapToGrid w:val="0"/>
                    <w:spacing w:line="240" w:lineRule="exact"/>
                    <w:jc w:val="center"/>
                    <w:rPr>
                      <w:szCs w:val="21"/>
                    </w:rPr>
                  </w:pPr>
                  <w:r>
                    <w:rPr>
                      <w:szCs w:val="21"/>
                    </w:rPr>
                    <w:t>2</w:t>
                  </w:r>
                </w:p>
              </w:tc>
              <w:tc>
                <w:tcPr>
                  <w:tcW w:w="1427" w:type="pct"/>
                  <w:gridSpan w:val="2"/>
                  <w:shd w:val="clear" w:color="000000" w:fill="FFFFFF"/>
                  <w:tcMar>
                    <w:top w:w="12" w:type="dxa"/>
                    <w:left w:w="12" w:type="dxa"/>
                    <w:right w:w="12" w:type="dxa"/>
                  </w:tcMar>
                  <w:vAlign w:val="center"/>
                </w:tcPr>
                <w:p w14:paraId="7510219A">
                  <w:pPr>
                    <w:snapToGrid w:val="0"/>
                    <w:spacing w:line="240" w:lineRule="exact"/>
                    <w:jc w:val="center"/>
                    <w:rPr>
                      <w:szCs w:val="21"/>
                    </w:rPr>
                  </w:pPr>
                  <w:r>
                    <w:rPr>
                      <w:rFonts w:hint="eastAsia"/>
                      <w:szCs w:val="21"/>
                    </w:rPr>
                    <w:t>CNC</w:t>
                  </w:r>
                </w:p>
              </w:tc>
              <w:tc>
                <w:tcPr>
                  <w:tcW w:w="1814" w:type="pct"/>
                  <w:shd w:val="clear" w:color="000000" w:fill="FFFFFF"/>
                  <w:tcMar>
                    <w:top w:w="12" w:type="dxa"/>
                    <w:left w:w="12" w:type="dxa"/>
                    <w:right w:w="12" w:type="dxa"/>
                  </w:tcMar>
                  <w:vAlign w:val="center"/>
                </w:tcPr>
                <w:p w14:paraId="7510219B">
                  <w:pPr>
                    <w:snapToGrid w:val="0"/>
                    <w:spacing w:line="240" w:lineRule="exact"/>
                    <w:jc w:val="center"/>
                    <w:rPr>
                      <w:szCs w:val="21"/>
                    </w:rPr>
                  </w:pPr>
                  <w:r>
                    <w:rPr>
                      <w:rFonts w:hint="eastAsia"/>
                      <w:szCs w:val="21"/>
                    </w:rPr>
                    <w:t>三轴、五轴</w:t>
                  </w:r>
                </w:p>
              </w:tc>
              <w:tc>
                <w:tcPr>
                  <w:tcW w:w="793" w:type="pct"/>
                  <w:shd w:val="clear" w:color="000000" w:fill="FFFFFF"/>
                  <w:tcMar>
                    <w:top w:w="12" w:type="dxa"/>
                    <w:left w:w="12" w:type="dxa"/>
                    <w:right w:w="12" w:type="dxa"/>
                  </w:tcMar>
                  <w:vAlign w:val="center"/>
                </w:tcPr>
                <w:p w14:paraId="7510219C">
                  <w:pPr>
                    <w:snapToGrid w:val="0"/>
                    <w:spacing w:line="240" w:lineRule="exact"/>
                    <w:jc w:val="center"/>
                    <w:rPr>
                      <w:szCs w:val="21"/>
                    </w:rPr>
                  </w:pPr>
                  <w:r>
                    <w:rPr>
                      <w:rFonts w:hint="eastAsia"/>
                      <w:szCs w:val="21"/>
                    </w:rPr>
                    <w:t>11</w:t>
                  </w:r>
                </w:p>
              </w:tc>
              <w:tc>
                <w:tcPr>
                  <w:tcW w:w="637" w:type="pct"/>
                  <w:vMerge w:val="continue"/>
                  <w:shd w:val="clear" w:color="000000" w:fill="FFFFFF"/>
                  <w:tcMar>
                    <w:top w:w="12" w:type="dxa"/>
                    <w:left w:w="12" w:type="dxa"/>
                    <w:right w:w="12" w:type="dxa"/>
                  </w:tcMar>
                  <w:vAlign w:val="center"/>
                </w:tcPr>
                <w:p w14:paraId="7510219D">
                  <w:pPr>
                    <w:snapToGrid w:val="0"/>
                    <w:spacing w:line="240" w:lineRule="exact"/>
                    <w:jc w:val="center"/>
                    <w:rPr>
                      <w:szCs w:val="21"/>
                    </w:rPr>
                  </w:pPr>
                </w:p>
              </w:tc>
            </w:tr>
            <w:tr w14:paraId="75102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6" w:type="pct"/>
                  <w:shd w:val="clear" w:color="000000" w:fill="FFFFFF"/>
                  <w:tcMar>
                    <w:top w:w="12" w:type="dxa"/>
                    <w:left w:w="12" w:type="dxa"/>
                    <w:right w:w="12" w:type="dxa"/>
                  </w:tcMar>
                  <w:vAlign w:val="center"/>
                </w:tcPr>
                <w:p w14:paraId="7510219F">
                  <w:pPr>
                    <w:snapToGrid w:val="0"/>
                    <w:spacing w:line="240" w:lineRule="exact"/>
                    <w:jc w:val="center"/>
                    <w:rPr>
                      <w:szCs w:val="21"/>
                    </w:rPr>
                  </w:pPr>
                  <w:r>
                    <w:rPr>
                      <w:szCs w:val="21"/>
                    </w:rPr>
                    <w:t>3</w:t>
                  </w:r>
                </w:p>
              </w:tc>
              <w:tc>
                <w:tcPr>
                  <w:tcW w:w="1427" w:type="pct"/>
                  <w:gridSpan w:val="2"/>
                  <w:shd w:val="clear" w:color="000000" w:fill="FFFFFF"/>
                  <w:tcMar>
                    <w:top w:w="12" w:type="dxa"/>
                    <w:left w:w="12" w:type="dxa"/>
                    <w:right w:w="12" w:type="dxa"/>
                  </w:tcMar>
                  <w:vAlign w:val="center"/>
                </w:tcPr>
                <w:p w14:paraId="751021A0">
                  <w:pPr>
                    <w:snapToGrid w:val="0"/>
                    <w:spacing w:line="240" w:lineRule="exact"/>
                    <w:jc w:val="center"/>
                    <w:rPr>
                      <w:szCs w:val="21"/>
                    </w:rPr>
                  </w:pPr>
                  <w:r>
                    <w:rPr>
                      <w:rFonts w:hint="eastAsia"/>
                      <w:szCs w:val="21"/>
                    </w:rPr>
                    <w:t>铣床</w:t>
                  </w:r>
                </w:p>
              </w:tc>
              <w:tc>
                <w:tcPr>
                  <w:tcW w:w="1814" w:type="pct"/>
                  <w:shd w:val="clear" w:color="000000" w:fill="FFFFFF"/>
                  <w:tcMar>
                    <w:top w:w="12" w:type="dxa"/>
                    <w:left w:w="12" w:type="dxa"/>
                    <w:right w:w="12" w:type="dxa"/>
                  </w:tcMar>
                  <w:vAlign w:val="center"/>
                </w:tcPr>
                <w:p w14:paraId="751021A1">
                  <w:pPr>
                    <w:snapToGrid w:val="0"/>
                    <w:spacing w:line="240" w:lineRule="exact"/>
                    <w:jc w:val="center"/>
                    <w:rPr>
                      <w:szCs w:val="21"/>
                    </w:rPr>
                  </w:pPr>
                  <w:r>
                    <w:rPr>
                      <w:rFonts w:hint="eastAsia"/>
                      <w:szCs w:val="21"/>
                    </w:rPr>
                    <w:t>国产</w:t>
                  </w:r>
                </w:p>
              </w:tc>
              <w:tc>
                <w:tcPr>
                  <w:tcW w:w="793" w:type="pct"/>
                  <w:shd w:val="clear" w:color="000000" w:fill="FFFFFF"/>
                  <w:tcMar>
                    <w:top w:w="12" w:type="dxa"/>
                    <w:left w:w="12" w:type="dxa"/>
                    <w:right w:w="12" w:type="dxa"/>
                  </w:tcMar>
                  <w:vAlign w:val="center"/>
                </w:tcPr>
                <w:p w14:paraId="751021A2">
                  <w:pPr>
                    <w:snapToGrid w:val="0"/>
                    <w:spacing w:line="240" w:lineRule="exact"/>
                    <w:jc w:val="center"/>
                    <w:rPr>
                      <w:szCs w:val="21"/>
                    </w:rPr>
                  </w:pPr>
                  <w:r>
                    <w:rPr>
                      <w:rFonts w:hint="eastAsia"/>
                      <w:szCs w:val="21"/>
                    </w:rPr>
                    <w:t>2</w:t>
                  </w:r>
                </w:p>
              </w:tc>
              <w:tc>
                <w:tcPr>
                  <w:tcW w:w="637" w:type="pct"/>
                  <w:vMerge w:val="continue"/>
                  <w:shd w:val="clear" w:color="000000" w:fill="FFFFFF"/>
                  <w:tcMar>
                    <w:top w:w="12" w:type="dxa"/>
                    <w:left w:w="12" w:type="dxa"/>
                    <w:right w:w="12" w:type="dxa"/>
                  </w:tcMar>
                  <w:vAlign w:val="center"/>
                </w:tcPr>
                <w:p w14:paraId="751021A3">
                  <w:pPr>
                    <w:snapToGrid w:val="0"/>
                    <w:spacing w:line="240" w:lineRule="exact"/>
                    <w:jc w:val="center"/>
                    <w:rPr>
                      <w:szCs w:val="21"/>
                    </w:rPr>
                  </w:pPr>
                </w:p>
              </w:tc>
            </w:tr>
            <w:tr w14:paraId="75102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6" w:type="pct"/>
                  <w:shd w:val="clear" w:color="000000" w:fill="FFFFFF"/>
                  <w:tcMar>
                    <w:top w:w="12" w:type="dxa"/>
                    <w:left w:w="12" w:type="dxa"/>
                    <w:right w:w="12" w:type="dxa"/>
                  </w:tcMar>
                  <w:vAlign w:val="center"/>
                </w:tcPr>
                <w:p w14:paraId="751021A5">
                  <w:pPr>
                    <w:snapToGrid w:val="0"/>
                    <w:spacing w:line="240" w:lineRule="exact"/>
                    <w:jc w:val="center"/>
                    <w:rPr>
                      <w:szCs w:val="21"/>
                    </w:rPr>
                  </w:pPr>
                  <w:r>
                    <w:rPr>
                      <w:szCs w:val="21"/>
                    </w:rPr>
                    <w:t>4</w:t>
                  </w:r>
                </w:p>
              </w:tc>
              <w:tc>
                <w:tcPr>
                  <w:tcW w:w="1427" w:type="pct"/>
                  <w:gridSpan w:val="2"/>
                  <w:shd w:val="clear" w:color="000000" w:fill="FFFFFF"/>
                  <w:tcMar>
                    <w:top w:w="12" w:type="dxa"/>
                    <w:left w:w="12" w:type="dxa"/>
                    <w:right w:w="12" w:type="dxa"/>
                  </w:tcMar>
                  <w:vAlign w:val="center"/>
                </w:tcPr>
                <w:p w14:paraId="751021A6">
                  <w:pPr>
                    <w:snapToGrid w:val="0"/>
                    <w:spacing w:line="240" w:lineRule="exact"/>
                    <w:jc w:val="center"/>
                    <w:rPr>
                      <w:szCs w:val="21"/>
                    </w:rPr>
                  </w:pPr>
                  <w:r>
                    <w:rPr>
                      <w:rFonts w:hint="eastAsia"/>
                      <w:szCs w:val="21"/>
                    </w:rPr>
                    <w:t>磨床</w:t>
                  </w:r>
                </w:p>
              </w:tc>
              <w:tc>
                <w:tcPr>
                  <w:tcW w:w="1814" w:type="pct"/>
                  <w:shd w:val="clear" w:color="000000" w:fill="FFFFFF"/>
                  <w:tcMar>
                    <w:top w:w="12" w:type="dxa"/>
                    <w:left w:w="12" w:type="dxa"/>
                    <w:right w:w="12" w:type="dxa"/>
                  </w:tcMar>
                  <w:vAlign w:val="center"/>
                </w:tcPr>
                <w:p w14:paraId="751021A7">
                  <w:pPr>
                    <w:snapToGrid w:val="0"/>
                    <w:spacing w:line="240" w:lineRule="exact"/>
                    <w:jc w:val="center"/>
                    <w:rPr>
                      <w:szCs w:val="21"/>
                    </w:rPr>
                  </w:pPr>
                  <w:r>
                    <w:rPr>
                      <w:rFonts w:hint="eastAsia"/>
                      <w:szCs w:val="21"/>
                    </w:rPr>
                    <w:t>国产</w:t>
                  </w:r>
                </w:p>
              </w:tc>
              <w:tc>
                <w:tcPr>
                  <w:tcW w:w="793" w:type="pct"/>
                  <w:shd w:val="clear" w:color="000000" w:fill="FFFFFF"/>
                  <w:tcMar>
                    <w:top w:w="12" w:type="dxa"/>
                    <w:left w:w="12" w:type="dxa"/>
                    <w:right w:w="12" w:type="dxa"/>
                  </w:tcMar>
                  <w:vAlign w:val="center"/>
                </w:tcPr>
                <w:p w14:paraId="751021A8">
                  <w:pPr>
                    <w:snapToGrid w:val="0"/>
                    <w:spacing w:line="240" w:lineRule="exact"/>
                    <w:jc w:val="center"/>
                    <w:rPr>
                      <w:szCs w:val="21"/>
                    </w:rPr>
                  </w:pPr>
                  <w:r>
                    <w:rPr>
                      <w:rFonts w:hint="eastAsia"/>
                      <w:szCs w:val="21"/>
                    </w:rPr>
                    <w:t>4</w:t>
                  </w:r>
                </w:p>
              </w:tc>
              <w:tc>
                <w:tcPr>
                  <w:tcW w:w="637" w:type="pct"/>
                  <w:vMerge w:val="continue"/>
                  <w:shd w:val="clear" w:color="000000" w:fill="FFFFFF"/>
                  <w:tcMar>
                    <w:top w:w="12" w:type="dxa"/>
                    <w:left w:w="12" w:type="dxa"/>
                    <w:right w:w="12" w:type="dxa"/>
                  </w:tcMar>
                  <w:vAlign w:val="center"/>
                </w:tcPr>
                <w:p w14:paraId="751021A9">
                  <w:pPr>
                    <w:snapToGrid w:val="0"/>
                    <w:spacing w:line="240" w:lineRule="exact"/>
                    <w:jc w:val="center"/>
                    <w:rPr>
                      <w:szCs w:val="21"/>
                    </w:rPr>
                  </w:pPr>
                </w:p>
              </w:tc>
            </w:tr>
            <w:tr w14:paraId="75102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1" w:hRule="atLeast"/>
                <w:jc w:val="center"/>
              </w:trPr>
              <w:tc>
                <w:tcPr>
                  <w:tcW w:w="326" w:type="pct"/>
                  <w:shd w:val="clear" w:color="000000" w:fill="FFFFFF"/>
                  <w:tcMar>
                    <w:top w:w="12" w:type="dxa"/>
                    <w:left w:w="12" w:type="dxa"/>
                    <w:right w:w="12" w:type="dxa"/>
                  </w:tcMar>
                  <w:vAlign w:val="center"/>
                </w:tcPr>
                <w:p w14:paraId="751021AB">
                  <w:pPr>
                    <w:snapToGrid w:val="0"/>
                    <w:spacing w:line="240" w:lineRule="exact"/>
                    <w:jc w:val="center"/>
                    <w:rPr>
                      <w:szCs w:val="21"/>
                    </w:rPr>
                  </w:pPr>
                  <w:r>
                    <w:rPr>
                      <w:szCs w:val="21"/>
                    </w:rPr>
                    <w:t>5</w:t>
                  </w:r>
                </w:p>
              </w:tc>
              <w:tc>
                <w:tcPr>
                  <w:tcW w:w="1427" w:type="pct"/>
                  <w:gridSpan w:val="2"/>
                  <w:shd w:val="clear" w:color="000000" w:fill="FFFFFF"/>
                  <w:tcMar>
                    <w:top w:w="12" w:type="dxa"/>
                    <w:left w:w="12" w:type="dxa"/>
                    <w:right w:w="12" w:type="dxa"/>
                  </w:tcMar>
                  <w:vAlign w:val="center"/>
                </w:tcPr>
                <w:p w14:paraId="751021AC">
                  <w:pPr>
                    <w:snapToGrid w:val="0"/>
                    <w:spacing w:line="240" w:lineRule="exact"/>
                    <w:jc w:val="center"/>
                    <w:rPr>
                      <w:szCs w:val="21"/>
                    </w:rPr>
                  </w:pPr>
                  <w:r>
                    <w:rPr>
                      <w:rFonts w:hint="eastAsia"/>
                      <w:szCs w:val="21"/>
                    </w:rPr>
                    <w:t>电火花机</w:t>
                  </w:r>
                </w:p>
              </w:tc>
              <w:tc>
                <w:tcPr>
                  <w:tcW w:w="1814" w:type="pct"/>
                  <w:shd w:val="clear" w:color="000000" w:fill="FFFFFF"/>
                  <w:tcMar>
                    <w:top w:w="12" w:type="dxa"/>
                    <w:left w:w="12" w:type="dxa"/>
                    <w:right w:w="12" w:type="dxa"/>
                  </w:tcMar>
                  <w:vAlign w:val="center"/>
                </w:tcPr>
                <w:p w14:paraId="751021AD">
                  <w:pPr>
                    <w:snapToGrid w:val="0"/>
                    <w:spacing w:line="240" w:lineRule="exact"/>
                    <w:jc w:val="center"/>
                    <w:rPr>
                      <w:szCs w:val="21"/>
                    </w:rPr>
                  </w:pPr>
                  <w:r>
                    <w:rPr>
                      <w:rFonts w:hint="eastAsia"/>
                      <w:szCs w:val="21"/>
                    </w:rPr>
                    <w:t>三河ZNC-350</w:t>
                  </w:r>
                </w:p>
              </w:tc>
              <w:tc>
                <w:tcPr>
                  <w:tcW w:w="793" w:type="pct"/>
                  <w:shd w:val="clear" w:color="000000" w:fill="FFFFFF"/>
                  <w:tcMar>
                    <w:top w:w="12" w:type="dxa"/>
                    <w:left w:w="12" w:type="dxa"/>
                    <w:right w:w="12" w:type="dxa"/>
                  </w:tcMar>
                  <w:vAlign w:val="center"/>
                </w:tcPr>
                <w:p w14:paraId="751021AE">
                  <w:pPr>
                    <w:snapToGrid w:val="0"/>
                    <w:spacing w:line="240" w:lineRule="exact"/>
                    <w:jc w:val="center"/>
                    <w:rPr>
                      <w:szCs w:val="21"/>
                    </w:rPr>
                  </w:pPr>
                  <w:r>
                    <w:rPr>
                      <w:rFonts w:hint="eastAsia"/>
                      <w:szCs w:val="21"/>
                    </w:rPr>
                    <w:t>1</w:t>
                  </w:r>
                </w:p>
              </w:tc>
              <w:tc>
                <w:tcPr>
                  <w:tcW w:w="637" w:type="pct"/>
                  <w:vMerge w:val="continue"/>
                  <w:shd w:val="clear" w:color="000000" w:fill="FFFFFF"/>
                  <w:tcMar>
                    <w:top w:w="12" w:type="dxa"/>
                    <w:left w:w="12" w:type="dxa"/>
                    <w:right w:w="12" w:type="dxa"/>
                  </w:tcMar>
                  <w:vAlign w:val="center"/>
                </w:tcPr>
                <w:p w14:paraId="751021AF">
                  <w:pPr>
                    <w:snapToGrid w:val="0"/>
                    <w:spacing w:line="240" w:lineRule="exact"/>
                    <w:jc w:val="center"/>
                    <w:rPr>
                      <w:szCs w:val="21"/>
                    </w:rPr>
                  </w:pPr>
                </w:p>
              </w:tc>
            </w:tr>
            <w:tr w14:paraId="75102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1" w:hRule="atLeast"/>
                <w:jc w:val="center"/>
              </w:trPr>
              <w:tc>
                <w:tcPr>
                  <w:tcW w:w="326" w:type="pct"/>
                  <w:shd w:val="clear" w:color="000000" w:fill="FFFFFF"/>
                  <w:tcMar>
                    <w:top w:w="12" w:type="dxa"/>
                    <w:left w:w="12" w:type="dxa"/>
                    <w:right w:w="12" w:type="dxa"/>
                  </w:tcMar>
                  <w:vAlign w:val="center"/>
                </w:tcPr>
                <w:p w14:paraId="751021B1">
                  <w:pPr>
                    <w:snapToGrid w:val="0"/>
                    <w:spacing w:line="240" w:lineRule="exact"/>
                    <w:jc w:val="center"/>
                    <w:rPr>
                      <w:szCs w:val="21"/>
                    </w:rPr>
                  </w:pPr>
                  <w:r>
                    <w:rPr>
                      <w:szCs w:val="21"/>
                    </w:rPr>
                    <w:t>6</w:t>
                  </w:r>
                </w:p>
              </w:tc>
              <w:tc>
                <w:tcPr>
                  <w:tcW w:w="1427" w:type="pct"/>
                  <w:gridSpan w:val="2"/>
                  <w:shd w:val="clear" w:color="000000" w:fill="FFFFFF"/>
                  <w:tcMar>
                    <w:top w:w="12" w:type="dxa"/>
                    <w:left w:w="12" w:type="dxa"/>
                    <w:right w:w="12" w:type="dxa"/>
                  </w:tcMar>
                  <w:vAlign w:val="center"/>
                </w:tcPr>
                <w:p w14:paraId="751021B2">
                  <w:pPr>
                    <w:snapToGrid w:val="0"/>
                    <w:spacing w:line="240" w:lineRule="exact"/>
                    <w:jc w:val="center"/>
                    <w:rPr>
                      <w:szCs w:val="21"/>
                    </w:rPr>
                  </w:pPr>
                  <w:r>
                    <w:rPr>
                      <w:rFonts w:hint="eastAsia"/>
                      <w:szCs w:val="21"/>
                    </w:rPr>
                    <w:t>穿孔机</w:t>
                  </w:r>
                </w:p>
              </w:tc>
              <w:tc>
                <w:tcPr>
                  <w:tcW w:w="1814" w:type="pct"/>
                  <w:shd w:val="clear" w:color="000000" w:fill="FFFFFF"/>
                  <w:tcMar>
                    <w:top w:w="12" w:type="dxa"/>
                    <w:left w:w="12" w:type="dxa"/>
                    <w:right w:w="12" w:type="dxa"/>
                  </w:tcMar>
                  <w:vAlign w:val="center"/>
                </w:tcPr>
                <w:p w14:paraId="751021B3">
                  <w:pPr>
                    <w:snapToGrid w:val="0"/>
                    <w:spacing w:line="240" w:lineRule="exact"/>
                    <w:jc w:val="center"/>
                    <w:rPr>
                      <w:szCs w:val="21"/>
                    </w:rPr>
                  </w:pPr>
                  <w:r>
                    <w:rPr>
                      <w:rFonts w:hint="eastAsia"/>
                      <w:szCs w:val="21"/>
                    </w:rPr>
                    <w:t>SD-430Y</w:t>
                  </w:r>
                </w:p>
              </w:tc>
              <w:tc>
                <w:tcPr>
                  <w:tcW w:w="793" w:type="pct"/>
                  <w:shd w:val="clear" w:color="000000" w:fill="FFFFFF"/>
                  <w:tcMar>
                    <w:top w:w="12" w:type="dxa"/>
                    <w:left w:w="12" w:type="dxa"/>
                    <w:right w:w="12" w:type="dxa"/>
                  </w:tcMar>
                  <w:vAlign w:val="center"/>
                </w:tcPr>
                <w:p w14:paraId="751021B4">
                  <w:pPr>
                    <w:snapToGrid w:val="0"/>
                    <w:spacing w:line="240" w:lineRule="exact"/>
                    <w:jc w:val="center"/>
                    <w:rPr>
                      <w:szCs w:val="21"/>
                    </w:rPr>
                  </w:pPr>
                  <w:r>
                    <w:rPr>
                      <w:rFonts w:hint="eastAsia"/>
                      <w:szCs w:val="21"/>
                    </w:rPr>
                    <w:t>1</w:t>
                  </w:r>
                </w:p>
              </w:tc>
              <w:tc>
                <w:tcPr>
                  <w:tcW w:w="637" w:type="pct"/>
                  <w:vMerge w:val="continue"/>
                  <w:shd w:val="clear" w:color="000000" w:fill="FFFFFF"/>
                  <w:tcMar>
                    <w:top w:w="12" w:type="dxa"/>
                    <w:left w:w="12" w:type="dxa"/>
                    <w:right w:w="12" w:type="dxa"/>
                  </w:tcMar>
                  <w:vAlign w:val="center"/>
                </w:tcPr>
                <w:p w14:paraId="751021B5">
                  <w:pPr>
                    <w:snapToGrid w:val="0"/>
                    <w:spacing w:line="240" w:lineRule="exact"/>
                    <w:jc w:val="center"/>
                    <w:rPr>
                      <w:szCs w:val="21"/>
                    </w:rPr>
                  </w:pPr>
                </w:p>
              </w:tc>
            </w:tr>
            <w:tr w14:paraId="75102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6" w:type="pct"/>
                  <w:shd w:val="clear" w:color="000000" w:fill="FFFFFF"/>
                  <w:tcMar>
                    <w:top w:w="12" w:type="dxa"/>
                    <w:left w:w="12" w:type="dxa"/>
                    <w:right w:w="12" w:type="dxa"/>
                  </w:tcMar>
                  <w:vAlign w:val="center"/>
                </w:tcPr>
                <w:p w14:paraId="751021B7">
                  <w:pPr>
                    <w:snapToGrid w:val="0"/>
                    <w:spacing w:line="240" w:lineRule="exact"/>
                    <w:jc w:val="center"/>
                    <w:rPr>
                      <w:szCs w:val="21"/>
                    </w:rPr>
                  </w:pPr>
                  <w:r>
                    <w:rPr>
                      <w:szCs w:val="21"/>
                    </w:rPr>
                    <w:t>7</w:t>
                  </w:r>
                </w:p>
              </w:tc>
              <w:tc>
                <w:tcPr>
                  <w:tcW w:w="1427" w:type="pct"/>
                  <w:gridSpan w:val="2"/>
                  <w:shd w:val="clear" w:color="000000" w:fill="FFFFFF"/>
                  <w:tcMar>
                    <w:top w:w="12" w:type="dxa"/>
                    <w:left w:w="12" w:type="dxa"/>
                    <w:right w:w="12" w:type="dxa"/>
                  </w:tcMar>
                  <w:vAlign w:val="center"/>
                </w:tcPr>
                <w:p w14:paraId="751021B8">
                  <w:pPr>
                    <w:snapToGrid w:val="0"/>
                    <w:spacing w:line="240" w:lineRule="exact"/>
                    <w:jc w:val="center"/>
                    <w:rPr>
                      <w:szCs w:val="21"/>
                    </w:rPr>
                  </w:pPr>
                  <w:r>
                    <w:rPr>
                      <w:rFonts w:hint="eastAsia"/>
                      <w:szCs w:val="21"/>
                    </w:rPr>
                    <w:t>激光焊接机</w:t>
                  </w:r>
                </w:p>
              </w:tc>
              <w:tc>
                <w:tcPr>
                  <w:tcW w:w="1814" w:type="pct"/>
                  <w:shd w:val="clear" w:color="000000" w:fill="FFFFFF"/>
                  <w:tcMar>
                    <w:top w:w="12" w:type="dxa"/>
                    <w:left w:w="12" w:type="dxa"/>
                    <w:right w:w="12" w:type="dxa"/>
                  </w:tcMar>
                  <w:vAlign w:val="center"/>
                </w:tcPr>
                <w:p w14:paraId="751021B9">
                  <w:pPr>
                    <w:snapToGrid w:val="0"/>
                    <w:spacing w:line="240" w:lineRule="exact"/>
                    <w:jc w:val="center"/>
                    <w:rPr>
                      <w:szCs w:val="21"/>
                    </w:rPr>
                  </w:pPr>
                  <w:r>
                    <w:rPr>
                      <w:rFonts w:hint="eastAsia"/>
                      <w:szCs w:val="21"/>
                    </w:rPr>
                    <w:t>国产</w:t>
                  </w:r>
                </w:p>
              </w:tc>
              <w:tc>
                <w:tcPr>
                  <w:tcW w:w="793" w:type="pct"/>
                  <w:shd w:val="clear" w:color="000000" w:fill="FFFFFF"/>
                  <w:tcMar>
                    <w:top w:w="12" w:type="dxa"/>
                    <w:left w:w="12" w:type="dxa"/>
                    <w:right w:w="12" w:type="dxa"/>
                  </w:tcMar>
                  <w:vAlign w:val="center"/>
                </w:tcPr>
                <w:p w14:paraId="751021BA">
                  <w:pPr>
                    <w:snapToGrid w:val="0"/>
                    <w:spacing w:line="240" w:lineRule="exact"/>
                    <w:jc w:val="center"/>
                    <w:rPr>
                      <w:szCs w:val="21"/>
                    </w:rPr>
                  </w:pPr>
                  <w:r>
                    <w:rPr>
                      <w:rFonts w:hint="eastAsia"/>
                      <w:szCs w:val="21"/>
                    </w:rPr>
                    <w:t>1</w:t>
                  </w:r>
                </w:p>
              </w:tc>
              <w:tc>
                <w:tcPr>
                  <w:tcW w:w="637" w:type="pct"/>
                  <w:vMerge w:val="continue"/>
                  <w:shd w:val="clear" w:color="000000" w:fill="FFFFFF"/>
                  <w:tcMar>
                    <w:top w:w="12" w:type="dxa"/>
                    <w:left w:w="12" w:type="dxa"/>
                    <w:right w:w="12" w:type="dxa"/>
                  </w:tcMar>
                  <w:vAlign w:val="center"/>
                </w:tcPr>
                <w:p w14:paraId="751021BB">
                  <w:pPr>
                    <w:snapToGrid w:val="0"/>
                    <w:spacing w:line="240" w:lineRule="exact"/>
                    <w:jc w:val="center"/>
                    <w:rPr>
                      <w:szCs w:val="21"/>
                    </w:rPr>
                  </w:pPr>
                </w:p>
              </w:tc>
            </w:tr>
            <w:tr w14:paraId="1CF93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ins w:id="349" w:author="夜不语" w:date="2024-11-13T13:52:55Z"/>
              </w:trPr>
              <w:tc>
                <w:tcPr>
                  <w:tcW w:w="326" w:type="pct"/>
                  <w:shd w:val="clear" w:color="000000" w:fill="FFFFFF"/>
                  <w:tcMar>
                    <w:top w:w="12" w:type="dxa"/>
                    <w:left w:w="12" w:type="dxa"/>
                    <w:right w:w="12" w:type="dxa"/>
                  </w:tcMar>
                  <w:vAlign w:val="center"/>
                </w:tcPr>
                <w:p w14:paraId="2896A2DE">
                  <w:pPr>
                    <w:snapToGrid w:val="0"/>
                    <w:spacing w:line="240" w:lineRule="exact"/>
                    <w:jc w:val="center"/>
                    <w:rPr>
                      <w:ins w:id="350" w:author="夜不语" w:date="2024-11-13T13:52:55Z"/>
                      <w:rFonts w:hint="eastAsia" w:eastAsia="宋体"/>
                      <w:szCs w:val="21"/>
                      <w:lang w:val="en-US" w:eastAsia="zh-CN"/>
                    </w:rPr>
                  </w:pPr>
                  <w:ins w:id="351" w:author="夜不语" w:date="2024-11-13T13:53:17Z">
                    <w:r>
                      <w:rPr>
                        <w:rFonts w:hint="eastAsia"/>
                        <w:szCs w:val="21"/>
                        <w:lang w:val="en-US" w:eastAsia="zh-CN"/>
                      </w:rPr>
                      <w:t>8</w:t>
                    </w:r>
                  </w:ins>
                </w:p>
              </w:tc>
              <w:tc>
                <w:tcPr>
                  <w:tcW w:w="1427" w:type="pct"/>
                  <w:gridSpan w:val="2"/>
                  <w:shd w:val="clear" w:color="000000" w:fill="FFFFFF"/>
                  <w:tcMar>
                    <w:top w:w="12" w:type="dxa"/>
                    <w:left w:w="12" w:type="dxa"/>
                    <w:right w:w="12" w:type="dxa"/>
                  </w:tcMar>
                  <w:vAlign w:val="center"/>
                </w:tcPr>
                <w:p w14:paraId="20A6A1B1">
                  <w:pPr>
                    <w:snapToGrid w:val="0"/>
                    <w:spacing w:line="240" w:lineRule="exact"/>
                    <w:jc w:val="center"/>
                    <w:rPr>
                      <w:ins w:id="352" w:author="夜不语" w:date="2024-11-13T13:52:55Z"/>
                      <w:rFonts w:hint="eastAsia" w:eastAsia="宋体"/>
                      <w:szCs w:val="21"/>
                      <w:lang w:val="en-US" w:eastAsia="zh-CN"/>
                    </w:rPr>
                  </w:pPr>
                  <w:ins w:id="353" w:author="夜不语" w:date="2024-11-13T13:53:06Z">
                    <w:r>
                      <w:rPr>
                        <w:rFonts w:hint="eastAsia"/>
                        <w:szCs w:val="21"/>
                        <w:lang w:val="en-US" w:eastAsia="zh-CN"/>
                      </w:rPr>
                      <w:t>喷砂机</w:t>
                    </w:r>
                  </w:ins>
                </w:p>
              </w:tc>
              <w:tc>
                <w:tcPr>
                  <w:tcW w:w="1814" w:type="pct"/>
                  <w:shd w:val="clear" w:color="000000" w:fill="FFFFFF"/>
                  <w:tcMar>
                    <w:top w:w="12" w:type="dxa"/>
                    <w:left w:w="12" w:type="dxa"/>
                    <w:right w:w="12" w:type="dxa"/>
                  </w:tcMar>
                  <w:vAlign w:val="center"/>
                </w:tcPr>
                <w:p w14:paraId="14344EA2">
                  <w:pPr>
                    <w:snapToGrid w:val="0"/>
                    <w:spacing w:line="240" w:lineRule="exact"/>
                    <w:jc w:val="center"/>
                    <w:rPr>
                      <w:ins w:id="354" w:author="夜不语" w:date="2024-11-13T13:52:55Z"/>
                      <w:rFonts w:hint="eastAsia"/>
                      <w:szCs w:val="21"/>
                    </w:rPr>
                  </w:pPr>
                  <w:ins w:id="355" w:author="夜不语" w:date="2024-11-13T13:53:14Z">
                    <w:r>
                      <w:rPr>
                        <w:rFonts w:hint="eastAsia"/>
                        <w:szCs w:val="21"/>
                      </w:rPr>
                      <w:t>国产</w:t>
                    </w:r>
                  </w:ins>
                </w:p>
              </w:tc>
              <w:tc>
                <w:tcPr>
                  <w:tcW w:w="793" w:type="pct"/>
                  <w:shd w:val="clear" w:color="000000" w:fill="FFFFFF"/>
                  <w:tcMar>
                    <w:top w:w="12" w:type="dxa"/>
                    <w:left w:w="12" w:type="dxa"/>
                    <w:right w:w="12" w:type="dxa"/>
                  </w:tcMar>
                  <w:vAlign w:val="center"/>
                </w:tcPr>
                <w:p w14:paraId="35320464">
                  <w:pPr>
                    <w:snapToGrid w:val="0"/>
                    <w:spacing w:line="240" w:lineRule="exact"/>
                    <w:jc w:val="center"/>
                    <w:rPr>
                      <w:ins w:id="356" w:author="夜不语" w:date="2024-11-13T13:52:55Z"/>
                      <w:rFonts w:hint="eastAsia" w:eastAsia="宋体"/>
                      <w:szCs w:val="21"/>
                      <w:lang w:val="en-US" w:eastAsia="zh-CN"/>
                    </w:rPr>
                  </w:pPr>
                  <w:ins w:id="357" w:author="夜不语" w:date="2024-11-13T13:53:10Z">
                    <w:r>
                      <w:rPr>
                        <w:rFonts w:hint="eastAsia"/>
                        <w:szCs w:val="21"/>
                        <w:lang w:val="en-US" w:eastAsia="zh-CN"/>
                      </w:rPr>
                      <w:t>1</w:t>
                    </w:r>
                  </w:ins>
                </w:p>
              </w:tc>
              <w:tc>
                <w:tcPr>
                  <w:tcW w:w="637" w:type="pct"/>
                  <w:vMerge w:val="continue"/>
                  <w:shd w:val="clear" w:color="000000" w:fill="FFFFFF"/>
                  <w:tcMar>
                    <w:top w:w="12" w:type="dxa"/>
                    <w:left w:w="12" w:type="dxa"/>
                    <w:right w:w="12" w:type="dxa"/>
                  </w:tcMar>
                  <w:vAlign w:val="center"/>
                </w:tcPr>
                <w:p w14:paraId="10BDC31D">
                  <w:pPr>
                    <w:snapToGrid w:val="0"/>
                    <w:spacing w:line="240" w:lineRule="exact"/>
                    <w:jc w:val="center"/>
                    <w:rPr>
                      <w:ins w:id="358" w:author="夜不语" w:date="2024-11-13T13:52:55Z"/>
                      <w:szCs w:val="21"/>
                    </w:rPr>
                  </w:pPr>
                </w:p>
              </w:tc>
            </w:tr>
            <w:tr w14:paraId="75102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6" w:type="pct"/>
                  <w:shd w:val="clear" w:color="000000" w:fill="FFFFFF"/>
                  <w:tcMar>
                    <w:top w:w="12" w:type="dxa"/>
                    <w:left w:w="12" w:type="dxa"/>
                    <w:right w:w="12" w:type="dxa"/>
                  </w:tcMar>
                  <w:vAlign w:val="center"/>
                </w:tcPr>
                <w:p w14:paraId="751021BD">
                  <w:pPr>
                    <w:snapToGrid w:val="0"/>
                    <w:spacing w:line="240" w:lineRule="exact"/>
                    <w:jc w:val="center"/>
                    <w:rPr>
                      <w:rFonts w:hint="eastAsia" w:eastAsia="宋体"/>
                      <w:szCs w:val="21"/>
                      <w:lang w:eastAsia="zh-CN"/>
                    </w:rPr>
                  </w:pPr>
                  <w:ins w:id="359" w:author="夜不语" w:date="2024-11-13T13:53:19Z">
                    <w:r>
                      <w:rPr>
                        <w:rFonts w:hint="eastAsia"/>
                        <w:szCs w:val="21"/>
                        <w:lang w:val="en-US" w:eastAsia="zh-CN"/>
                      </w:rPr>
                      <w:t>9</w:t>
                    </w:r>
                  </w:ins>
                </w:p>
              </w:tc>
              <w:tc>
                <w:tcPr>
                  <w:tcW w:w="1427" w:type="pct"/>
                  <w:gridSpan w:val="2"/>
                  <w:shd w:val="clear" w:color="000000" w:fill="FFFFFF"/>
                  <w:tcMar>
                    <w:top w:w="12" w:type="dxa"/>
                    <w:left w:w="12" w:type="dxa"/>
                    <w:right w:w="12" w:type="dxa"/>
                  </w:tcMar>
                  <w:vAlign w:val="center"/>
                </w:tcPr>
                <w:p w14:paraId="751021BE">
                  <w:pPr>
                    <w:snapToGrid w:val="0"/>
                    <w:spacing w:line="240" w:lineRule="exact"/>
                    <w:jc w:val="center"/>
                    <w:rPr>
                      <w:szCs w:val="21"/>
                    </w:rPr>
                  </w:pPr>
                  <w:r>
                    <w:rPr>
                      <w:rFonts w:hint="eastAsia"/>
                      <w:szCs w:val="21"/>
                    </w:rPr>
                    <w:t>研磨抛光机</w:t>
                  </w:r>
                </w:p>
              </w:tc>
              <w:tc>
                <w:tcPr>
                  <w:tcW w:w="1814" w:type="pct"/>
                  <w:shd w:val="clear" w:color="000000" w:fill="FFFFFF"/>
                  <w:tcMar>
                    <w:top w:w="12" w:type="dxa"/>
                    <w:left w:w="12" w:type="dxa"/>
                    <w:right w:w="12" w:type="dxa"/>
                  </w:tcMar>
                  <w:vAlign w:val="center"/>
                </w:tcPr>
                <w:p w14:paraId="751021BF">
                  <w:pPr>
                    <w:snapToGrid w:val="0"/>
                    <w:spacing w:line="240" w:lineRule="exact"/>
                    <w:jc w:val="center"/>
                    <w:rPr>
                      <w:szCs w:val="21"/>
                    </w:rPr>
                  </w:pPr>
                  <w:r>
                    <w:rPr>
                      <w:rFonts w:hint="eastAsia"/>
                      <w:szCs w:val="21"/>
                    </w:rPr>
                    <w:t>国产</w:t>
                  </w:r>
                </w:p>
              </w:tc>
              <w:tc>
                <w:tcPr>
                  <w:tcW w:w="793" w:type="pct"/>
                  <w:shd w:val="clear" w:color="000000" w:fill="FFFFFF"/>
                  <w:tcMar>
                    <w:top w:w="12" w:type="dxa"/>
                    <w:left w:w="12" w:type="dxa"/>
                    <w:right w:w="12" w:type="dxa"/>
                  </w:tcMar>
                  <w:vAlign w:val="center"/>
                </w:tcPr>
                <w:p w14:paraId="751021C0">
                  <w:pPr>
                    <w:snapToGrid w:val="0"/>
                    <w:spacing w:line="240" w:lineRule="exact"/>
                    <w:jc w:val="center"/>
                    <w:rPr>
                      <w:szCs w:val="21"/>
                    </w:rPr>
                  </w:pPr>
                  <w:r>
                    <w:rPr>
                      <w:rFonts w:hint="eastAsia"/>
                      <w:szCs w:val="21"/>
                    </w:rPr>
                    <w:t>1</w:t>
                  </w:r>
                </w:p>
              </w:tc>
              <w:tc>
                <w:tcPr>
                  <w:tcW w:w="637" w:type="pct"/>
                  <w:vMerge w:val="continue"/>
                  <w:shd w:val="clear" w:color="000000" w:fill="FFFFFF"/>
                  <w:tcMar>
                    <w:top w:w="12" w:type="dxa"/>
                    <w:left w:w="12" w:type="dxa"/>
                    <w:right w:w="12" w:type="dxa"/>
                  </w:tcMar>
                  <w:vAlign w:val="center"/>
                </w:tcPr>
                <w:p w14:paraId="751021C1">
                  <w:pPr>
                    <w:snapToGrid w:val="0"/>
                    <w:spacing w:line="240" w:lineRule="exact"/>
                    <w:jc w:val="center"/>
                    <w:rPr>
                      <w:szCs w:val="21"/>
                    </w:rPr>
                  </w:pPr>
                </w:p>
              </w:tc>
            </w:tr>
            <w:tr w14:paraId="75102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326" w:type="pct"/>
                  <w:shd w:val="clear" w:color="000000" w:fill="FFFFFF"/>
                  <w:tcMar>
                    <w:top w:w="12" w:type="dxa"/>
                    <w:left w:w="12" w:type="dxa"/>
                    <w:right w:w="12" w:type="dxa"/>
                  </w:tcMar>
                  <w:vAlign w:val="center"/>
                </w:tcPr>
                <w:p w14:paraId="751021C3">
                  <w:pPr>
                    <w:snapToGrid w:val="0"/>
                    <w:spacing w:line="240" w:lineRule="exact"/>
                    <w:jc w:val="center"/>
                    <w:rPr>
                      <w:rFonts w:hint="default" w:eastAsia="宋体"/>
                      <w:szCs w:val="21"/>
                      <w:lang w:val="en-US" w:eastAsia="zh-CN"/>
                    </w:rPr>
                  </w:pPr>
                  <w:ins w:id="360" w:author="夜不语" w:date="2024-11-13T13:53:21Z">
                    <w:r>
                      <w:rPr>
                        <w:rFonts w:hint="eastAsia"/>
                        <w:szCs w:val="21"/>
                        <w:lang w:val="en-US" w:eastAsia="zh-CN"/>
                      </w:rPr>
                      <w:t>1</w:t>
                    </w:r>
                  </w:ins>
                  <w:ins w:id="361" w:author="夜不语" w:date="2024-11-13T13:53:22Z">
                    <w:r>
                      <w:rPr>
                        <w:rFonts w:hint="eastAsia"/>
                        <w:szCs w:val="21"/>
                        <w:lang w:val="en-US" w:eastAsia="zh-CN"/>
                      </w:rPr>
                      <w:t>0</w:t>
                    </w:r>
                  </w:ins>
                </w:p>
              </w:tc>
              <w:tc>
                <w:tcPr>
                  <w:tcW w:w="1427" w:type="pct"/>
                  <w:gridSpan w:val="2"/>
                  <w:shd w:val="clear" w:color="000000" w:fill="FFFFFF"/>
                  <w:tcMar>
                    <w:top w:w="12" w:type="dxa"/>
                    <w:left w:w="12" w:type="dxa"/>
                    <w:right w:w="12" w:type="dxa"/>
                  </w:tcMar>
                  <w:vAlign w:val="center"/>
                </w:tcPr>
                <w:p w14:paraId="751021C4">
                  <w:pPr>
                    <w:snapToGrid w:val="0"/>
                    <w:spacing w:line="240" w:lineRule="exact"/>
                    <w:jc w:val="center"/>
                    <w:rPr>
                      <w:szCs w:val="21"/>
                    </w:rPr>
                  </w:pPr>
                  <w:r>
                    <w:rPr>
                      <w:rFonts w:hint="eastAsia"/>
                      <w:szCs w:val="21"/>
                    </w:rPr>
                    <w:t>慢走丝</w:t>
                  </w:r>
                </w:p>
              </w:tc>
              <w:tc>
                <w:tcPr>
                  <w:tcW w:w="1814" w:type="pct"/>
                  <w:shd w:val="clear" w:color="000000" w:fill="FFFFFF"/>
                  <w:tcMar>
                    <w:top w:w="12" w:type="dxa"/>
                    <w:left w:w="12" w:type="dxa"/>
                    <w:right w:w="12" w:type="dxa"/>
                  </w:tcMar>
                  <w:vAlign w:val="center"/>
                </w:tcPr>
                <w:p w14:paraId="751021C5">
                  <w:pPr>
                    <w:snapToGrid w:val="0"/>
                    <w:spacing w:line="240" w:lineRule="exact"/>
                    <w:jc w:val="center"/>
                    <w:rPr>
                      <w:szCs w:val="21"/>
                    </w:rPr>
                  </w:pPr>
                  <w:r>
                    <w:rPr>
                      <w:rFonts w:hint="eastAsia"/>
                      <w:szCs w:val="21"/>
                    </w:rPr>
                    <w:t>AG400L</w:t>
                  </w:r>
                </w:p>
              </w:tc>
              <w:tc>
                <w:tcPr>
                  <w:tcW w:w="793" w:type="pct"/>
                  <w:shd w:val="clear" w:color="000000" w:fill="FFFFFF"/>
                  <w:tcMar>
                    <w:top w:w="12" w:type="dxa"/>
                    <w:left w:w="12" w:type="dxa"/>
                    <w:right w:w="12" w:type="dxa"/>
                  </w:tcMar>
                  <w:vAlign w:val="center"/>
                </w:tcPr>
                <w:p w14:paraId="751021C6">
                  <w:pPr>
                    <w:snapToGrid w:val="0"/>
                    <w:spacing w:line="240" w:lineRule="exact"/>
                    <w:jc w:val="center"/>
                    <w:rPr>
                      <w:szCs w:val="21"/>
                    </w:rPr>
                  </w:pPr>
                  <w:r>
                    <w:rPr>
                      <w:rFonts w:hint="eastAsia"/>
                      <w:szCs w:val="21"/>
                    </w:rPr>
                    <w:t>4</w:t>
                  </w:r>
                </w:p>
              </w:tc>
              <w:tc>
                <w:tcPr>
                  <w:tcW w:w="637" w:type="pct"/>
                  <w:shd w:val="clear" w:color="000000" w:fill="FFFFFF"/>
                  <w:tcMar>
                    <w:top w:w="12" w:type="dxa"/>
                    <w:left w:w="12" w:type="dxa"/>
                    <w:right w:w="12" w:type="dxa"/>
                  </w:tcMar>
                  <w:vAlign w:val="center"/>
                </w:tcPr>
                <w:p w14:paraId="751021C7">
                  <w:pPr>
                    <w:snapToGrid w:val="0"/>
                    <w:spacing w:line="240" w:lineRule="exact"/>
                    <w:jc w:val="center"/>
                    <w:rPr>
                      <w:szCs w:val="21"/>
                    </w:rPr>
                  </w:pPr>
                  <w:r>
                    <w:rPr>
                      <w:rFonts w:hint="eastAsia"/>
                      <w:szCs w:val="21"/>
                    </w:rPr>
                    <w:t>慢丝</w:t>
                  </w:r>
                </w:p>
              </w:tc>
            </w:tr>
            <w:tr w14:paraId="75102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326" w:type="pct"/>
                  <w:vMerge w:val="restart"/>
                  <w:shd w:val="clear" w:color="000000" w:fill="FFFFFF"/>
                  <w:tcMar>
                    <w:top w:w="12" w:type="dxa"/>
                    <w:left w:w="12" w:type="dxa"/>
                    <w:right w:w="12" w:type="dxa"/>
                  </w:tcMar>
                  <w:vAlign w:val="center"/>
                </w:tcPr>
                <w:p w14:paraId="751021C9">
                  <w:pPr>
                    <w:snapToGrid w:val="0"/>
                    <w:spacing w:line="240" w:lineRule="exact"/>
                    <w:jc w:val="center"/>
                    <w:rPr>
                      <w:rFonts w:hint="default" w:eastAsia="宋体"/>
                      <w:szCs w:val="21"/>
                      <w:lang w:val="en-US" w:eastAsia="zh-CN"/>
                    </w:rPr>
                  </w:pPr>
                  <w:ins w:id="362" w:author="夜不语" w:date="2024-11-13T13:53:24Z">
                    <w:r>
                      <w:rPr>
                        <w:rFonts w:hint="eastAsia"/>
                        <w:szCs w:val="21"/>
                        <w:lang w:val="en-US" w:eastAsia="zh-CN"/>
                      </w:rPr>
                      <w:t>11</w:t>
                    </w:r>
                  </w:ins>
                </w:p>
              </w:tc>
              <w:tc>
                <w:tcPr>
                  <w:tcW w:w="944" w:type="pct"/>
                  <w:vMerge w:val="restart"/>
                  <w:shd w:val="clear" w:color="000000" w:fill="FFFFFF"/>
                  <w:tcMar>
                    <w:top w:w="12" w:type="dxa"/>
                    <w:left w:w="12" w:type="dxa"/>
                    <w:right w:w="12" w:type="dxa"/>
                  </w:tcMar>
                  <w:vAlign w:val="center"/>
                </w:tcPr>
                <w:p w14:paraId="751021CA">
                  <w:pPr>
                    <w:snapToGrid w:val="0"/>
                    <w:spacing w:line="240" w:lineRule="exact"/>
                    <w:jc w:val="center"/>
                    <w:rPr>
                      <w:szCs w:val="21"/>
                    </w:rPr>
                  </w:pPr>
                  <w:r>
                    <w:rPr>
                      <w:rFonts w:hint="eastAsia"/>
                      <w:szCs w:val="21"/>
                    </w:rPr>
                    <w:t>超声波清洗机</w:t>
                  </w:r>
                </w:p>
              </w:tc>
              <w:tc>
                <w:tcPr>
                  <w:tcW w:w="483" w:type="pct"/>
                  <w:shd w:val="clear" w:color="000000" w:fill="FFFFFF"/>
                  <w:tcMar>
                    <w:top w:w="12" w:type="dxa"/>
                    <w:left w:w="12" w:type="dxa"/>
                    <w:right w:w="12" w:type="dxa"/>
                  </w:tcMar>
                  <w:vAlign w:val="center"/>
                </w:tcPr>
                <w:p w14:paraId="751021CB">
                  <w:pPr>
                    <w:snapToGrid w:val="0"/>
                    <w:spacing w:line="240" w:lineRule="exact"/>
                    <w:jc w:val="center"/>
                    <w:rPr>
                      <w:szCs w:val="21"/>
                    </w:rPr>
                  </w:pPr>
                  <w:r>
                    <w:rPr>
                      <w:rFonts w:hint="eastAsia"/>
                      <w:szCs w:val="21"/>
                    </w:rPr>
                    <w:t>清洗槽</w:t>
                  </w:r>
                </w:p>
              </w:tc>
              <w:tc>
                <w:tcPr>
                  <w:tcW w:w="1814" w:type="pct"/>
                  <w:shd w:val="clear" w:color="000000" w:fill="FFFFFF"/>
                  <w:tcMar>
                    <w:top w:w="12" w:type="dxa"/>
                    <w:left w:w="12" w:type="dxa"/>
                    <w:right w:w="12" w:type="dxa"/>
                  </w:tcMar>
                  <w:vAlign w:val="center"/>
                </w:tcPr>
                <w:p w14:paraId="751021CC">
                  <w:pPr>
                    <w:snapToGrid w:val="0"/>
                    <w:spacing w:line="240" w:lineRule="exact"/>
                    <w:jc w:val="center"/>
                    <w:rPr>
                      <w:szCs w:val="21"/>
                    </w:rPr>
                  </w:pPr>
                  <w:r>
                    <w:rPr>
                      <w:rFonts w:hint="eastAsia"/>
                      <w:szCs w:val="21"/>
                    </w:rPr>
                    <w:t>500mm×500mm×500mm×1个</w:t>
                  </w:r>
                </w:p>
              </w:tc>
              <w:tc>
                <w:tcPr>
                  <w:tcW w:w="793" w:type="pct"/>
                  <w:vMerge w:val="restart"/>
                  <w:shd w:val="clear" w:color="000000" w:fill="FFFFFF"/>
                  <w:tcMar>
                    <w:top w:w="12" w:type="dxa"/>
                    <w:left w:w="12" w:type="dxa"/>
                    <w:right w:w="12" w:type="dxa"/>
                  </w:tcMar>
                  <w:vAlign w:val="center"/>
                </w:tcPr>
                <w:p w14:paraId="751021CD">
                  <w:pPr>
                    <w:snapToGrid w:val="0"/>
                    <w:spacing w:line="240" w:lineRule="exact"/>
                    <w:jc w:val="center"/>
                    <w:rPr>
                      <w:szCs w:val="21"/>
                    </w:rPr>
                  </w:pPr>
                  <w:r>
                    <w:rPr>
                      <w:rFonts w:hint="eastAsia"/>
                      <w:szCs w:val="21"/>
                    </w:rPr>
                    <w:t>1</w:t>
                  </w:r>
                </w:p>
              </w:tc>
              <w:tc>
                <w:tcPr>
                  <w:tcW w:w="637" w:type="pct"/>
                  <w:vMerge w:val="restart"/>
                  <w:shd w:val="clear" w:color="000000" w:fill="FFFFFF"/>
                  <w:tcMar>
                    <w:top w:w="12" w:type="dxa"/>
                    <w:left w:w="12" w:type="dxa"/>
                    <w:right w:w="12" w:type="dxa"/>
                  </w:tcMar>
                  <w:vAlign w:val="center"/>
                </w:tcPr>
                <w:p w14:paraId="751021CE">
                  <w:pPr>
                    <w:snapToGrid w:val="0"/>
                    <w:spacing w:line="240" w:lineRule="exact"/>
                    <w:jc w:val="center"/>
                    <w:rPr>
                      <w:szCs w:val="21"/>
                    </w:rPr>
                  </w:pPr>
                  <w:r>
                    <w:rPr>
                      <w:rFonts w:hint="eastAsia"/>
                      <w:szCs w:val="21"/>
                    </w:rPr>
                    <w:t>清洗</w:t>
                  </w:r>
                </w:p>
              </w:tc>
            </w:tr>
            <w:tr w14:paraId="75102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326" w:type="pct"/>
                  <w:vMerge w:val="continue"/>
                  <w:shd w:val="clear" w:color="000000" w:fill="FFFFFF"/>
                  <w:tcMar>
                    <w:top w:w="12" w:type="dxa"/>
                    <w:left w:w="12" w:type="dxa"/>
                    <w:right w:w="12" w:type="dxa"/>
                  </w:tcMar>
                  <w:vAlign w:val="center"/>
                </w:tcPr>
                <w:p w14:paraId="751021D0">
                  <w:pPr>
                    <w:snapToGrid w:val="0"/>
                    <w:spacing w:line="240" w:lineRule="exact"/>
                    <w:jc w:val="center"/>
                    <w:rPr>
                      <w:szCs w:val="21"/>
                    </w:rPr>
                  </w:pPr>
                </w:p>
              </w:tc>
              <w:tc>
                <w:tcPr>
                  <w:tcW w:w="944" w:type="pct"/>
                  <w:vMerge w:val="continue"/>
                  <w:shd w:val="clear" w:color="000000" w:fill="FFFFFF"/>
                  <w:tcMar>
                    <w:top w:w="12" w:type="dxa"/>
                    <w:left w:w="12" w:type="dxa"/>
                    <w:right w:w="12" w:type="dxa"/>
                  </w:tcMar>
                  <w:vAlign w:val="center"/>
                </w:tcPr>
                <w:p w14:paraId="751021D1">
                  <w:pPr>
                    <w:snapToGrid w:val="0"/>
                    <w:spacing w:line="240" w:lineRule="exact"/>
                    <w:jc w:val="center"/>
                    <w:rPr>
                      <w:szCs w:val="21"/>
                    </w:rPr>
                  </w:pPr>
                </w:p>
              </w:tc>
              <w:tc>
                <w:tcPr>
                  <w:tcW w:w="483" w:type="pct"/>
                  <w:shd w:val="clear" w:color="000000" w:fill="FFFFFF"/>
                  <w:tcMar>
                    <w:top w:w="12" w:type="dxa"/>
                    <w:left w:w="12" w:type="dxa"/>
                    <w:right w:w="12" w:type="dxa"/>
                  </w:tcMar>
                  <w:vAlign w:val="center"/>
                </w:tcPr>
                <w:p w14:paraId="751021D2">
                  <w:pPr>
                    <w:snapToGrid w:val="0"/>
                    <w:spacing w:line="240" w:lineRule="exact"/>
                    <w:jc w:val="center"/>
                    <w:rPr>
                      <w:szCs w:val="21"/>
                    </w:rPr>
                  </w:pPr>
                  <w:r>
                    <w:rPr>
                      <w:rFonts w:hint="eastAsia"/>
                      <w:szCs w:val="21"/>
                    </w:rPr>
                    <w:t>除锈槽</w:t>
                  </w:r>
                </w:p>
              </w:tc>
              <w:tc>
                <w:tcPr>
                  <w:tcW w:w="1814" w:type="pct"/>
                  <w:shd w:val="clear" w:color="000000" w:fill="FFFFFF"/>
                  <w:tcMar>
                    <w:top w:w="12" w:type="dxa"/>
                    <w:left w:w="12" w:type="dxa"/>
                    <w:right w:w="12" w:type="dxa"/>
                  </w:tcMar>
                  <w:vAlign w:val="center"/>
                </w:tcPr>
                <w:p w14:paraId="751021D3">
                  <w:pPr>
                    <w:snapToGrid w:val="0"/>
                    <w:spacing w:line="240" w:lineRule="exact"/>
                    <w:jc w:val="center"/>
                    <w:rPr>
                      <w:szCs w:val="21"/>
                    </w:rPr>
                  </w:pPr>
                  <w:r>
                    <w:rPr>
                      <w:rFonts w:hint="eastAsia"/>
                      <w:szCs w:val="21"/>
                    </w:rPr>
                    <w:t>400mm×400mm×400mm×1个</w:t>
                  </w:r>
                </w:p>
              </w:tc>
              <w:tc>
                <w:tcPr>
                  <w:tcW w:w="793" w:type="pct"/>
                  <w:vMerge w:val="continue"/>
                  <w:shd w:val="clear" w:color="000000" w:fill="FFFFFF"/>
                  <w:tcMar>
                    <w:top w:w="12" w:type="dxa"/>
                    <w:left w:w="12" w:type="dxa"/>
                    <w:right w:w="12" w:type="dxa"/>
                  </w:tcMar>
                  <w:vAlign w:val="center"/>
                </w:tcPr>
                <w:p w14:paraId="751021D4">
                  <w:pPr>
                    <w:snapToGrid w:val="0"/>
                    <w:spacing w:line="240" w:lineRule="exact"/>
                    <w:jc w:val="center"/>
                    <w:rPr>
                      <w:szCs w:val="21"/>
                    </w:rPr>
                  </w:pPr>
                </w:p>
              </w:tc>
              <w:tc>
                <w:tcPr>
                  <w:tcW w:w="637" w:type="pct"/>
                  <w:vMerge w:val="continue"/>
                  <w:shd w:val="clear" w:color="000000" w:fill="FFFFFF"/>
                  <w:tcMar>
                    <w:top w:w="12" w:type="dxa"/>
                    <w:left w:w="12" w:type="dxa"/>
                    <w:right w:w="12" w:type="dxa"/>
                  </w:tcMar>
                  <w:vAlign w:val="center"/>
                </w:tcPr>
                <w:p w14:paraId="751021D5">
                  <w:pPr>
                    <w:snapToGrid w:val="0"/>
                    <w:spacing w:line="240" w:lineRule="exact"/>
                    <w:jc w:val="center"/>
                    <w:rPr>
                      <w:szCs w:val="21"/>
                    </w:rPr>
                  </w:pPr>
                </w:p>
              </w:tc>
            </w:tr>
            <w:tr w14:paraId="75102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326" w:type="pct"/>
                  <w:vMerge w:val="continue"/>
                  <w:shd w:val="clear" w:color="000000" w:fill="FFFFFF"/>
                  <w:tcMar>
                    <w:top w:w="12" w:type="dxa"/>
                    <w:left w:w="12" w:type="dxa"/>
                    <w:right w:w="12" w:type="dxa"/>
                  </w:tcMar>
                  <w:vAlign w:val="center"/>
                </w:tcPr>
                <w:p w14:paraId="751021D7">
                  <w:pPr>
                    <w:snapToGrid w:val="0"/>
                    <w:spacing w:line="240" w:lineRule="exact"/>
                    <w:jc w:val="center"/>
                    <w:rPr>
                      <w:szCs w:val="21"/>
                    </w:rPr>
                  </w:pPr>
                </w:p>
              </w:tc>
              <w:tc>
                <w:tcPr>
                  <w:tcW w:w="944" w:type="pct"/>
                  <w:vMerge w:val="continue"/>
                  <w:shd w:val="clear" w:color="000000" w:fill="FFFFFF"/>
                  <w:tcMar>
                    <w:top w:w="12" w:type="dxa"/>
                    <w:left w:w="12" w:type="dxa"/>
                    <w:right w:w="12" w:type="dxa"/>
                  </w:tcMar>
                  <w:vAlign w:val="center"/>
                </w:tcPr>
                <w:p w14:paraId="751021D8">
                  <w:pPr>
                    <w:snapToGrid w:val="0"/>
                    <w:spacing w:line="240" w:lineRule="exact"/>
                    <w:jc w:val="center"/>
                    <w:rPr>
                      <w:szCs w:val="21"/>
                    </w:rPr>
                  </w:pPr>
                </w:p>
              </w:tc>
              <w:tc>
                <w:tcPr>
                  <w:tcW w:w="483" w:type="pct"/>
                  <w:shd w:val="clear" w:color="000000" w:fill="FFFFFF"/>
                  <w:tcMar>
                    <w:top w:w="12" w:type="dxa"/>
                    <w:left w:w="12" w:type="dxa"/>
                    <w:right w:w="12" w:type="dxa"/>
                  </w:tcMar>
                  <w:vAlign w:val="center"/>
                </w:tcPr>
                <w:p w14:paraId="751021D9">
                  <w:pPr>
                    <w:snapToGrid w:val="0"/>
                    <w:spacing w:line="240" w:lineRule="exact"/>
                    <w:jc w:val="center"/>
                    <w:rPr>
                      <w:szCs w:val="21"/>
                    </w:rPr>
                  </w:pPr>
                  <w:r>
                    <w:rPr>
                      <w:rFonts w:hint="eastAsia"/>
                      <w:szCs w:val="21"/>
                    </w:rPr>
                    <w:t>水洗槽</w:t>
                  </w:r>
                </w:p>
              </w:tc>
              <w:tc>
                <w:tcPr>
                  <w:tcW w:w="1814" w:type="pct"/>
                  <w:shd w:val="clear" w:color="000000" w:fill="FFFFFF"/>
                  <w:tcMar>
                    <w:top w:w="12" w:type="dxa"/>
                    <w:left w:w="12" w:type="dxa"/>
                    <w:right w:w="12" w:type="dxa"/>
                  </w:tcMar>
                  <w:vAlign w:val="center"/>
                </w:tcPr>
                <w:p w14:paraId="751021DA">
                  <w:pPr>
                    <w:snapToGrid w:val="0"/>
                    <w:spacing w:line="240" w:lineRule="exact"/>
                    <w:jc w:val="center"/>
                    <w:rPr>
                      <w:szCs w:val="21"/>
                    </w:rPr>
                  </w:pPr>
                  <w:r>
                    <w:rPr>
                      <w:rFonts w:hint="eastAsia"/>
                      <w:szCs w:val="21"/>
                    </w:rPr>
                    <w:t>400mm×400mm×400mm×1个</w:t>
                  </w:r>
                </w:p>
              </w:tc>
              <w:tc>
                <w:tcPr>
                  <w:tcW w:w="793" w:type="pct"/>
                  <w:vMerge w:val="continue"/>
                  <w:shd w:val="clear" w:color="000000" w:fill="FFFFFF"/>
                  <w:tcMar>
                    <w:top w:w="12" w:type="dxa"/>
                    <w:left w:w="12" w:type="dxa"/>
                    <w:right w:w="12" w:type="dxa"/>
                  </w:tcMar>
                  <w:vAlign w:val="center"/>
                </w:tcPr>
                <w:p w14:paraId="751021DB">
                  <w:pPr>
                    <w:snapToGrid w:val="0"/>
                    <w:spacing w:line="240" w:lineRule="exact"/>
                    <w:jc w:val="center"/>
                    <w:rPr>
                      <w:szCs w:val="21"/>
                    </w:rPr>
                  </w:pPr>
                </w:p>
              </w:tc>
              <w:tc>
                <w:tcPr>
                  <w:tcW w:w="637" w:type="pct"/>
                  <w:vMerge w:val="continue"/>
                  <w:shd w:val="clear" w:color="000000" w:fill="FFFFFF"/>
                  <w:tcMar>
                    <w:top w:w="12" w:type="dxa"/>
                    <w:left w:w="12" w:type="dxa"/>
                    <w:right w:w="12" w:type="dxa"/>
                  </w:tcMar>
                  <w:vAlign w:val="center"/>
                </w:tcPr>
                <w:p w14:paraId="751021DC">
                  <w:pPr>
                    <w:snapToGrid w:val="0"/>
                    <w:spacing w:line="240" w:lineRule="exact"/>
                    <w:jc w:val="center"/>
                    <w:rPr>
                      <w:szCs w:val="21"/>
                    </w:rPr>
                  </w:pPr>
                </w:p>
              </w:tc>
            </w:tr>
            <w:tr w14:paraId="75102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6" w:type="pct"/>
                  <w:shd w:val="clear" w:color="000000" w:fill="FFFFFF"/>
                  <w:tcMar>
                    <w:top w:w="12" w:type="dxa"/>
                    <w:left w:w="12" w:type="dxa"/>
                    <w:right w:w="12" w:type="dxa"/>
                  </w:tcMar>
                  <w:vAlign w:val="center"/>
                </w:tcPr>
                <w:p w14:paraId="751021DE">
                  <w:pPr>
                    <w:snapToGrid w:val="0"/>
                    <w:spacing w:line="240" w:lineRule="exact"/>
                    <w:jc w:val="center"/>
                    <w:rPr>
                      <w:rFonts w:hint="default" w:eastAsia="宋体"/>
                      <w:szCs w:val="21"/>
                      <w:lang w:val="en-US" w:eastAsia="zh-CN"/>
                    </w:rPr>
                  </w:pPr>
                  <w:ins w:id="363" w:author="夜不语" w:date="2024-11-13T13:53:25Z">
                    <w:r>
                      <w:rPr>
                        <w:rFonts w:hint="eastAsia"/>
                        <w:szCs w:val="21"/>
                        <w:lang w:val="en-US" w:eastAsia="zh-CN"/>
                      </w:rPr>
                      <w:t>1</w:t>
                    </w:r>
                  </w:ins>
                  <w:ins w:id="364" w:author="夜不语" w:date="2024-11-13T13:53:26Z">
                    <w:r>
                      <w:rPr>
                        <w:rFonts w:hint="eastAsia"/>
                        <w:szCs w:val="21"/>
                        <w:lang w:val="en-US" w:eastAsia="zh-CN"/>
                      </w:rPr>
                      <w:t>2</w:t>
                    </w:r>
                  </w:ins>
                </w:p>
              </w:tc>
              <w:tc>
                <w:tcPr>
                  <w:tcW w:w="1427" w:type="pct"/>
                  <w:gridSpan w:val="2"/>
                  <w:shd w:val="clear" w:color="000000" w:fill="FFFFFF"/>
                  <w:tcMar>
                    <w:top w:w="12" w:type="dxa"/>
                    <w:left w:w="12" w:type="dxa"/>
                    <w:right w:w="12" w:type="dxa"/>
                  </w:tcMar>
                  <w:vAlign w:val="center"/>
                </w:tcPr>
                <w:p w14:paraId="751021DF">
                  <w:pPr>
                    <w:snapToGrid w:val="0"/>
                    <w:spacing w:line="240" w:lineRule="exact"/>
                    <w:jc w:val="center"/>
                    <w:rPr>
                      <w:szCs w:val="21"/>
                    </w:rPr>
                  </w:pPr>
                  <w:r>
                    <w:rPr>
                      <w:rFonts w:hint="eastAsia"/>
                      <w:szCs w:val="21"/>
                    </w:rPr>
                    <w:t>空压机</w:t>
                  </w:r>
                </w:p>
              </w:tc>
              <w:tc>
                <w:tcPr>
                  <w:tcW w:w="1814" w:type="pct"/>
                  <w:shd w:val="clear" w:color="000000" w:fill="FFFFFF"/>
                  <w:tcMar>
                    <w:top w:w="12" w:type="dxa"/>
                    <w:left w:w="12" w:type="dxa"/>
                    <w:right w:w="12" w:type="dxa"/>
                  </w:tcMar>
                  <w:vAlign w:val="center"/>
                </w:tcPr>
                <w:p w14:paraId="751021E0">
                  <w:pPr>
                    <w:snapToGrid w:val="0"/>
                    <w:spacing w:line="240" w:lineRule="exact"/>
                    <w:jc w:val="center"/>
                    <w:rPr>
                      <w:snapToGrid w:val="0"/>
                      <w:kern w:val="0"/>
                      <w:szCs w:val="21"/>
                    </w:rPr>
                  </w:pPr>
                  <w:r>
                    <w:rPr>
                      <w:rFonts w:hint="eastAsia"/>
                      <w:snapToGrid w:val="0"/>
                      <w:kern w:val="0"/>
                      <w:szCs w:val="21"/>
                    </w:rPr>
                    <w:t>1.8m</w:t>
                  </w:r>
                  <w:r>
                    <w:rPr>
                      <w:rFonts w:hint="eastAsia"/>
                      <w:snapToGrid w:val="0"/>
                      <w:kern w:val="0"/>
                      <w:szCs w:val="21"/>
                      <w:vertAlign w:val="superscript"/>
                    </w:rPr>
                    <w:t>3</w:t>
                  </w:r>
                  <w:r>
                    <w:rPr>
                      <w:rFonts w:hint="eastAsia"/>
                      <w:snapToGrid w:val="0"/>
                      <w:kern w:val="0"/>
                      <w:szCs w:val="21"/>
                    </w:rPr>
                    <w:t>/min×1台</w:t>
                  </w:r>
                </w:p>
                <w:p w14:paraId="751021E1">
                  <w:pPr>
                    <w:snapToGrid w:val="0"/>
                    <w:spacing w:line="240" w:lineRule="exact"/>
                    <w:jc w:val="center"/>
                    <w:rPr>
                      <w:snapToGrid w:val="0"/>
                      <w:kern w:val="0"/>
                      <w:szCs w:val="21"/>
                    </w:rPr>
                  </w:pPr>
                  <w:r>
                    <w:rPr>
                      <w:rFonts w:hint="eastAsia"/>
                      <w:snapToGrid w:val="0"/>
                      <w:kern w:val="0"/>
                      <w:szCs w:val="21"/>
                    </w:rPr>
                    <w:t>2.6m</w:t>
                  </w:r>
                  <w:r>
                    <w:rPr>
                      <w:rFonts w:hint="eastAsia"/>
                      <w:snapToGrid w:val="0"/>
                      <w:kern w:val="0"/>
                      <w:szCs w:val="21"/>
                      <w:vertAlign w:val="superscript"/>
                    </w:rPr>
                    <w:t>3</w:t>
                  </w:r>
                  <w:r>
                    <w:rPr>
                      <w:rFonts w:hint="eastAsia"/>
                      <w:snapToGrid w:val="0"/>
                      <w:kern w:val="0"/>
                      <w:szCs w:val="21"/>
                    </w:rPr>
                    <w:t>/min×1台</w:t>
                  </w:r>
                </w:p>
                <w:p w14:paraId="751021E2">
                  <w:pPr>
                    <w:snapToGrid w:val="0"/>
                    <w:spacing w:line="240" w:lineRule="exact"/>
                    <w:jc w:val="center"/>
                    <w:rPr>
                      <w:szCs w:val="21"/>
                    </w:rPr>
                  </w:pPr>
                  <w:r>
                    <w:rPr>
                      <w:rFonts w:hint="eastAsia"/>
                      <w:snapToGrid w:val="0"/>
                      <w:kern w:val="0"/>
                      <w:szCs w:val="21"/>
                    </w:rPr>
                    <w:t>4.1m</w:t>
                  </w:r>
                  <w:r>
                    <w:rPr>
                      <w:rFonts w:hint="eastAsia"/>
                      <w:snapToGrid w:val="0"/>
                      <w:kern w:val="0"/>
                      <w:szCs w:val="21"/>
                      <w:vertAlign w:val="superscript"/>
                    </w:rPr>
                    <w:t>3</w:t>
                  </w:r>
                  <w:r>
                    <w:rPr>
                      <w:rFonts w:hint="eastAsia"/>
                      <w:snapToGrid w:val="0"/>
                      <w:kern w:val="0"/>
                      <w:szCs w:val="21"/>
                    </w:rPr>
                    <w:t>/min×1台</w:t>
                  </w:r>
                </w:p>
              </w:tc>
              <w:tc>
                <w:tcPr>
                  <w:tcW w:w="793" w:type="pct"/>
                  <w:shd w:val="clear" w:color="000000" w:fill="FFFFFF"/>
                  <w:tcMar>
                    <w:top w:w="12" w:type="dxa"/>
                    <w:left w:w="12" w:type="dxa"/>
                    <w:right w:w="12" w:type="dxa"/>
                  </w:tcMar>
                  <w:vAlign w:val="center"/>
                </w:tcPr>
                <w:p w14:paraId="751021E3">
                  <w:pPr>
                    <w:snapToGrid w:val="0"/>
                    <w:spacing w:line="240" w:lineRule="exact"/>
                    <w:jc w:val="center"/>
                    <w:rPr>
                      <w:szCs w:val="21"/>
                    </w:rPr>
                  </w:pPr>
                  <w:r>
                    <w:rPr>
                      <w:rFonts w:hint="eastAsia"/>
                      <w:szCs w:val="21"/>
                    </w:rPr>
                    <w:t>3</w:t>
                  </w:r>
                </w:p>
              </w:tc>
              <w:tc>
                <w:tcPr>
                  <w:tcW w:w="637" w:type="pct"/>
                  <w:shd w:val="clear" w:color="000000" w:fill="FFFFFF"/>
                  <w:tcMar>
                    <w:top w:w="12" w:type="dxa"/>
                    <w:left w:w="12" w:type="dxa"/>
                    <w:right w:w="12" w:type="dxa"/>
                  </w:tcMar>
                  <w:vAlign w:val="center"/>
                </w:tcPr>
                <w:p w14:paraId="751021E4">
                  <w:pPr>
                    <w:snapToGrid w:val="0"/>
                    <w:spacing w:line="240" w:lineRule="exact"/>
                    <w:jc w:val="center"/>
                    <w:rPr>
                      <w:szCs w:val="21"/>
                    </w:rPr>
                  </w:pPr>
                  <w:r>
                    <w:rPr>
                      <w:rFonts w:hint="eastAsia"/>
                      <w:szCs w:val="21"/>
                    </w:rPr>
                    <w:t>辅助</w:t>
                  </w:r>
                </w:p>
              </w:tc>
            </w:tr>
            <w:tr w14:paraId="75102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6" w:type="pct"/>
                  <w:shd w:val="clear" w:color="000000" w:fill="FFFFFF"/>
                  <w:tcMar>
                    <w:top w:w="12" w:type="dxa"/>
                    <w:left w:w="12" w:type="dxa"/>
                    <w:right w:w="12" w:type="dxa"/>
                  </w:tcMar>
                  <w:vAlign w:val="center"/>
                </w:tcPr>
                <w:p w14:paraId="751021EC">
                  <w:pPr>
                    <w:snapToGrid w:val="0"/>
                    <w:spacing w:line="240" w:lineRule="exact"/>
                    <w:jc w:val="center"/>
                    <w:rPr>
                      <w:szCs w:val="21"/>
                    </w:rPr>
                  </w:pPr>
                  <w:r>
                    <w:rPr>
                      <w:rFonts w:hint="eastAsia"/>
                      <w:szCs w:val="21"/>
                    </w:rPr>
                    <w:t>13</w:t>
                  </w:r>
                </w:p>
              </w:tc>
              <w:tc>
                <w:tcPr>
                  <w:tcW w:w="1427" w:type="pct"/>
                  <w:gridSpan w:val="2"/>
                  <w:shd w:val="clear" w:color="000000" w:fill="FFFFFF"/>
                  <w:tcMar>
                    <w:top w:w="12" w:type="dxa"/>
                    <w:left w:w="12" w:type="dxa"/>
                    <w:right w:w="12" w:type="dxa"/>
                  </w:tcMar>
                  <w:vAlign w:val="center"/>
                </w:tcPr>
                <w:p w14:paraId="751021ED">
                  <w:pPr>
                    <w:snapToGrid w:val="0"/>
                    <w:spacing w:line="240" w:lineRule="exact"/>
                    <w:jc w:val="center"/>
                    <w:rPr>
                      <w:szCs w:val="21"/>
                    </w:rPr>
                  </w:pPr>
                  <w:r>
                    <w:rPr>
                      <w:rFonts w:hint="eastAsia"/>
                      <w:szCs w:val="21"/>
                    </w:rPr>
                    <w:t>三坐标</w:t>
                  </w:r>
                </w:p>
              </w:tc>
              <w:tc>
                <w:tcPr>
                  <w:tcW w:w="1814" w:type="pct"/>
                  <w:shd w:val="clear" w:color="000000" w:fill="FFFFFF"/>
                  <w:tcMar>
                    <w:top w:w="12" w:type="dxa"/>
                    <w:left w:w="12" w:type="dxa"/>
                    <w:right w:w="12" w:type="dxa"/>
                  </w:tcMar>
                  <w:vAlign w:val="center"/>
                </w:tcPr>
                <w:p w14:paraId="751021EE">
                  <w:pPr>
                    <w:snapToGrid w:val="0"/>
                    <w:spacing w:line="240" w:lineRule="exact"/>
                    <w:jc w:val="center"/>
                    <w:rPr>
                      <w:szCs w:val="21"/>
                    </w:rPr>
                  </w:pPr>
                  <w:r>
                    <w:rPr>
                      <w:rFonts w:hint="eastAsia"/>
                      <w:szCs w:val="21"/>
                    </w:rPr>
                    <w:t>Explorer Classic 05.07.05型</w:t>
                  </w:r>
                </w:p>
              </w:tc>
              <w:tc>
                <w:tcPr>
                  <w:tcW w:w="793" w:type="pct"/>
                  <w:shd w:val="clear" w:color="000000" w:fill="FFFFFF"/>
                  <w:tcMar>
                    <w:top w:w="12" w:type="dxa"/>
                    <w:left w:w="12" w:type="dxa"/>
                    <w:right w:w="12" w:type="dxa"/>
                  </w:tcMar>
                  <w:vAlign w:val="center"/>
                </w:tcPr>
                <w:p w14:paraId="751021EF">
                  <w:pPr>
                    <w:snapToGrid w:val="0"/>
                    <w:spacing w:line="240" w:lineRule="exact"/>
                    <w:jc w:val="center"/>
                    <w:rPr>
                      <w:szCs w:val="21"/>
                    </w:rPr>
                  </w:pPr>
                  <w:r>
                    <w:rPr>
                      <w:rFonts w:hint="eastAsia"/>
                      <w:szCs w:val="21"/>
                    </w:rPr>
                    <w:t>1</w:t>
                  </w:r>
                </w:p>
              </w:tc>
              <w:tc>
                <w:tcPr>
                  <w:tcW w:w="637" w:type="pct"/>
                  <w:vMerge w:val="continue"/>
                  <w:shd w:val="clear" w:color="000000" w:fill="FFFFFF"/>
                  <w:tcMar>
                    <w:top w:w="12" w:type="dxa"/>
                    <w:left w:w="12" w:type="dxa"/>
                    <w:right w:w="12" w:type="dxa"/>
                  </w:tcMar>
                  <w:vAlign w:val="center"/>
                </w:tcPr>
                <w:p w14:paraId="751021F0">
                  <w:pPr>
                    <w:snapToGrid w:val="0"/>
                    <w:spacing w:line="240" w:lineRule="exact"/>
                    <w:jc w:val="center"/>
                    <w:rPr>
                      <w:szCs w:val="21"/>
                    </w:rPr>
                  </w:pPr>
                </w:p>
              </w:tc>
            </w:tr>
          </w:tbl>
          <w:p w14:paraId="751021F2">
            <w:pPr>
              <w:numPr>
                <w:ilvl w:val="0"/>
                <w:numId w:val="4"/>
              </w:numPr>
              <w:spacing w:before="120" w:beforeLines="50" w:line="360" w:lineRule="auto"/>
              <w:jc w:val="left"/>
              <w:rPr>
                <w:rFonts w:hAnsi="宋体"/>
                <w:b/>
                <w:bCs/>
                <w:sz w:val="24"/>
              </w:rPr>
            </w:pPr>
            <w:r>
              <w:rPr>
                <w:rFonts w:hint="eastAsia" w:hAnsi="宋体"/>
                <w:b/>
                <w:bCs/>
                <w:sz w:val="24"/>
              </w:rPr>
              <w:t>主要原辅材料</w:t>
            </w:r>
          </w:p>
          <w:p w14:paraId="751021F3">
            <w:pPr>
              <w:adjustRightInd w:val="0"/>
              <w:snapToGrid w:val="0"/>
              <w:jc w:val="center"/>
              <w:rPr>
                <w:b/>
                <w:sz w:val="24"/>
              </w:rPr>
            </w:pPr>
            <w:r>
              <w:rPr>
                <w:b/>
                <w:sz w:val="24"/>
              </w:rPr>
              <w:t>表2-</w:t>
            </w:r>
            <w:r>
              <w:rPr>
                <w:rFonts w:hint="eastAsia"/>
                <w:b/>
                <w:sz w:val="24"/>
              </w:rPr>
              <w:t>4</w:t>
            </w:r>
            <w:r>
              <w:rPr>
                <w:b/>
                <w:sz w:val="24"/>
              </w:rPr>
              <w:t xml:space="preserve">  项目主要原辅料</w:t>
            </w:r>
            <w:r>
              <w:rPr>
                <w:rFonts w:hint="eastAsia"/>
                <w:b/>
                <w:sz w:val="24"/>
              </w:rPr>
              <w:t>一览表</w:t>
            </w:r>
          </w:p>
          <w:tbl>
            <w:tblPr>
              <w:tblStyle w:val="28"/>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472"/>
              <w:gridCol w:w="951"/>
              <w:gridCol w:w="636"/>
              <w:gridCol w:w="2679"/>
              <w:gridCol w:w="741"/>
              <w:gridCol w:w="1070"/>
              <w:gridCol w:w="678"/>
              <w:gridCol w:w="679"/>
              <w:gridCol w:w="729"/>
            </w:tblGrid>
            <w:tr w14:paraId="75102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blHeader/>
              </w:trPr>
              <w:tc>
                <w:tcPr>
                  <w:tcW w:w="273" w:type="pct"/>
                  <w:shd w:val="clear" w:color="auto" w:fill="FFFFFF"/>
                  <w:vAlign w:val="center"/>
                </w:tcPr>
                <w:p w14:paraId="751021F4">
                  <w:pPr>
                    <w:adjustRightInd w:val="0"/>
                    <w:snapToGrid w:val="0"/>
                    <w:spacing w:line="240" w:lineRule="exact"/>
                    <w:jc w:val="center"/>
                    <w:rPr>
                      <w:b/>
                      <w:bCs/>
                      <w:szCs w:val="21"/>
                    </w:rPr>
                  </w:pPr>
                  <w:r>
                    <w:rPr>
                      <w:b/>
                      <w:bCs/>
                      <w:szCs w:val="21"/>
                    </w:rPr>
                    <w:t>序号</w:t>
                  </w:r>
                </w:p>
              </w:tc>
              <w:tc>
                <w:tcPr>
                  <w:tcW w:w="550" w:type="pct"/>
                  <w:shd w:val="clear" w:color="auto" w:fill="FFFFFF"/>
                  <w:vAlign w:val="center"/>
                </w:tcPr>
                <w:p w14:paraId="751021F5">
                  <w:pPr>
                    <w:adjustRightInd w:val="0"/>
                    <w:snapToGrid w:val="0"/>
                    <w:spacing w:line="240" w:lineRule="exact"/>
                    <w:jc w:val="center"/>
                    <w:rPr>
                      <w:b/>
                      <w:bCs/>
                      <w:szCs w:val="21"/>
                    </w:rPr>
                  </w:pPr>
                  <w:r>
                    <w:rPr>
                      <w:b/>
                      <w:bCs/>
                      <w:szCs w:val="21"/>
                    </w:rPr>
                    <w:t>原辅料名称</w:t>
                  </w:r>
                </w:p>
              </w:tc>
              <w:tc>
                <w:tcPr>
                  <w:tcW w:w="368" w:type="pct"/>
                  <w:shd w:val="clear" w:color="auto" w:fill="FFFFFF"/>
                  <w:vAlign w:val="center"/>
                </w:tcPr>
                <w:p w14:paraId="751021F6">
                  <w:pPr>
                    <w:adjustRightInd w:val="0"/>
                    <w:snapToGrid w:val="0"/>
                    <w:spacing w:line="240" w:lineRule="exact"/>
                    <w:jc w:val="center"/>
                    <w:rPr>
                      <w:b/>
                      <w:bCs/>
                      <w:szCs w:val="21"/>
                    </w:rPr>
                  </w:pPr>
                  <w:r>
                    <w:rPr>
                      <w:b/>
                      <w:bCs/>
                      <w:szCs w:val="21"/>
                    </w:rPr>
                    <w:t>形态</w:t>
                  </w:r>
                </w:p>
              </w:tc>
              <w:tc>
                <w:tcPr>
                  <w:tcW w:w="1550" w:type="pct"/>
                  <w:shd w:val="clear" w:color="auto" w:fill="FFFFFF"/>
                  <w:vAlign w:val="center"/>
                </w:tcPr>
                <w:p w14:paraId="751021F7">
                  <w:pPr>
                    <w:adjustRightInd w:val="0"/>
                    <w:snapToGrid w:val="0"/>
                    <w:spacing w:line="240" w:lineRule="exact"/>
                    <w:jc w:val="center"/>
                    <w:rPr>
                      <w:b/>
                      <w:bCs/>
                      <w:szCs w:val="21"/>
                    </w:rPr>
                  </w:pPr>
                  <w:r>
                    <w:rPr>
                      <w:b/>
                      <w:bCs/>
                      <w:szCs w:val="21"/>
                    </w:rPr>
                    <w:t>规格/成分</w:t>
                  </w:r>
                </w:p>
              </w:tc>
              <w:tc>
                <w:tcPr>
                  <w:tcW w:w="429" w:type="pct"/>
                  <w:shd w:val="clear" w:color="auto" w:fill="FFFFFF"/>
                  <w:vAlign w:val="center"/>
                </w:tcPr>
                <w:p w14:paraId="751021F8">
                  <w:pPr>
                    <w:adjustRightInd w:val="0"/>
                    <w:snapToGrid w:val="0"/>
                    <w:spacing w:line="240" w:lineRule="exact"/>
                    <w:jc w:val="center"/>
                    <w:rPr>
                      <w:b/>
                      <w:bCs/>
                      <w:szCs w:val="21"/>
                    </w:rPr>
                  </w:pPr>
                  <w:r>
                    <w:rPr>
                      <w:b/>
                      <w:bCs/>
                      <w:szCs w:val="21"/>
                    </w:rPr>
                    <w:t>年消耗量</w:t>
                  </w:r>
                </w:p>
              </w:tc>
              <w:tc>
                <w:tcPr>
                  <w:tcW w:w="619" w:type="pct"/>
                  <w:shd w:val="clear" w:color="auto" w:fill="FFFFFF"/>
                  <w:vAlign w:val="center"/>
                </w:tcPr>
                <w:p w14:paraId="751021F9">
                  <w:pPr>
                    <w:adjustRightInd w:val="0"/>
                    <w:snapToGrid w:val="0"/>
                    <w:spacing w:line="240" w:lineRule="exact"/>
                    <w:jc w:val="center"/>
                    <w:rPr>
                      <w:b/>
                      <w:bCs/>
                      <w:szCs w:val="21"/>
                    </w:rPr>
                  </w:pPr>
                  <w:r>
                    <w:rPr>
                      <w:b/>
                      <w:bCs/>
                      <w:szCs w:val="21"/>
                    </w:rPr>
                    <w:t>包装形式</w:t>
                  </w:r>
                </w:p>
              </w:tc>
              <w:tc>
                <w:tcPr>
                  <w:tcW w:w="392" w:type="pct"/>
                  <w:shd w:val="clear" w:color="auto" w:fill="FFFFFF"/>
                  <w:vAlign w:val="center"/>
                </w:tcPr>
                <w:p w14:paraId="751021FA">
                  <w:pPr>
                    <w:adjustRightInd w:val="0"/>
                    <w:snapToGrid w:val="0"/>
                    <w:spacing w:line="240" w:lineRule="exact"/>
                    <w:jc w:val="center"/>
                    <w:rPr>
                      <w:b/>
                      <w:bCs/>
                      <w:szCs w:val="21"/>
                    </w:rPr>
                  </w:pPr>
                  <w:r>
                    <w:rPr>
                      <w:b/>
                      <w:bCs/>
                      <w:szCs w:val="21"/>
                    </w:rPr>
                    <w:t>储存</w:t>
                  </w:r>
                </w:p>
                <w:p w14:paraId="751021FB">
                  <w:pPr>
                    <w:adjustRightInd w:val="0"/>
                    <w:snapToGrid w:val="0"/>
                    <w:spacing w:line="240" w:lineRule="exact"/>
                    <w:jc w:val="center"/>
                    <w:rPr>
                      <w:b/>
                      <w:bCs/>
                      <w:szCs w:val="21"/>
                    </w:rPr>
                  </w:pPr>
                  <w:r>
                    <w:rPr>
                      <w:b/>
                      <w:bCs/>
                      <w:szCs w:val="21"/>
                    </w:rPr>
                    <w:t>位置</w:t>
                  </w:r>
                </w:p>
              </w:tc>
              <w:tc>
                <w:tcPr>
                  <w:tcW w:w="393" w:type="pct"/>
                  <w:shd w:val="clear" w:color="auto" w:fill="FFFFFF"/>
                  <w:vAlign w:val="center"/>
                </w:tcPr>
                <w:p w14:paraId="751021FC">
                  <w:pPr>
                    <w:adjustRightInd w:val="0"/>
                    <w:snapToGrid w:val="0"/>
                    <w:spacing w:line="240" w:lineRule="exact"/>
                    <w:jc w:val="center"/>
                    <w:rPr>
                      <w:b/>
                      <w:bCs/>
                      <w:szCs w:val="21"/>
                    </w:rPr>
                  </w:pPr>
                  <w:r>
                    <w:rPr>
                      <w:b/>
                      <w:bCs/>
                      <w:szCs w:val="21"/>
                    </w:rPr>
                    <w:t>最大储存量</w:t>
                  </w:r>
                </w:p>
              </w:tc>
              <w:tc>
                <w:tcPr>
                  <w:tcW w:w="422" w:type="pct"/>
                  <w:shd w:val="clear" w:color="auto" w:fill="FFFFFF"/>
                  <w:vAlign w:val="center"/>
                </w:tcPr>
                <w:p w14:paraId="751021FD">
                  <w:pPr>
                    <w:adjustRightInd w:val="0"/>
                    <w:snapToGrid w:val="0"/>
                    <w:spacing w:line="240" w:lineRule="exact"/>
                    <w:jc w:val="center"/>
                    <w:rPr>
                      <w:b/>
                      <w:bCs/>
                      <w:szCs w:val="21"/>
                    </w:rPr>
                  </w:pPr>
                  <w:r>
                    <w:rPr>
                      <w:b/>
                      <w:bCs/>
                      <w:szCs w:val="21"/>
                    </w:rPr>
                    <w:t>是否为危化品</w:t>
                  </w:r>
                </w:p>
              </w:tc>
            </w:tr>
            <w:tr w14:paraId="75102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trPr>
              <w:tc>
                <w:tcPr>
                  <w:tcW w:w="273" w:type="pct"/>
                  <w:shd w:val="clear" w:color="auto" w:fill="FFFFFF"/>
                  <w:vAlign w:val="center"/>
                </w:tcPr>
                <w:p w14:paraId="751021FF">
                  <w:pPr>
                    <w:widowControl/>
                    <w:jc w:val="center"/>
                    <w:textAlignment w:val="center"/>
                    <w:rPr>
                      <w:szCs w:val="21"/>
                    </w:rPr>
                  </w:pPr>
                  <w:r>
                    <w:rPr>
                      <w:kern w:val="0"/>
                      <w:szCs w:val="21"/>
                      <w:lang w:bidi="ar"/>
                    </w:rPr>
                    <w:t>1</w:t>
                  </w:r>
                </w:p>
              </w:tc>
              <w:tc>
                <w:tcPr>
                  <w:tcW w:w="550" w:type="pct"/>
                  <w:shd w:val="clear" w:color="auto" w:fill="FFFFFF"/>
                  <w:vAlign w:val="center"/>
                </w:tcPr>
                <w:p w14:paraId="75102200">
                  <w:pPr>
                    <w:snapToGrid w:val="0"/>
                    <w:spacing w:line="240" w:lineRule="exact"/>
                    <w:jc w:val="center"/>
                    <w:rPr>
                      <w:szCs w:val="21"/>
                    </w:rPr>
                  </w:pPr>
                  <w:r>
                    <w:rPr>
                      <w:rFonts w:hint="eastAsia"/>
                      <w:szCs w:val="21"/>
                    </w:rPr>
                    <w:t>不锈钢</w:t>
                  </w:r>
                </w:p>
              </w:tc>
              <w:tc>
                <w:tcPr>
                  <w:tcW w:w="368" w:type="pct"/>
                  <w:shd w:val="clear" w:color="auto" w:fill="FFFFFF"/>
                  <w:vAlign w:val="center"/>
                </w:tcPr>
                <w:p w14:paraId="75102201">
                  <w:pPr>
                    <w:snapToGrid w:val="0"/>
                    <w:spacing w:line="240" w:lineRule="exact"/>
                    <w:jc w:val="center"/>
                    <w:rPr>
                      <w:szCs w:val="21"/>
                    </w:rPr>
                  </w:pPr>
                  <w:r>
                    <w:rPr>
                      <w:rFonts w:hint="eastAsia"/>
                      <w:szCs w:val="21"/>
                    </w:rPr>
                    <w:t>固态</w:t>
                  </w:r>
                </w:p>
              </w:tc>
              <w:tc>
                <w:tcPr>
                  <w:tcW w:w="1550" w:type="pct"/>
                  <w:shd w:val="clear" w:color="auto" w:fill="FFFFFF"/>
                  <w:vAlign w:val="center"/>
                </w:tcPr>
                <w:p w14:paraId="75102202">
                  <w:pPr>
                    <w:snapToGrid w:val="0"/>
                    <w:spacing w:line="240" w:lineRule="exact"/>
                    <w:jc w:val="center"/>
                    <w:rPr>
                      <w:szCs w:val="21"/>
                    </w:rPr>
                  </w:pPr>
                  <w:r>
                    <w:rPr>
                      <w:rFonts w:hint="eastAsia"/>
                      <w:szCs w:val="21"/>
                    </w:rPr>
                    <w:t>——</w:t>
                  </w:r>
                </w:p>
              </w:tc>
              <w:tc>
                <w:tcPr>
                  <w:tcW w:w="429" w:type="pct"/>
                  <w:shd w:val="clear" w:color="auto" w:fill="FFFFFF"/>
                  <w:vAlign w:val="center"/>
                </w:tcPr>
                <w:p w14:paraId="75102203">
                  <w:pPr>
                    <w:widowControl/>
                    <w:jc w:val="center"/>
                    <w:textAlignment w:val="center"/>
                    <w:rPr>
                      <w:kern w:val="0"/>
                      <w:szCs w:val="21"/>
                      <w:lang w:bidi="ar"/>
                    </w:rPr>
                  </w:pPr>
                  <w:r>
                    <w:rPr>
                      <w:rFonts w:hint="eastAsia"/>
                      <w:kern w:val="0"/>
                      <w:szCs w:val="21"/>
                      <w:lang w:bidi="ar"/>
                    </w:rPr>
                    <w:t>5t</w:t>
                  </w:r>
                </w:p>
              </w:tc>
              <w:tc>
                <w:tcPr>
                  <w:tcW w:w="619" w:type="pct"/>
                  <w:shd w:val="clear" w:color="auto" w:fill="FFFFFF"/>
                  <w:vAlign w:val="center"/>
                </w:tcPr>
                <w:p w14:paraId="75102204">
                  <w:pPr>
                    <w:snapToGrid w:val="0"/>
                    <w:spacing w:line="240" w:lineRule="exact"/>
                    <w:jc w:val="center"/>
                    <w:rPr>
                      <w:szCs w:val="21"/>
                    </w:rPr>
                  </w:pPr>
                  <w:r>
                    <w:rPr>
                      <w:rFonts w:hint="eastAsia"/>
                      <w:szCs w:val="21"/>
                    </w:rPr>
                    <w:t>散装</w:t>
                  </w:r>
                </w:p>
              </w:tc>
              <w:tc>
                <w:tcPr>
                  <w:tcW w:w="392" w:type="pct"/>
                  <w:vMerge w:val="restart"/>
                  <w:shd w:val="clear" w:color="auto" w:fill="FFFFFF"/>
                  <w:vAlign w:val="center"/>
                </w:tcPr>
                <w:p w14:paraId="75102205">
                  <w:pPr>
                    <w:adjustRightInd w:val="0"/>
                    <w:snapToGrid w:val="0"/>
                    <w:spacing w:line="240" w:lineRule="exact"/>
                    <w:jc w:val="center"/>
                    <w:rPr>
                      <w:szCs w:val="21"/>
                    </w:rPr>
                  </w:pPr>
                  <w:r>
                    <w:rPr>
                      <w:rFonts w:hint="eastAsia"/>
                      <w:szCs w:val="21"/>
                    </w:rPr>
                    <w:t>原料</w:t>
                  </w:r>
                </w:p>
                <w:p w14:paraId="75102206">
                  <w:pPr>
                    <w:adjustRightInd w:val="0"/>
                    <w:snapToGrid w:val="0"/>
                    <w:spacing w:line="240" w:lineRule="exact"/>
                    <w:jc w:val="center"/>
                    <w:rPr>
                      <w:szCs w:val="21"/>
                    </w:rPr>
                  </w:pPr>
                  <w:r>
                    <w:rPr>
                      <w:rFonts w:hint="eastAsia"/>
                      <w:szCs w:val="21"/>
                    </w:rPr>
                    <w:t>仓库</w:t>
                  </w:r>
                </w:p>
              </w:tc>
              <w:tc>
                <w:tcPr>
                  <w:tcW w:w="393" w:type="pct"/>
                  <w:shd w:val="clear" w:color="auto" w:fill="FFFFFF"/>
                  <w:vAlign w:val="center"/>
                </w:tcPr>
                <w:p w14:paraId="75102207">
                  <w:pPr>
                    <w:widowControl/>
                    <w:jc w:val="center"/>
                    <w:textAlignment w:val="center"/>
                    <w:rPr>
                      <w:szCs w:val="21"/>
                    </w:rPr>
                  </w:pPr>
                  <w:r>
                    <w:rPr>
                      <w:rFonts w:hint="eastAsia"/>
                      <w:szCs w:val="21"/>
                    </w:rPr>
                    <w:t>1t</w:t>
                  </w:r>
                </w:p>
              </w:tc>
              <w:tc>
                <w:tcPr>
                  <w:tcW w:w="422" w:type="pct"/>
                  <w:shd w:val="clear" w:color="auto" w:fill="FFFFFF"/>
                  <w:vAlign w:val="center"/>
                </w:tcPr>
                <w:p w14:paraId="75102208">
                  <w:pPr>
                    <w:widowControl/>
                    <w:jc w:val="center"/>
                    <w:textAlignment w:val="center"/>
                    <w:rPr>
                      <w:kern w:val="0"/>
                      <w:szCs w:val="21"/>
                      <w:lang w:bidi="ar"/>
                    </w:rPr>
                  </w:pPr>
                  <w:r>
                    <w:rPr>
                      <w:rFonts w:hint="eastAsia"/>
                      <w:kern w:val="0"/>
                      <w:szCs w:val="21"/>
                      <w:lang w:bidi="ar"/>
                    </w:rPr>
                    <w:t>否</w:t>
                  </w:r>
                </w:p>
              </w:tc>
            </w:tr>
            <w:tr w14:paraId="75102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trPr>
              <w:tc>
                <w:tcPr>
                  <w:tcW w:w="273" w:type="pct"/>
                  <w:shd w:val="clear" w:color="auto" w:fill="FFFFFF"/>
                  <w:vAlign w:val="center"/>
                </w:tcPr>
                <w:p w14:paraId="7510220A">
                  <w:pPr>
                    <w:widowControl/>
                    <w:jc w:val="center"/>
                    <w:textAlignment w:val="center"/>
                    <w:rPr>
                      <w:szCs w:val="21"/>
                    </w:rPr>
                  </w:pPr>
                  <w:r>
                    <w:rPr>
                      <w:kern w:val="0"/>
                      <w:szCs w:val="21"/>
                      <w:lang w:bidi="ar"/>
                    </w:rPr>
                    <w:t>2</w:t>
                  </w:r>
                </w:p>
              </w:tc>
              <w:tc>
                <w:tcPr>
                  <w:tcW w:w="550" w:type="pct"/>
                  <w:shd w:val="clear" w:color="auto" w:fill="FFFFFF"/>
                  <w:vAlign w:val="center"/>
                </w:tcPr>
                <w:p w14:paraId="7510220B">
                  <w:pPr>
                    <w:snapToGrid w:val="0"/>
                    <w:spacing w:line="240" w:lineRule="exact"/>
                    <w:jc w:val="center"/>
                    <w:rPr>
                      <w:szCs w:val="21"/>
                    </w:rPr>
                  </w:pPr>
                  <w:r>
                    <w:rPr>
                      <w:rFonts w:hint="eastAsia"/>
                      <w:szCs w:val="21"/>
                    </w:rPr>
                    <w:t>切削液</w:t>
                  </w:r>
                </w:p>
              </w:tc>
              <w:tc>
                <w:tcPr>
                  <w:tcW w:w="368" w:type="pct"/>
                  <w:shd w:val="clear" w:color="auto" w:fill="FFFFFF"/>
                  <w:vAlign w:val="center"/>
                </w:tcPr>
                <w:p w14:paraId="7510220C">
                  <w:pPr>
                    <w:snapToGrid w:val="0"/>
                    <w:spacing w:line="240" w:lineRule="exact"/>
                    <w:jc w:val="center"/>
                    <w:rPr>
                      <w:szCs w:val="21"/>
                    </w:rPr>
                  </w:pPr>
                  <w:r>
                    <w:rPr>
                      <w:szCs w:val="21"/>
                    </w:rPr>
                    <w:t>液</w:t>
                  </w:r>
                  <w:r>
                    <w:rPr>
                      <w:rFonts w:hint="eastAsia"/>
                      <w:szCs w:val="21"/>
                    </w:rPr>
                    <w:t>态</w:t>
                  </w:r>
                </w:p>
              </w:tc>
              <w:tc>
                <w:tcPr>
                  <w:tcW w:w="1550" w:type="pct"/>
                  <w:shd w:val="clear" w:color="auto" w:fill="FFFFFF"/>
                  <w:vAlign w:val="center"/>
                </w:tcPr>
                <w:p w14:paraId="7510220D">
                  <w:pPr>
                    <w:snapToGrid w:val="0"/>
                    <w:spacing w:line="240" w:lineRule="exact"/>
                    <w:jc w:val="center"/>
                    <w:rPr>
                      <w:szCs w:val="21"/>
                    </w:rPr>
                  </w:pPr>
                  <w:r>
                    <w:rPr>
                      <w:szCs w:val="21"/>
                    </w:rPr>
                    <w:t>精制矿物油20~50%</w:t>
                  </w:r>
                  <w:r>
                    <w:rPr>
                      <w:rFonts w:hint="eastAsia"/>
                      <w:szCs w:val="21"/>
                    </w:rPr>
                    <w:t>、</w:t>
                  </w:r>
                  <w:r>
                    <w:rPr>
                      <w:szCs w:val="21"/>
                    </w:rPr>
                    <w:t>去离子水0~34%</w:t>
                  </w:r>
                  <w:r>
                    <w:rPr>
                      <w:rFonts w:hint="eastAsia"/>
                      <w:szCs w:val="21"/>
                    </w:rPr>
                    <w:t>、</w:t>
                  </w:r>
                  <w:r>
                    <w:rPr>
                      <w:szCs w:val="21"/>
                    </w:rPr>
                    <w:t>脂肪酸3~15%</w:t>
                  </w:r>
                  <w:r>
                    <w:rPr>
                      <w:rFonts w:hint="eastAsia"/>
                      <w:szCs w:val="21"/>
                    </w:rPr>
                    <w:t>、</w:t>
                  </w:r>
                  <w:r>
                    <w:rPr>
                      <w:szCs w:val="21"/>
                    </w:rPr>
                    <w:t>脂肪酸1~13%</w:t>
                  </w:r>
                  <w:r>
                    <w:rPr>
                      <w:rFonts w:hint="eastAsia"/>
                      <w:szCs w:val="21"/>
                    </w:rPr>
                    <w:t>、</w:t>
                  </w:r>
                  <w:r>
                    <w:rPr>
                      <w:szCs w:val="21"/>
                    </w:rPr>
                    <w:t>脂肪酸1~13%</w:t>
                  </w:r>
                  <w:r>
                    <w:rPr>
                      <w:rFonts w:hint="eastAsia"/>
                      <w:szCs w:val="21"/>
                    </w:rPr>
                    <w:t>、</w:t>
                  </w:r>
                  <w:r>
                    <w:rPr>
                      <w:szCs w:val="21"/>
                    </w:rPr>
                    <w:t>合成酯4~10%</w:t>
                  </w:r>
                  <w:r>
                    <w:rPr>
                      <w:rFonts w:hint="eastAsia"/>
                      <w:szCs w:val="21"/>
                    </w:rPr>
                    <w:t>、</w:t>
                  </w:r>
                  <w:r>
                    <w:rPr>
                      <w:szCs w:val="21"/>
                    </w:rPr>
                    <w:t>醇胺2~15%</w:t>
                  </w:r>
                  <w:r>
                    <w:rPr>
                      <w:rFonts w:hint="eastAsia"/>
                      <w:szCs w:val="21"/>
                    </w:rPr>
                    <w:t>、</w:t>
                  </w:r>
                  <w:r>
                    <w:rPr>
                      <w:szCs w:val="21"/>
                    </w:rPr>
                    <w:t>其他3%以下</w:t>
                  </w:r>
                </w:p>
              </w:tc>
              <w:tc>
                <w:tcPr>
                  <w:tcW w:w="429" w:type="pct"/>
                  <w:shd w:val="clear" w:color="auto" w:fill="FFFFFF"/>
                  <w:vAlign w:val="center"/>
                </w:tcPr>
                <w:p w14:paraId="7510220E">
                  <w:pPr>
                    <w:widowControl/>
                    <w:jc w:val="center"/>
                    <w:textAlignment w:val="center"/>
                    <w:rPr>
                      <w:kern w:val="0"/>
                      <w:szCs w:val="21"/>
                      <w:lang w:bidi="ar"/>
                    </w:rPr>
                  </w:pPr>
                  <w:r>
                    <w:rPr>
                      <w:rFonts w:hint="eastAsia"/>
                      <w:kern w:val="0"/>
                      <w:szCs w:val="21"/>
                      <w:lang w:bidi="ar"/>
                    </w:rPr>
                    <w:t>5t</w:t>
                  </w:r>
                </w:p>
              </w:tc>
              <w:tc>
                <w:tcPr>
                  <w:tcW w:w="619" w:type="pct"/>
                  <w:shd w:val="clear" w:color="auto" w:fill="FFFFFF"/>
                  <w:vAlign w:val="center"/>
                </w:tcPr>
                <w:p w14:paraId="7510220F">
                  <w:pPr>
                    <w:snapToGrid w:val="0"/>
                    <w:spacing w:line="240" w:lineRule="exact"/>
                    <w:jc w:val="center"/>
                    <w:rPr>
                      <w:szCs w:val="21"/>
                    </w:rPr>
                  </w:pPr>
                  <w:r>
                    <w:rPr>
                      <w:rFonts w:hint="eastAsia"/>
                      <w:szCs w:val="21"/>
                    </w:rPr>
                    <w:t>200kg/桶</w:t>
                  </w:r>
                </w:p>
              </w:tc>
              <w:tc>
                <w:tcPr>
                  <w:tcW w:w="392" w:type="pct"/>
                  <w:vMerge w:val="continue"/>
                  <w:shd w:val="clear" w:color="auto" w:fill="FFFFFF"/>
                  <w:vAlign w:val="center"/>
                </w:tcPr>
                <w:p w14:paraId="75102210">
                  <w:pPr>
                    <w:snapToGrid w:val="0"/>
                    <w:spacing w:line="240" w:lineRule="exact"/>
                    <w:jc w:val="center"/>
                    <w:rPr>
                      <w:szCs w:val="21"/>
                    </w:rPr>
                  </w:pPr>
                </w:p>
              </w:tc>
              <w:tc>
                <w:tcPr>
                  <w:tcW w:w="393" w:type="pct"/>
                  <w:shd w:val="clear" w:color="auto" w:fill="FFFFFF"/>
                  <w:vAlign w:val="center"/>
                </w:tcPr>
                <w:p w14:paraId="75102211">
                  <w:pPr>
                    <w:widowControl/>
                    <w:jc w:val="center"/>
                    <w:textAlignment w:val="center"/>
                    <w:rPr>
                      <w:szCs w:val="21"/>
                    </w:rPr>
                  </w:pPr>
                  <w:r>
                    <w:rPr>
                      <w:rFonts w:hint="eastAsia"/>
                      <w:szCs w:val="21"/>
                    </w:rPr>
                    <w:t>0.2t</w:t>
                  </w:r>
                </w:p>
              </w:tc>
              <w:tc>
                <w:tcPr>
                  <w:tcW w:w="422" w:type="pct"/>
                  <w:shd w:val="clear" w:color="auto" w:fill="FFFFFF"/>
                  <w:vAlign w:val="center"/>
                </w:tcPr>
                <w:p w14:paraId="75102212">
                  <w:pPr>
                    <w:widowControl/>
                    <w:jc w:val="center"/>
                    <w:textAlignment w:val="center"/>
                    <w:rPr>
                      <w:kern w:val="0"/>
                      <w:szCs w:val="21"/>
                      <w:lang w:bidi="ar"/>
                    </w:rPr>
                  </w:pPr>
                  <w:r>
                    <w:rPr>
                      <w:rFonts w:hint="eastAsia"/>
                      <w:kern w:val="0"/>
                      <w:szCs w:val="21"/>
                      <w:lang w:bidi="ar"/>
                    </w:rPr>
                    <w:t>否</w:t>
                  </w:r>
                </w:p>
              </w:tc>
            </w:tr>
            <w:tr w14:paraId="3495E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ins w:id="365" w:author="夜不语" w:date="2024-11-13T14:17:27Z"/>
              </w:trPr>
              <w:tc>
                <w:tcPr>
                  <w:tcW w:w="273" w:type="pct"/>
                  <w:shd w:val="clear" w:color="auto" w:fill="FFFFFF"/>
                  <w:vAlign w:val="center"/>
                </w:tcPr>
                <w:p w14:paraId="28AC6DA2">
                  <w:pPr>
                    <w:widowControl/>
                    <w:jc w:val="center"/>
                    <w:textAlignment w:val="center"/>
                    <w:rPr>
                      <w:ins w:id="366" w:author="夜不语" w:date="2024-11-13T14:17:27Z"/>
                      <w:rFonts w:hint="eastAsia" w:eastAsia="宋体"/>
                      <w:kern w:val="0"/>
                      <w:szCs w:val="21"/>
                      <w:lang w:val="en-US" w:eastAsia="zh-CN" w:bidi="ar"/>
                    </w:rPr>
                  </w:pPr>
                  <w:ins w:id="367" w:author="夜不语" w:date="2024-11-13T14:17:43Z">
                    <w:r>
                      <w:rPr>
                        <w:rFonts w:hint="eastAsia"/>
                        <w:kern w:val="0"/>
                        <w:szCs w:val="21"/>
                        <w:lang w:val="en-US" w:eastAsia="zh-CN" w:bidi="ar"/>
                      </w:rPr>
                      <w:t>3</w:t>
                    </w:r>
                  </w:ins>
                </w:p>
              </w:tc>
              <w:tc>
                <w:tcPr>
                  <w:tcW w:w="550" w:type="pct"/>
                  <w:shd w:val="clear" w:color="auto" w:fill="FFFFFF"/>
                  <w:vAlign w:val="center"/>
                </w:tcPr>
                <w:p w14:paraId="067B037B">
                  <w:pPr>
                    <w:snapToGrid w:val="0"/>
                    <w:spacing w:line="240" w:lineRule="exact"/>
                    <w:jc w:val="center"/>
                    <w:rPr>
                      <w:ins w:id="368" w:author="夜不语" w:date="2024-11-13T14:17:27Z"/>
                      <w:rFonts w:hint="eastAsia" w:eastAsia="宋体"/>
                      <w:szCs w:val="21"/>
                      <w:lang w:val="en-US" w:eastAsia="zh-CN"/>
                    </w:rPr>
                  </w:pPr>
                  <w:ins w:id="369" w:author="夜不语" w:date="2024-11-13T14:17:46Z">
                    <w:r>
                      <w:rPr>
                        <w:rFonts w:hint="eastAsia"/>
                        <w:szCs w:val="21"/>
                        <w:lang w:val="en-US" w:eastAsia="zh-CN"/>
                      </w:rPr>
                      <w:t>钢丸</w:t>
                    </w:r>
                  </w:ins>
                </w:p>
              </w:tc>
              <w:tc>
                <w:tcPr>
                  <w:tcW w:w="636" w:type="dxa"/>
                  <w:shd w:val="clear" w:color="auto" w:fill="FFFFFF"/>
                  <w:vAlign w:val="center"/>
                </w:tcPr>
                <w:p w14:paraId="017A48D2">
                  <w:pPr>
                    <w:snapToGrid w:val="0"/>
                    <w:spacing w:line="240" w:lineRule="exact"/>
                    <w:jc w:val="center"/>
                    <w:rPr>
                      <w:ins w:id="370" w:author="夜不语" w:date="2024-11-13T14:17:27Z"/>
                      <w:szCs w:val="21"/>
                    </w:rPr>
                  </w:pPr>
                  <w:r>
                    <w:rPr>
                      <w:rFonts w:hint="eastAsia"/>
                      <w:szCs w:val="21"/>
                    </w:rPr>
                    <w:t>固态</w:t>
                  </w:r>
                </w:p>
              </w:tc>
              <w:tc>
                <w:tcPr>
                  <w:tcW w:w="2679" w:type="dxa"/>
                  <w:shd w:val="clear" w:color="auto" w:fill="FFFFFF"/>
                  <w:vAlign w:val="center"/>
                </w:tcPr>
                <w:p w14:paraId="095148E9">
                  <w:pPr>
                    <w:snapToGrid w:val="0"/>
                    <w:spacing w:line="240" w:lineRule="exact"/>
                    <w:jc w:val="center"/>
                    <w:rPr>
                      <w:ins w:id="371" w:author="夜不语" w:date="2024-11-13T14:17:27Z"/>
                      <w:szCs w:val="21"/>
                    </w:rPr>
                  </w:pPr>
                  <w:r>
                    <w:rPr>
                      <w:rFonts w:hint="eastAsia"/>
                      <w:szCs w:val="21"/>
                    </w:rPr>
                    <w:t>——</w:t>
                  </w:r>
                </w:p>
              </w:tc>
              <w:tc>
                <w:tcPr>
                  <w:tcW w:w="429" w:type="pct"/>
                  <w:shd w:val="clear" w:color="auto" w:fill="FFFFFF"/>
                  <w:vAlign w:val="center"/>
                </w:tcPr>
                <w:p w14:paraId="7A10C078">
                  <w:pPr>
                    <w:widowControl/>
                    <w:jc w:val="center"/>
                    <w:textAlignment w:val="center"/>
                    <w:rPr>
                      <w:ins w:id="372" w:author="夜不语" w:date="2024-11-13T14:17:27Z"/>
                      <w:rFonts w:hint="default" w:eastAsia="宋体"/>
                      <w:kern w:val="0"/>
                      <w:szCs w:val="21"/>
                      <w:lang w:val="en-US" w:eastAsia="zh-CN" w:bidi="ar"/>
                    </w:rPr>
                  </w:pPr>
                  <w:ins w:id="373" w:author="夜不语" w:date="2024-11-13T14:32:55Z">
                    <w:r>
                      <w:rPr>
                        <w:rFonts w:hint="eastAsia"/>
                        <w:kern w:val="0"/>
                        <w:szCs w:val="21"/>
                        <w:lang w:val="en-US" w:eastAsia="zh-CN" w:bidi="ar"/>
                      </w:rPr>
                      <w:t>0.</w:t>
                    </w:r>
                  </w:ins>
                  <w:ins w:id="374" w:author="夜不语" w:date="2024-11-13T14:32:56Z">
                    <w:r>
                      <w:rPr>
                        <w:rFonts w:hint="eastAsia"/>
                        <w:kern w:val="0"/>
                        <w:szCs w:val="21"/>
                        <w:lang w:val="en-US" w:eastAsia="zh-CN" w:bidi="ar"/>
                      </w:rPr>
                      <w:t>5</w:t>
                    </w:r>
                  </w:ins>
                  <w:ins w:id="375" w:author="夜不语" w:date="2024-11-13T14:32:57Z">
                    <w:r>
                      <w:rPr>
                        <w:rFonts w:hint="eastAsia"/>
                        <w:kern w:val="0"/>
                        <w:szCs w:val="21"/>
                        <w:lang w:val="en-US" w:eastAsia="zh-CN" w:bidi="ar"/>
                      </w:rPr>
                      <w:t>t</w:t>
                    </w:r>
                  </w:ins>
                </w:p>
              </w:tc>
              <w:tc>
                <w:tcPr>
                  <w:tcW w:w="619" w:type="pct"/>
                  <w:shd w:val="clear" w:color="auto" w:fill="FFFFFF"/>
                  <w:vAlign w:val="center"/>
                </w:tcPr>
                <w:p w14:paraId="48305689">
                  <w:pPr>
                    <w:snapToGrid w:val="0"/>
                    <w:spacing w:line="240" w:lineRule="exact"/>
                    <w:jc w:val="center"/>
                    <w:rPr>
                      <w:ins w:id="376" w:author="夜不语" w:date="2024-11-13T14:17:27Z"/>
                      <w:rFonts w:hint="default" w:eastAsia="宋体"/>
                      <w:szCs w:val="21"/>
                      <w:lang w:val="en-US" w:eastAsia="zh-CN"/>
                    </w:rPr>
                  </w:pPr>
                  <w:ins w:id="377" w:author="夜不语" w:date="2024-11-13T14:18:33Z">
                    <w:r>
                      <w:rPr>
                        <w:rFonts w:hint="eastAsia"/>
                        <w:szCs w:val="21"/>
                        <w:lang w:val="en-US" w:eastAsia="zh-CN"/>
                      </w:rPr>
                      <w:t>5</w:t>
                    </w:r>
                  </w:ins>
                  <w:ins w:id="378" w:author="夜不语" w:date="2024-11-13T14:18:34Z">
                    <w:r>
                      <w:rPr>
                        <w:rFonts w:hint="eastAsia"/>
                        <w:szCs w:val="21"/>
                        <w:lang w:val="en-US" w:eastAsia="zh-CN"/>
                      </w:rPr>
                      <w:t>0</w:t>
                    </w:r>
                  </w:ins>
                  <w:ins w:id="379" w:author="夜不语" w:date="2024-11-13T14:18:35Z">
                    <w:r>
                      <w:rPr>
                        <w:rFonts w:hint="eastAsia"/>
                        <w:szCs w:val="21"/>
                        <w:lang w:val="en-US" w:eastAsia="zh-CN"/>
                      </w:rPr>
                      <w:t>kg</w:t>
                    </w:r>
                  </w:ins>
                  <w:ins w:id="380" w:author="夜不语" w:date="2024-11-13T14:18:37Z">
                    <w:r>
                      <w:rPr>
                        <w:rFonts w:hint="eastAsia"/>
                        <w:szCs w:val="21"/>
                        <w:lang w:val="en-US" w:eastAsia="zh-CN"/>
                      </w:rPr>
                      <w:t>/</w:t>
                    </w:r>
                  </w:ins>
                  <w:ins w:id="381" w:author="夜不语" w:date="2024-11-13T14:18:47Z">
                    <w:r>
                      <w:rPr>
                        <w:rFonts w:hint="eastAsia"/>
                        <w:szCs w:val="21"/>
                        <w:lang w:val="en-US" w:eastAsia="zh-CN"/>
                      </w:rPr>
                      <w:t>包</w:t>
                    </w:r>
                  </w:ins>
                </w:p>
              </w:tc>
              <w:tc>
                <w:tcPr>
                  <w:tcW w:w="392" w:type="pct"/>
                  <w:vMerge w:val="continue"/>
                  <w:shd w:val="clear" w:color="auto" w:fill="FFFFFF"/>
                  <w:vAlign w:val="center"/>
                </w:tcPr>
                <w:p w14:paraId="2568B844">
                  <w:pPr>
                    <w:snapToGrid w:val="0"/>
                    <w:spacing w:line="240" w:lineRule="exact"/>
                    <w:jc w:val="center"/>
                    <w:rPr>
                      <w:ins w:id="382" w:author="夜不语" w:date="2024-11-13T14:17:27Z"/>
                      <w:szCs w:val="21"/>
                    </w:rPr>
                  </w:pPr>
                </w:p>
              </w:tc>
              <w:tc>
                <w:tcPr>
                  <w:tcW w:w="393" w:type="pct"/>
                  <w:shd w:val="clear" w:color="auto" w:fill="FFFFFF"/>
                  <w:vAlign w:val="center"/>
                </w:tcPr>
                <w:p w14:paraId="4E08DA61">
                  <w:pPr>
                    <w:widowControl/>
                    <w:jc w:val="center"/>
                    <w:textAlignment w:val="center"/>
                    <w:rPr>
                      <w:ins w:id="383" w:author="夜不语" w:date="2024-11-13T14:17:27Z"/>
                      <w:rFonts w:hint="default" w:eastAsia="宋体"/>
                      <w:szCs w:val="21"/>
                      <w:lang w:val="en-US" w:eastAsia="zh-CN"/>
                    </w:rPr>
                  </w:pPr>
                  <w:ins w:id="384" w:author="夜不语" w:date="2024-11-13T14:33:03Z">
                    <w:r>
                      <w:rPr>
                        <w:rFonts w:hint="eastAsia"/>
                        <w:szCs w:val="21"/>
                        <w:lang w:val="en-US" w:eastAsia="zh-CN"/>
                      </w:rPr>
                      <w:t>0</w:t>
                    </w:r>
                  </w:ins>
                  <w:ins w:id="385" w:author="夜不语" w:date="2024-11-13T14:33:04Z">
                    <w:r>
                      <w:rPr>
                        <w:rFonts w:hint="eastAsia"/>
                        <w:szCs w:val="21"/>
                        <w:lang w:val="en-US" w:eastAsia="zh-CN"/>
                      </w:rPr>
                      <w:t>.1</w:t>
                    </w:r>
                  </w:ins>
                  <w:ins w:id="386" w:author="夜不语" w:date="2024-11-13T14:33:06Z">
                    <w:r>
                      <w:rPr>
                        <w:rFonts w:hint="eastAsia"/>
                        <w:szCs w:val="21"/>
                        <w:lang w:val="en-US" w:eastAsia="zh-CN"/>
                      </w:rPr>
                      <w:t>t</w:t>
                    </w:r>
                  </w:ins>
                </w:p>
              </w:tc>
              <w:tc>
                <w:tcPr>
                  <w:tcW w:w="422" w:type="pct"/>
                  <w:shd w:val="clear" w:color="auto" w:fill="FFFFFF"/>
                  <w:vAlign w:val="center"/>
                </w:tcPr>
                <w:p w14:paraId="2B21C229">
                  <w:pPr>
                    <w:widowControl/>
                    <w:jc w:val="center"/>
                    <w:textAlignment w:val="center"/>
                    <w:rPr>
                      <w:ins w:id="387" w:author="夜不语" w:date="2024-11-13T14:17:27Z"/>
                      <w:rFonts w:hint="eastAsia"/>
                      <w:kern w:val="0"/>
                      <w:szCs w:val="21"/>
                      <w:lang w:bidi="ar"/>
                    </w:rPr>
                  </w:pPr>
                  <w:ins w:id="388" w:author="夜不语" w:date="2024-11-13T14:33:10Z">
                    <w:r>
                      <w:rPr>
                        <w:rFonts w:hint="eastAsia"/>
                        <w:kern w:val="0"/>
                        <w:szCs w:val="21"/>
                        <w:lang w:bidi="ar"/>
                      </w:rPr>
                      <w:t>否</w:t>
                    </w:r>
                  </w:ins>
                </w:p>
              </w:tc>
            </w:tr>
            <w:tr w14:paraId="75102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trPr>
              <w:tc>
                <w:tcPr>
                  <w:tcW w:w="273" w:type="pct"/>
                  <w:shd w:val="clear" w:color="auto" w:fill="FFFFFF"/>
                  <w:vAlign w:val="center"/>
                </w:tcPr>
                <w:p w14:paraId="75102214">
                  <w:pPr>
                    <w:widowControl/>
                    <w:jc w:val="center"/>
                    <w:textAlignment w:val="center"/>
                    <w:rPr>
                      <w:kern w:val="0"/>
                      <w:szCs w:val="21"/>
                      <w:lang w:bidi="ar"/>
                    </w:rPr>
                  </w:pPr>
                  <w:r>
                    <w:rPr>
                      <w:rFonts w:hint="eastAsia"/>
                      <w:kern w:val="0"/>
                      <w:szCs w:val="21"/>
                      <w:lang w:bidi="ar"/>
                    </w:rPr>
                    <w:t>3</w:t>
                  </w:r>
                </w:p>
              </w:tc>
              <w:tc>
                <w:tcPr>
                  <w:tcW w:w="550" w:type="pct"/>
                  <w:shd w:val="clear" w:color="auto" w:fill="FFFFFF"/>
                  <w:vAlign w:val="center"/>
                </w:tcPr>
                <w:p w14:paraId="75102215">
                  <w:pPr>
                    <w:snapToGrid w:val="0"/>
                    <w:spacing w:line="240" w:lineRule="exact"/>
                    <w:jc w:val="center"/>
                    <w:rPr>
                      <w:szCs w:val="21"/>
                    </w:rPr>
                  </w:pPr>
                  <w:r>
                    <w:rPr>
                      <w:rFonts w:hint="eastAsia"/>
                      <w:szCs w:val="21"/>
                    </w:rPr>
                    <w:t>光亮剂</w:t>
                  </w:r>
                </w:p>
              </w:tc>
              <w:tc>
                <w:tcPr>
                  <w:tcW w:w="368" w:type="pct"/>
                  <w:shd w:val="clear" w:color="auto" w:fill="FFFFFF"/>
                  <w:vAlign w:val="center"/>
                </w:tcPr>
                <w:p w14:paraId="75102216">
                  <w:pPr>
                    <w:snapToGrid w:val="0"/>
                    <w:spacing w:line="240" w:lineRule="exact"/>
                    <w:jc w:val="center"/>
                    <w:rPr>
                      <w:szCs w:val="21"/>
                    </w:rPr>
                  </w:pPr>
                  <w:r>
                    <w:rPr>
                      <w:szCs w:val="21"/>
                    </w:rPr>
                    <w:t>液</w:t>
                  </w:r>
                  <w:r>
                    <w:rPr>
                      <w:rFonts w:hint="eastAsia"/>
                      <w:szCs w:val="21"/>
                    </w:rPr>
                    <w:t>态</w:t>
                  </w:r>
                </w:p>
              </w:tc>
              <w:tc>
                <w:tcPr>
                  <w:tcW w:w="1550" w:type="pct"/>
                  <w:shd w:val="clear" w:color="auto" w:fill="FFFFFF"/>
                  <w:vAlign w:val="center"/>
                </w:tcPr>
                <w:p w14:paraId="75102217">
                  <w:pPr>
                    <w:snapToGrid w:val="0"/>
                    <w:spacing w:line="240" w:lineRule="exact"/>
                    <w:jc w:val="center"/>
                    <w:rPr>
                      <w:szCs w:val="21"/>
                    </w:rPr>
                  </w:pPr>
                  <w:r>
                    <w:rPr>
                      <w:rFonts w:hint="eastAsia"/>
                      <w:szCs w:val="21"/>
                    </w:rPr>
                    <w:t>磺酸14%、净洗剂6501（柠檬酸椰子油脂肪酸二乙醇酰胺）6%、水份80%</w:t>
                  </w:r>
                </w:p>
              </w:tc>
              <w:tc>
                <w:tcPr>
                  <w:tcW w:w="429" w:type="pct"/>
                  <w:shd w:val="clear" w:color="auto" w:fill="FFFFFF"/>
                  <w:vAlign w:val="center"/>
                </w:tcPr>
                <w:p w14:paraId="75102218">
                  <w:pPr>
                    <w:widowControl/>
                    <w:jc w:val="center"/>
                    <w:textAlignment w:val="center"/>
                    <w:rPr>
                      <w:kern w:val="0"/>
                      <w:szCs w:val="21"/>
                      <w:lang w:bidi="ar"/>
                    </w:rPr>
                  </w:pPr>
                  <w:ins w:id="389" w:author="夜不语" w:date="2024-11-18T13:26:23Z">
                    <w:r>
                      <w:rPr>
                        <w:rFonts w:hint="eastAsia"/>
                        <w:kern w:val="0"/>
                        <w:szCs w:val="21"/>
                        <w:lang w:val="en-US" w:eastAsia="zh-CN" w:bidi="ar"/>
                      </w:rPr>
                      <w:t>4</w:t>
                    </w:r>
                  </w:ins>
                  <w:r>
                    <w:rPr>
                      <w:rFonts w:hint="eastAsia"/>
                      <w:kern w:val="0"/>
                      <w:szCs w:val="21"/>
                      <w:lang w:bidi="ar"/>
                    </w:rPr>
                    <w:t>t</w:t>
                  </w:r>
                </w:p>
              </w:tc>
              <w:tc>
                <w:tcPr>
                  <w:tcW w:w="619" w:type="pct"/>
                  <w:shd w:val="clear" w:color="auto" w:fill="FFFFFF"/>
                  <w:vAlign w:val="center"/>
                </w:tcPr>
                <w:p w14:paraId="75102219">
                  <w:pPr>
                    <w:snapToGrid w:val="0"/>
                    <w:spacing w:line="240" w:lineRule="exact"/>
                    <w:jc w:val="center"/>
                    <w:rPr>
                      <w:szCs w:val="21"/>
                    </w:rPr>
                  </w:pPr>
                  <w:r>
                    <w:rPr>
                      <w:rFonts w:hint="eastAsia"/>
                      <w:szCs w:val="21"/>
                    </w:rPr>
                    <w:t>25kg/桶</w:t>
                  </w:r>
                </w:p>
              </w:tc>
              <w:tc>
                <w:tcPr>
                  <w:tcW w:w="392" w:type="pct"/>
                  <w:vMerge w:val="continue"/>
                  <w:shd w:val="clear" w:color="auto" w:fill="FFFFFF"/>
                  <w:vAlign w:val="center"/>
                </w:tcPr>
                <w:p w14:paraId="7510221A">
                  <w:pPr>
                    <w:adjustRightInd w:val="0"/>
                    <w:snapToGrid w:val="0"/>
                    <w:spacing w:line="240" w:lineRule="exact"/>
                    <w:jc w:val="center"/>
                    <w:rPr>
                      <w:szCs w:val="21"/>
                    </w:rPr>
                  </w:pPr>
                </w:p>
              </w:tc>
              <w:tc>
                <w:tcPr>
                  <w:tcW w:w="393" w:type="pct"/>
                  <w:shd w:val="clear" w:color="auto" w:fill="FFFFFF"/>
                  <w:vAlign w:val="center"/>
                </w:tcPr>
                <w:p w14:paraId="7510221B">
                  <w:pPr>
                    <w:widowControl/>
                    <w:jc w:val="center"/>
                    <w:textAlignment w:val="center"/>
                    <w:rPr>
                      <w:szCs w:val="21"/>
                    </w:rPr>
                  </w:pPr>
                  <w:r>
                    <w:rPr>
                      <w:rFonts w:hint="eastAsia"/>
                      <w:szCs w:val="21"/>
                    </w:rPr>
                    <w:t>0.1t</w:t>
                  </w:r>
                </w:p>
              </w:tc>
              <w:tc>
                <w:tcPr>
                  <w:tcW w:w="422" w:type="pct"/>
                  <w:shd w:val="clear" w:color="auto" w:fill="FFFFFF"/>
                  <w:vAlign w:val="center"/>
                </w:tcPr>
                <w:p w14:paraId="7510221C">
                  <w:pPr>
                    <w:widowControl/>
                    <w:jc w:val="center"/>
                    <w:textAlignment w:val="center"/>
                    <w:rPr>
                      <w:kern w:val="0"/>
                      <w:szCs w:val="21"/>
                      <w:lang w:bidi="ar"/>
                    </w:rPr>
                  </w:pPr>
                  <w:r>
                    <w:rPr>
                      <w:rFonts w:hint="eastAsia"/>
                      <w:kern w:val="0"/>
                      <w:szCs w:val="21"/>
                      <w:lang w:bidi="ar"/>
                    </w:rPr>
                    <w:t>否</w:t>
                  </w:r>
                </w:p>
              </w:tc>
            </w:tr>
            <w:tr w14:paraId="75102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trPr>
              <w:tc>
                <w:tcPr>
                  <w:tcW w:w="273" w:type="pct"/>
                  <w:shd w:val="clear" w:color="auto" w:fill="FFFFFF"/>
                  <w:vAlign w:val="center"/>
                </w:tcPr>
                <w:p w14:paraId="7510221E">
                  <w:pPr>
                    <w:widowControl/>
                    <w:jc w:val="center"/>
                    <w:textAlignment w:val="center"/>
                    <w:rPr>
                      <w:szCs w:val="21"/>
                    </w:rPr>
                  </w:pPr>
                  <w:r>
                    <w:rPr>
                      <w:rFonts w:hint="eastAsia"/>
                      <w:kern w:val="0"/>
                      <w:szCs w:val="21"/>
                      <w:lang w:bidi="ar"/>
                    </w:rPr>
                    <w:t>4</w:t>
                  </w:r>
                </w:p>
              </w:tc>
              <w:tc>
                <w:tcPr>
                  <w:tcW w:w="550" w:type="pct"/>
                  <w:shd w:val="clear" w:color="auto" w:fill="FFFFFF"/>
                  <w:vAlign w:val="center"/>
                </w:tcPr>
                <w:p w14:paraId="7510221F">
                  <w:pPr>
                    <w:snapToGrid w:val="0"/>
                    <w:spacing w:line="240" w:lineRule="exact"/>
                    <w:jc w:val="center"/>
                    <w:rPr>
                      <w:szCs w:val="21"/>
                    </w:rPr>
                  </w:pPr>
                  <w:r>
                    <w:rPr>
                      <w:rFonts w:hint="eastAsia"/>
                      <w:szCs w:val="21"/>
                    </w:rPr>
                    <w:t>清洗剂</w:t>
                  </w:r>
                </w:p>
              </w:tc>
              <w:tc>
                <w:tcPr>
                  <w:tcW w:w="368" w:type="pct"/>
                  <w:shd w:val="clear" w:color="auto" w:fill="FFFFFF"/>
                  <w:vAlign w:val="center"/>
                </w:tcPr>
                <w:p w14:paraId="75102220">
                  <w:pPr>
                    <w:snapToGrid w:val="0"/>
                    <w:spacing w:line="240" w:lineRule="exact"/>
                    <w:jc w:val="center"/>
                    <w:rPr>
                      <w:szCs w:val="21"/>
                    </w:rPr>
                  </w:pPr>
                  <w:r>
                    <w:rPr>
                      <w:szCs w:val="21"/>
                    </w:rPr>
                    <w:t>液</w:t>
                  </w:r>
                  <w:r>
                    <w:rPr>
                      <w:rFonts w:hint="eastAsia"/>
                      <w:szCs w:val="21"/>
                    </w:rPr>
                    <w:t>态</w:t>
                  </w:r>
                </w:p>
              </w:tc>
              <w:tc>
                <w:tcPr>
                  <w:tcW w:w="1550" w:type="pct"/>
                  <w:shd w:val="clear" w:color="auto" w:fill="FFFFFF"/>
                  <w:vAlign w:val="center"/>
                </w:tcPr>
                <w:p w14:paraId="75102221">
                  <w:pPr>
                    <w:snapToGrid w:val="0"/>
                    <w:spacing w:line="240" w:lineRule="exact"/>
                    <w:jc w:val="center"/>
                    <w:rPr>
                      <w:szCs w:val="21"/>
                    </w:rPr>
                  </w:pPr>
                  <w:r>
                    <w:rPr>
                      <w:rFonts w:hint="eastAsia"/>
                      <w:szCs w:val="21"/>
                    </w:rPr>
                    <w:t>脂肪醇聚氧乙烯丙醚3～10%，异构醇醚聚合物2～8%，缓蚀剂0.5～3%，苯甲酸钠1～5%、其余为水</w:t>
                  </w:r>
                </w:p>
              </w:tc>
              <w:tc>
                <w:tcPr>
                  <w:tcW w:w="429" w:type="pct"/>
                  <w:shd w:val="clear" w:color="auto" w:fill="FFFFFF"/>
                  <w:vAlign w:val="center"/>
                </w:tcPr>
                <w:p w14:paraId="75102222">
                  <w:pPr>
                    <w:widowControl/>
                    <w:jc w:val="center"/>
                    <w:textAlignment w:val="center"/>
                    <w:rPr>
                      <w:kern w:val="0"/>
                      <w:szCs w:val="21"/>
                      <w:lang w:bidi="ar"/>
                    </w:rPr>
                  </w:pPr>
                  <w:ins w:id="390" w:author="夜不语" w:date="2024-12-16T10:57:46Z">
                    <w:r>
                      <w:rPr>
                        <w:rFonts w:hint="eastAsia"/>
                        <w:kern w:val="0"/>
                        <w:szCs w:val="21"/>
                        <w:lang w:val="en-US" w:eastAsia="zh-CN" w:bidi="ar"/>
                      </w:rPr>
                      <w:t>8.</w:t>
                    </w:r>
                  </w:ins>
                  <w:ins w:id="391" w:author="夜不语" w:date="2024-12-16T10:57:47Z">
                    <w:r>
                      <w:rPr>
                        <w:rFonts w:hint="eastAsia"/>
                        <w:kern w:val="0"/>
                        <w:szCs w:val="21"/>
                        <w:lang w:val="en-US" w:eastAsia="zh-CN" w:bidi="ar"/>
                      </w:rPr>
                      <w:t>5</w:t>
                    </w:r>
                  </w:ins>
                  <w:r>
                    <w:rPr>
                      <w:rFonts w:hint="eastAsia"/>
                      <w:kern w:val="0"/>
                      <w:szCs w:val="21"/>
                      <w:lang w:bidi="ar"/>
                    </w:rPr>
                    <w:t>t</w:t>
                  </w:r>
                </w:p>
              </w:tc>
              <w:tc>
                <w:tcPr>
                  <w:tcW w:w="619" w:type="pct"/>
                  <w:shd w:val="clear" w:color="auto" w:fill="FFFFFF"/>
                  <w:vAlign w:val="center"/>
                </w:tcPr>
                <w:p w14:paraId="75102223">
                  <w:pPr>
                    <w:snapToGrid w:val="0"/>
                    <w:spacing w:line="240" w:lineRule="exact"/>
                    <w:jc w:val="center"/>
                    <w:rPr>
                      <w:szCs w:val="21"/>
                    </w:rPr>
                  </w:pPr>
                  <w:r>
                    <w:rPr>
                      <w:rFonts w:hint="eastAsia"/>
                      <w:szCs w:val="21"/>
                    </w:rPr>
                    <w:t>25kg/桶</w:t>
                  </w:r>
                </w:p>
              </w:tc>
              <w:tc>
                <w:tcPr>
                  <w:tcW w:w="392" w:type="pct"/>
                  <w:vMerge w:val="continue"/>
                  <w:shd w:val="clear" w:color="auto" w:fill="FFFFFF"/>
                  <w:vAlign w:val="center"/>
                </w:tcPr>
                <w:p w14:paraId="75102224">
                  <w:pPr>
                    <w:adjustRightInd w:val="0"/>
                    <w:snapToGrid w:val="0"/>
                    <w:spacing w:line="240" w:lineRule="exact"/>
                    <w:jc w:val="center"/>
                    <w:rPr>
                      <w:szCs w:val="21"/>
                    </w:rPr>
                  </w:pPr>
                </w:p>
              </w:tc>
              <w:tc>
                <w:tcPr>
                  <w:tcW w:w="393" w:type="pct"/>
                  <w:shd w:val="clear" w:color="auto" w:fill="FFFFFF"/>
                  <w:vAlign w:val="center"/>
                </w:tcPr>
                <w:p w14:paraId="75102225">
                  <w:pPr>
                    <w:widowControl/>
                    <w:jc w:val="center"/>
                    <w:textAlignment w:val="center"/>
                    <w:rPr>
                      <w:szCs w:val="21"/>
                    </w:rPr>
                  </w:pPr>
                  <w:r>
                    <w:rPr>
                      <w:rFonts w:hint="eastAsia"/>
                      <w:szCs w:val="21"/>
                    </w:rPr>
                    <w:t>0.1t</w:t>
                  </w:r>
                </w:p>
              </w:tc>
              <w:tc>
                <w:tcPr>
                  <w:tcW w:w="422" w:type="pct"/>
                  <w:shd w:val="clear" w:color="auto" w:fill="FFFFFF"/>
                  <w:vAlign w:val="center"/>
                </w:tcPr>
                <w:p w14:paraId="75102226">
                  <w:pPr>
                    <w:widowControl/>
                    <w:jc w:val="center"/>
                    <w:textAlignment w:val="center"/>
                    <w:rPr>
                      <w:kern w:val="0"/>
                      <w:szCs w:val="21"/>
                      <w:lang w:bidi="ar"/>
                    </w:rPr>
                  </w:pPr>
                  <w:r>
                    <w:rPr>
                      <w:rFonts w:hint="eastAsia"/>
                      <w:kern w:val="0"/>
                      <w:szCs w:val="21"/>
                      <w:lang w:bidi="ar"/>
                    </w:rPr>
                    <w:t>否</w:t>
                  </w:r>
                </w:p>
              </w:tc>
            </w:tr>
            <w:tr w14:paraId="75102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trPr>
              <w:tc>
                <w:tcPr>
                  <w:tcW w:w="273" w:type="pct"/>
                  <w:shd w:val="clear" w:color="auto" w:fill="FFFFFF"/>
                  <w:vAlign w:val="center"/>
                </w:tcPr>
                <w:p w14:paraId="75102228">
                  <w:pPr>
                    <w:widowControl/>
                    <w:jc w:val="center"/>
                    <w:textAlignment w:val="center"/>
                    <w:rPr>
                      <w:szCs w:val="21"/>
                    </w:rPr>
                  </w:pPr>
                  <w:r>
                    <w:rPr>
                      <w:rFonts w:hint="eastAsia"/>
                      <w:szCs w:val="21"/>
                    </w:rPr>
                    <w:t>5</w:t>
                  </w:r>
                </w:p>
              </w:tc>
              <w:tc>
                <w:tcPr>
                  <w:tcW w:w="550" w:type="pct"/>
                  <w:shd w:val="clear" w:color="auto" w:fill="FFFFFF"/>
                  <w:vAlign w:val="center"/>
                </w:tcPr>
                <w:p w14:paraId="75102229">
                  <w:pPr>
                    <w:snapToGrid w:val="0"/>
                    <w:spacing w:line="240" w:lineRule="exact"/>
                    <w:jc w:val="center"/>
                    <w:rPr>
                      <w:szCs w:val="21"/>
                    </w:rPr>
                  </w:pPr>
                  <w:r>
                    <w:rPr>
                      <w:rFonts w:hint="eastAsia"/>
                      <w:szCs w:val="21"/>
                    </w:rPr>
                    <w:t>除锈剂</w:t>
                  </w:r>
                </w:p>
              </w:tc>
              <w:tc>
                <w:tcPr>
                  <w:tcW w:w="368" w:type="pct"/>
                  <w:shd w:val="clear" w:color="auto" w:fill="FFFFFF"/>
                  <w:vAlign w:val="center"/>
                </w:tcPr>
                <w:p w14:paraId="7510222A">
                  <w:pPr>
                    <w:snapToGrid w:val="0"/>
                    <w:spacing w:line="240" w:lineRule="exact"/>
                    <w:jc w:val="center"/>
                    <w:rPr>
                      <w:szCs w:val="21"/>
                    </w:rPr>
                  </w:pPr>
                  <w:r>
                    <w:rPr>
                      <w:szCs w:val="21"/>
                    </w:rPr>
                    <w:t>液</w:t>
                  </w:r>
                  <w:r>
                    <w:rPr>
                      <w:rFonts w:hint="eastAsia"/>
                      <w:szCs w:val="21"/>
                    </w:rPr>
                    <w:t>态</w:t>
                  </w:r>
                </w:p>
              </w:tc>
              <w:tc>
                <w:tcPr>
                  <w:tcW w:w="1550" w:type="pct"/>
                  <w:shd w:val="clear" w:color="auto" w:fill="FFFFFF"/>
                  <w:vAlign w:val="center"/>
                </w:tcPr>
                <w:p w14:paraId="7510222B">
                  <w:pPr>
                    <w:snapToGrid w:val="0"/>
                    <w:spacing w:line="240" w:lineRule="exact"/>
                    <w:jc w:val="center"/>
                    <w:rPr>
                      <w:szCs w:val="21"/>
                    </w:rPr>
                  </w:pPr>
                  <w:r>
                    <w:rPr>
                      <w:rFonts w:hint="eastAsia"/>
                      <w:szCs w:val="21"/>
                    </w:rPr>
                    <w:t>葡萄糖酸钠30%，甘露醇20%，辛基苯酚醚9%，水40%，颜料1%</w:t>
                  </w:r>
                </w:p>
              </w:tc>
              <w:tc>
                <w:tcPr>
                  <w:tcW w:w="429" w:type="pct"/>
                  <w:shd w:val="clear" w:color="auto" w:fill="FFFFFF"/>
                  <w:vAlign w:val="center"/>
                </w:tcPr>
                <w:p w14:paraId="7510222C">
                  <w:pPr>
                    <w:widowControl/>
                    <w:jc w:val="center"/>
                    <w:textAlignment w:val="center"/>
                    <w:rPr>
                      <w:kern w:val="0"/>
                      <w:szCs w:val="21"/>
                      <w:lang w:bidi="ar"/>
                    </w:rPr>
                  </w:pPr>
                  <w:r>
                    <w:rPr>
                      <w:rFonts w:hint="eastAsia"/>
                      <w:kern w:val="0"/>
                      <w:szCs w:val="21"/>
                      <w:lang w:bidi="ar"/>
                    </w:rPr>
                    <w:t>0.25t</w:t>
                  </w:r>
                </w:p>
              </w:tc>
              <w:tc>
                <w:tcPr>
                  <w:tcW w:w="619" w:type="pct"/>
                  <w:shd w:val="clear" w:color="auto" w:fill="FFFFFF"/>
                  <w:vAlign w:val="center"/>
                </w:tcPr>
                <w:p w14:paraId="7510222D">
                  <w:pPr>
                    <w:snapToGrid w:val="0"/>
                    <w:spacing w:line="240" w:lineRule="exact"/>
                    <w:jc w:val="center"/>
                    <w:rPr>
                      <w:szCs w:val="21"/>
                    </w:rPr>
                  </w:pPr>
                  <w:r>
                    <w:rPr>
                      <w:rFonts w:hint="eastAsia"/>
                      <w:szCs w:val="21"/>
                    </w:rPr>
                    <w:t>25kg/桶</w:t>
                  </w:r>
                </w:p>
              </w:tc>
              <w:tc>
                <w:tcPr>
                  <w:tcW w:w="392" w:type="pct"/>
                  <w:vMerge w:val="continue"/>
                  <w:shd w:val="clear" w:color="auto" w:fill="FFFFFF"/>
                  <w:vAlign w:val="center"/>
                </w:tcPr>
                <w:p w14:paraId="7510222E">
                  <w:pPr>
                    <w:snapToGrid w:val="0"/>
                    <w:spacing w:line="240" w:lineRule="exact"/>
                    <w:jc w:val="center"/>
                    <w:rPr>
                      <w:szCs w:val="21"/>
                    </w:rPr>
                  </w:pPr>
                </w:p>
              </w:tc>
              <w:tc>
                <w:tcPr>
                  <w:tcW w:w="393" w:type="pct"/>
                  <w:shd w:val="clear" w:color="auto" w:fill="FFFFFF"/>
                  <w:vAlign w:val="center"/>
                </w:tcPr>
                <w:p w14:paraId="7510222F">
                  <w:pPr>
                    <w:widowControl/>
                    <w:jc w:val="center"/>
                    <w:textAlignment w:val="center"/>
                    <w:rPr>
                      <w:szCs w:val="21"/>
                    </w:rPr>
                  </w:pPr>
                  <w:r>
                    <w:rPr>
                      <w:rFonts w:hint="eastAsia"/>
                      <w:szCs w:val="21"/>
                    </w:rPr>
                    <w:t>0.1t</w:t>
                  </w:r>
                </w:p>
              </w:tc>
              <w:tc>
                <w:tcPr>
                  <w:tcW w:w="422" w:type="pct"/>
                  <w:shd w:val="clear" w:color="auto" w:fill="FFFFFF"/>
                  <w:vAlign w:val="center"/>
                </w:tcPr>
                <w:p w14:paraId="75102230">
                  <w:pPr>
                    <w:widowControl/>
                    <w:jc w:val="center"/>
                    <w:textAlignment w:val="center"/>
                    <w:rPr>
                      <w:kern w:val="0"/>
                      <w:szCs w:val="21"/>
                      <w:lang w:bidi="ar"/>
                    </w:rPr>
                  </w:pPr>
                  <w:r>
                    <w:rPr>
                      <w:rFonts w:hint="eastAsia"/>
                      <w:kern w:val="0"/>
                      <w:szCs w:val="21"/>
                      <w:lang w:bidi="ar"/>
                    </w:rPr>
                    <w:t>否</w:t>
                  </w:r>
                </w:p>
              </w:tc>
            </w:tr>
            <w:tr w14:paraId="75102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trPr>
              <w:tc>
                <w:tcPr>
                  <w:tcW w:w="273" w:type="pct"/>
                  <w:shd w:val="clear" w:color="auto" w:fill="FFFFFF"/>
                  <w:vAlign w:val="center"/>
                </w:tcPr>
                <w:p w14:paraId="75102232">
                  <w:pPr>
                    <w:widowControl/>
                    <w:jc w:val="center"/>
                    <w:textAlignment w:val="center"/>
                    <w:rPr>
                      <w:szCs w:val="21"/>
                    </w:rPr>
                  </w:pPr>
                  <w:r>
                    <w:rPr>
                      <w:rFonts w:hint="eastAsia"/>
                      <w:szCs w:val="21"/>
                    </w:rPr>
                    <w:t>6</w:t>
                  </w:r>
                </w:p>
              </w:tc>
              <w:tc>
                <w:tcPr>
                  <w:tcW w:w="550" w:type="pct"/>
                  <w:shd w:val="clear" w:color="auto" w:fill="FFFFFF"/>
                  <w:vAlign w:val="center"/>
                </w:tcPr>
                <w:p w14:paraId="75102233">
                  <w:pPr>
                    <w:snapToGrid w:val="0"/>
                    <w:spacing w:line="240" w:lineRule="exact"/>
                    <w:jc w:val="center"/>
                    <w:rPr>
                      <w:szCs w:val="21"/>
                    </w:rPr>
                  </w:pPr>
                  <w:r>
                    <w:rPr>
                      <w:rFonts w:hint="eastAsia"/>
                      <w:szCs w:val="21"/>
                    </w:rPr>
                    <w:t>机油</w:t>
                  </w:r>
                </w:p>
              </w:tc>
              <w:tc>
                <w:tcPr>
                  <w:tcW w:w="368" w:type="pct"/>
                  <w:shd w:val="clear" w:color="auto" w:fill="FFFFFF"/>
                  <w:vAlign w:val="center"/>
                </w:tcPr>
                <w:p w14:paraId="75102234">
                  <w:pPr>
                    <w:snapToGrid w:val="0"/>
                    <w:spacing w:line="240" w:lineRule="exact"/>
                    <w:jc w:val="center"/>
                    <w:rPr>
                      <w:szCs w:val="21"/>
                    </w:rPr>
                  </w:pPr>
                  <w:r>
                    <w:rPr>
                      <w:rFonts w:hint="eastAsia"/>
                      <w:szCs w:val="21"/>
                    </w:rPr>
                    <w:t>液态</w:t>
                  </w:r>
                </w:p>
              </w:tc>
              <w:tc>
                <w:tcPr>
                  <w:tcW w:w="1550" w:type="pct"/>
                  <w:shd w:val="clear" w:color="auto" w:fill="FFFFFF"/>
                  <w:vAlign w:val="center"/>
                </w:tcPr>
                <w:p w14:paraId="75102235">
                  <w:pPr>
                    <w:snapToGrid w:val="0"/>
                    <w:spacing w:line="240" w:lineRule="exact"/>
                    <w:jc w:val="center"/>
                    <w:rPr>
                      <w:szCs w:val="21"/>
                    </w:rPr>
                  </w:pPr>
                  <w:r>
                    <w:rPr>
                      <w:rFonts w:hint="eastAsia"/>
                      <w:szCs w:val="21"/>
                    </w:rPr>
                    <w:t>润滑油基础油、添加剂</w:t>
                  </w:r>
                </w:p>
              </w:tc>
              <w:tc>
                <w:tcPr>
                  <w:tcW w:w="429" w:type="pct"/>
                  <w:shd w:val="clear" w:color="auto" w:fill="FFFFFF"/>
                  <w:vAlign w:val="center"/>
                </w:tcPr>
                <w:p w14:paraId="75102236">
                  <w:pPr>
                    <w:widowControl/>
                    <w:jc w:val="center"/>
                    <w:textAlignment w:val="center"/>
                    <w:rPr>
                      <w:kern w:val="0"/>
                      <w:szCs w:val="21"/>
                      <w:lang w:bidi="ar"/>
                    </w:rPr>
                  </w:pPr>
                  <w:r>
                    <w:rPr>
                      <w:rFonts w:hint="eastAsia"/>
                      <w:kern w:val="0"/>
                      <w:szCs w:val="21"/>
                      <w:lang w:bidi="ar"/>
                    </w:rPr>
                    <w:t>0.5t</w:t>
                  </w:r>
                </w:p>
              </w:tc>
              <w:tc>
                <w:tcPr>
                  <w:tcW w:w="619" w:type="pct"/>
                  <w:shd w:val="clear" w:color="auto" w:fill="FFFFFF"/>
                  <w:vAlign w:val="center"/>
                </w:tcPr>
                <w:p w14:paraId="75102237">
                  <w:pPr>
                    <w:snapToGrid w:val="0"/>
                    <w:spacing w:line="240" w:lineRule="exact"/>
                    <w:jc w:val="center"/>
                    <w:rPr>
                      <w:szCs w:val="21"/>
                    </w:rPr>
                  </w:pPr>
                  <w:r>
                    <w:rPr>
                      <w:rFonts w:hint="eastAsia"/>
                      <w:szCs w:val="21"/>
                    </w:rPr>
                    <w:t>25kg/桶</w:t>
                  </w:r>
                </w:p>
              </w:tc>
              <w:tc>
                <w:tcPr>
                  <w:tcW w:w="392" w:type="pct"/>
                  <w:vMerge w:val="continue"/>
                  <w:shd w:val="clear" w:color="auto" w:fill="FFFFFF"/>
                  <w:vAlign w:val="center"/>
                </w:tcPr>
                <w:p w14:paraId="75102238">
                  <w:pPr>
                    <w:snapToGrid w:val="0"/>
                    <w:spacing w:line="240" w:lineRule="exact"/>
                    <w:jc w:val="center"/>
                    <w:rPr>
                      <w:szCs w:val="21"/>
                    </w:rPr>
                  </w:pPr>
                </w:p>
              </w:tc>
              <w:tc>
                <w:tcPr>
                  <w:tcW w:w="393" w:type="pct"/>
                  <w:shd w:val="clear" w:color="auto" w:fill="FFFFFF"/>
                  <w:vAlign w:val="center"/>
                </w:tcPr>
                <w:p w14:paraId="75102239">
                  <w:pPr>
                    <w:widowControl/>
                    <w:jc w:val="center"/>
                    <w:textAlignment w:val="center"/>
                    <w:rPr>
                      <w:szCs w:val="21"/>
                    </w:rPr>
                  </w:pPr>
                  <w:r>
                    <w:rPr>
                      <w:rFonts w:hint="eastAsia"/>
                      <w:szCs w:val="21"/>
                    </w:rPr>
                    <w:t>0.1t</w:t>
                  </w:r>
                </w:p>
              </w:tc>
              <w:tc>
                <w:tcPr>
                  <w:tcW w:w="422" w:type="pct"/>
                  <w:shd w:val="clear" w:color="auto" w:fill="FFFFFF"/>
                  <w:vAlign w:val="center"/>
                </w:tcPr>
                <w:p w14:paraId="7510223A">
                  <w:pPr>
                    <w:widowControl/>
                    <w:jc w:val="center"/>
                    <w:textAlignment w:val="center"/>
                    <w:rPr>
                      <w:kern w:val="0"/>
                      <w:szCs w:val="21"/>
                      <w:lang w:bidi="ar"/>
                    </w:rPr>
                  </w:pPr>
                  <w:r>
                    <w:rPr>
                      <w:rFonts w:hint="eastAsia"/>
                      <w:kern w:val="0"/>
                      <w:szCs w:val="21"/>
                      <w:lang w:bidi="ar"/>
                    </w:rPr>
                    <w:t>否</w:t>
                  </w:r>
                </w:p>
              </w:tc>
            </w:tr>
          </w:tbl>
          <w:p w14:paraId="7510223C">
            <w:pPr>
              <w:widowControl/>
              <w:jc w:val="center"/>
              <w:rPr>
                <w:b/>
                <w:sz w:val="24"/>
              </w:rPr>
            </w:pPr>
            <w:r>
              <w:rPr>
                <w:b/>
                <w:sz w:val="24"/>
              </w:rPr>
              <w:t>表2-</w:t>
            </w:r>
            <w:r>
              <w:rPr>
                <w:rFonts w:hint="eastAsia"/>
                <w:b/>
                <w:sz w:val="24"/>
              </w:rPr>
              <w:t>5</w:t>
            </w:r>
            <w:r>
              <w:rPr>
                <w:b/>
                <w:sz w:val="24"/>
              </w:rPr>
              <w:t xml:space="preserve">  项目主要原辅料理化性质</w:t>
            </w:r>
          </w:p>
          <w:tbl>
            <w:tblPr>
              <w:tblStyle w:val="28"/>
              <w:tblW w:w="86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056"/>
              <w:gridCol w:w="3299"/>
              <w:gridCol w:w="1708"/>
              <w:gridCol w:w="2056"/>
            </w:tblGrid>
            <w:tr w14:paraId="75102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26" w:type="dxa"/>
                  <w:tcBorders>
                    <w:tl2br w:val="nil"/>
                    <w:tr2bl w:val="nil"/>
                  </w:tcBorders>
                  <w:vAlign w:val="center"/>
                </w:tcPr>
                <w:p w14:paraId="7510223D">
                  <w:pPr>
                    <w:tabs>
                      <w:tab w:val="left" w:pos="5496"/>
                    </w:tabs>
                    <w:adjustRightInd w:val="0"/>
                    <w:snapToGrid w:val="0"/>
                    <w:jc w:val="center"/>
                    <w:rPr>
                      <w:b/>
                      <w:snapToGrid w:val="0"/>
                      <w:spacing w:val="-20"/>
                      <w:szCs w:val="21"/>
                    </w:rPr>
                  </w:pPr>
                  <w:r>
                    <w:rPr>
                      <w:b/>
                      <w:snapToGrid w:val="0"/>
                      <w:spacing w:val="-20"/>
                      <w:szCs w:val="21"/>
                    </w:rPr>
                    <w:t>序号</w:t>
                  </w:r>
                </w:p>
              </w:tc>
              <w:tc>
                <w:tcPr>
                  <w:tcW w:w="1056" w:type="dxa"/>
                  <w:tcBorders>
                    <w:tl2br w:val="nil"/>
                    <w:tr2bl w:val="nil"/>
                  </w:tcBorders>
                  <w:vAlign w:val="center"/>
                </w:tcPr>
                <w:p w14:paraId="7510223E">
                  <w:pPr>
                    <w:tabs>
                      <w:tab w:val="left" w:pos="5496"/>
                    </w:tabs>
                    <w:adjustRightInd w:val="0"/>
                    <w:snapToGrid w:val="0"/>
                    <w:jc w:val="center"/>
                    <w:rPr>
                      <w:b/>
                      <w:snapToGrid w:val="0"/>
                      <w:szCs w:val="21"/>
                    </w:rPr>
                  </w:pPr>
                  <w:r>
                    <w:rPr>
                      <w:b/>
                      <w:snapToGrid w:val="0"/>
                      <w:szCs w:val="21"/>
                    </w:rPr>
                    <w:t>名称</w:t>
                  </w:r>
                </w:p>
              </w:tc>
              <w:tc>
                <w:tcPr>
                  <w:tcW w:w="3299" w:type="dxa"/>
                  <w:tcBorders>
                    <w:tl2br w:val="nil"/>
                    <w:tr2bl w:val="nil"/>
                  </w:tcBorders>
                  <w:vAlign w:val="center"/>
                </w:tcPr>
                <w:p w14:paraId="7510223F">
                  <w:pPr>
                    <w:tabs>
                      <w:tab w:val="left" w:pos="5496"/>
                    </w:tabs>
                    <w:adjustRightInd w:val="0"/>
                    <w:snapToGrid w:val="0"/>
                    <w:jc w:val="center"/>
                    <w:rPr>
                      <w:b/>
                      <w:snapToGrid w:val="0"/>
                      <w:szCs w:val="21"/>
                    </w:rPr>
                  </w:pPr>
                  <w:r>
                    <w:rPr>
                      <w:b/>
                      <w:snapToGrid w:val="0"/>
                      <w:szCs w:val="21"/>
                    </w:rPr>
                    <w:t>理化性质</w:t>
                  </w:r>
                </w:p>
              </w:tc>
              <w:tc>
                <w:tcPr>
                  <w:tcW w:w="1708" w:type="dxa"/>
                  <w:tcBorders>
                    <w:tl2br w:val="nil"/>
                    <w:tr2bl w:val="nil"/>
                  </w:tcBorders>
                  <w:vAlign w:val="center"/>
                </w:tcPr>
                <w:p w14:paraId="75102240">
                  <w:pPr>
                    <w:tabs>
                      <w:tab w:val="left" w:pos="5496"/>
                    </w:tabs>
                    <w:adjustRightInd w:val="0"/>
                    <w:snapToGrid w:val="0"/>
                    <w:jc w:val="center"/>
                    <w:rPr>
                      <w:b/>
                      <w:snapToGrid w:val="0"/>
                      <w:szCs w:val="21"/>
                    </w:rPr>
                  </w:pPr>
                  <w:r>
                    <w:rPr>
                      <w:b/>
                      <w:snapToGrid w:val="0"/>
                      <w:szCs w:val="21"/>
                    </w:rPr>
                    <w:t>燃烧爆炸性</w:t>
                  </w:r>
                </w:p>
              </w:tc>
              <w:tc>
                <w:tcPr>
                  <w:tcW w:w="2056" w:type="dxa"/>
                  <w:tcBorders>
                    <w:tl2br w:val="nil"/>
                    <w:tr2bl w:val="nil"/>
                  </w:tcBorders>
                  <w:vAlign w:val="center"/>
                </w:tcPr>
                <w:p w14:paraId="75102241">
                  <w:pPr>
                    <w:tabs>
                      <w:tab w:val="left" w:pos="5496"/>
                    </w:tabs>
                    <w:adjustRightInd w:val="0"/>
                    <w:snapToGrid w:val="0"/>
                    <w:jc w:val="center"/>
                    <w:rPr>
                      <w:b/>
                      <w:snapToGrid w:val="0"/>
                      <w:szCs w:val="21"/>
                    </w:rPr>
                  </w:pPr>
                  <w:r>
                    <w:rPr>
                      <w:b/>
                      <w:snapToGrid w:val="0"/>
                      <w:szCs w:val="21"/>
                    </w:rPr>
                    <w:t>毒理毒性</w:t>
                  </w:r>
                </w:p>
              </w:tc>
            </w:tr>
            <w:tr w14:paraId="75102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 w:type="dxa"/>
                  <w:tcBorders>
                    <w:tl2br w:val="nil"/>
                    <w:tr2bl w:val="nil"/>
                  </w:tcBorders>
                  <w:vAlign w:val="center"/>
                </w:tcPr>
                <w:p w14:paraId="75102243">
                  <w:pPr>
                    <w:tabs>
                      <w:tab w:val="left" w:pos="5496"/>
                    </w:tabs>
                    <w:adjustRightInd w:val="0"/>
                    <w:snapToGrid w:val="0"/>
                    <w:jc w:val="center"/>
                    <w:rPr>
                      <w:bCs/>
                      <w:snapToGrid w:val="0"/>
                      <w:szCs w:val="21"/>
                    </w:rPr>
                  </w:pPr>
                  <w:r>
                    <w:rPr>
                      <w:bCs/>
                      <w:snapToGrid w:val="0"/>
                      <w:szCs w:val="21"/>
                    </w:rPr>
                    <w:t>1</w:t>
                  </w:r>
                </w:p>
              </w:tc>
              <w:tc>
                <w:tcPr>
                  <w:tcW w:w="1056" w:type="dxa"/>
                  <w:tcBorders>
                    <w:tl2br w:val="nil"/>
                    <w:tr2bl w:val="nil"/>
                  </w:tcBorders>
                  <w:vAlign w:val="center"/>
                </w:tcPr>
                <w:p w14:paraId="75102244">
                  <w:pPr>
                    <w:snapToGrid w:val="0"/>
                    <w:jc w:val="center"/>
                    <w:rPr>
                      <w:szCs w:val="21"/>
                    </w:rPr>
                  </w:pPr>
                  <w:r>
                    <w:rPr>
                      <w:rFonts w:hint="eastAsia"/>
                      <w:szCs w:val="21"/>
                    </w:rPr>
                    <w:t>切削液</w:t>
                  </w:r>
                </w:p>
              </w:tc>
              <w:tc>
                <w:tcPr>
                  <w:tcW w:w="3299" w:type="dxa"/>
                  <w:tcBorders>
                    <w:tl2br w:val="nil"/>
                    <w:tr2bl w:val="nil"/>
                  </w:tcBorders>
                  <w:vAlign w:val="center"/>
                </w:tcPr>
                <w:p w14:paraId="75102245">
                  <w:pPr>
                    <w:pStyle w:val="85"/>
                    <w:adjustRightInd w:val="0"/>
                    <w:snapToGrid w:val="0"/>
                    <w:spacing w:line="240" w:lineRule="auto"/>
                    <w:rPr>
                      <w:sz w:val="21"/>
                      <w:szCs w:val="21"/>
                    </w:rPr>
                  </w:pPr>
                  <w:r>
                    <w:rPr>
                      <w:rFonts w:hint="eastAsia"/>
                      <w:sz w:val="21"/>
                      <w:szCs w:val="21"/>
                    </w:rPr>
                    <w:t>外观：黄棕色半透明液体，气味：成分味道，pH（10%）：9.0比重（15/4℃）：0.926，</w:t>
                  </w:r>
                </w:p>
                <w:p w14:paraId="75102246">
                  <w:pPr>
                    <w:pStyle w:val="85"/>
                    <w:adjustRightInd w:val="0"/>
                    <w:snapToGrid w:val="0"/>
                    <w:spacing w:line="240" w:lineRule="auto"/>
                    <w:rPr>
                      <w:bCs/>
                      <w:sz w:val="21"/>
                      <w:szCs w:val="21"/>
                    </w:rPr>
                  </w:pPr>
                  <w:r>
                    <w:rPr>
                      <w:rFonts w:hint="eastAsia"/>
                      <w:sz w:val="21"/>
                      <w:szCs w:val="21"/>
                    </w:rPr>
                    <w:t>溶解度：水溶性</w:t>
                  </w:r>
                </w:p>
              </w:tc>
              <w:tc>
                <w:tcPr>
                  <w:tcW w:w="1708" w:type="dxa"/>
                  <w:tcBorders>
                    <w:tl2br w:val="nil"/>
                    <w:tr2bl w:val="nil"/>
                  </w:tcBorders>
                  <w:vAlign w:val="center"/>
                </w:tcPr>
                <w:p w14:paraId="75102247">
                  <w:pPr>
                    <w:pStyle w:val="85"/>
                    <w:adjustRightInd w:val="0"/>
                    <w:snapToGrid w:val="0"/>
                    <w:spacing w:line="240" w:lineRule="auto"/>
                    <w:rPr>
                      <w:bCs/>
                      <w:sz w:val="21"/>
                      <w:szCs w:val="21"/>
                    </w:rPr>
                  </w:pPr>
                  <w:r>
                    <w:rPr>
                      <w:rFonts w:hint="eastAsia"/>
                      <w:sz w:val="21"/>
                      <w:szCs w:val="21"/>
                    </w:rPr>
                    <w:t>闪点200℃</w:t>
                  </w:r>
                </w:p>
              </w:tc>
              <w:tc>
                <w:tcPr>
                  <w:tcW w:w="2056" w:type="dxa"/>
                  <w:tcBorders>
                    <w:tl2br w:val="nil"/>
                    <w:tr2bl w:val="nil"/>
                  </w:tcBorders>
                  <w:vAlign w:val="center"/>
                </w:tcPr>
                <w:p w14:paraId="75102248">
                  <w:pPr>
                    <w:pStyle w:val="85"/>
                    <w:adjustRightInd w:val="0"/>
                    <w:snapToGrid w:val="0"/>
                    <w:spacing w:line="240" w:lineRule="auto"/>
                    <w:rPr>
                      <w:bCs/>
                      <w:sz w:val="21"/>
                      <w:szCs w:val="21"/>
                    </w:rPr>
                  </w:pPr>
                  <w:r>
                    <w:rPr>
                      <w:rFonts w:hint="eastAsia"/>
                      <w:sz w:val="21"/>
                      <w:szCs w:val="21"/>
                    </w:rPr>
                    <w:t>急性吸入毒性：出现头晕，呕吐症状</w:t>
                  </w:r>
                </w:p>
              </w:tc>
            </w:tr>
            <w:tr w14:paraId="75102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 w:type="dxa"/>
                  <w:tcBorders>
                    <w:tl2br w:val="nil"/>
                    <w:tr2bl w:val="nil"/>
                  </w:tcBorders>
                  <w:vAlign w:val="center"/>
                </w:tcPr>
                <w:p w14:paraId="7510224A">
                  <w:pPr>
                    <w:tabs>
                      <w:tab w:val="left" w:pos="5496"/>
                    </w:tabs>
                    <w:adjustRightInd w:val="0"/>
                    <w:snapToGrid w:val="0"/>
                    <w:jc w:val="center"/>
                    <w:rPr>
                      <w:bCs/>
                      <w:snapToGrid w:val="0"/>
                      <w:szCs w:val="21"/>
                    </w:rPr>
                  </w:pPr>
                  <w:r>
                    <w:rPr>
                      <w:rFonts w:hint="eastAsia"/>
                      <w:bCs/>
                      <w:snapToGrid w:val="0"/>
                      <w:szCs w:val="21"/>
                    </w:rPr>
                    <w:t>2</w:t>
                  </w:r>
                </w:p>
              </w:tc>
              <w:tc>
                <w:tcPr>
                  <w:tcW w:w="1056" w:type="dxa"/>
                  <w:tcBorders>
                    <w:tl2br w:val="nil"/>
                    <w:tr2bl w:val="nil"/>
                  </w:tcBorders>
                  <w:vAlign w:val="center"/>
                </w:tcPr>
                <w:p w14:paraId="7510224B">
                  <w:pPr>
                    <w:snapToGrid w:val="0"/>
                    <w:spacing w:line="240" w:lineRule="exact"/>
                    <w:jc w:val="center"/>
                    <w:rPr>
                      <w:szCs w:val="21"/>
                    </w:rPr>
                  </w:pPr>
                  <w:r>
                    <w:rPr>
                      <w:rFonts w:hint="eastAsia"/>
                      <w:szCs w:val="21"/>
                    </w:rPr>
                    <w:t>光亮剂</w:t>
                  </w:r>
                </w:p>
              </w:tc>
              <w:tc>
                <w:tcPr>
                  <w:tcW w:w="3299" w:type="dxa"/>
                  <w:tcBorders>
                    <w:tl2br w:val="nil"/>
                    <w:tr2bl w:val="nil"/>
                  </w:tcBorders>
                  <w:vAlign w:val="center"/>
                </w:tcPr>
                <w:p w14:paraId="7510224C">
                  <w:pPr>
                    <w:pStyle w:val="85"/>
                    <w:adjustRightInd w:val="0"/>
                    <w:snapToGrid w:val="0"/>
                    <w:spacing w:line="240" w:lineRule="auto"/>
                    <w:rPr>
                      <w:sz w:val="21"/>
                      <w:szCs w:val="21"/>
                    </w:rPr>
                  </w:pPr>
                  <w:r>
                    <w:rPr>
                      <w:rFonts w:hint="eastAsia"/>
                      <w:sz w:val="21"/>
                      <w:szCs w:val="21"/>
                    </w:rPr>
                    <w:t>物质状态：液体，颜色：乳白色，气味：无不愉快气味，PH值：5，沸点：212F（100摄氏度），分解温度：320度，密度（水=1）：2.16，蒸气密度(空气)：1.1，水中溶解度99%</w:t>
                  </w:r>
                </w:p>
              </w:tc>
              <w:tc>
                <w:tcPr>
                  <w:tcW w:w="1708" w:type="dxa"/>
                  <w:tcBorders>
                    <w:tl2br w:val="nil"/>
                    <w:tr2bl w:val="nil"/>
                  </w:tcBorders>
                  <w:vAlign w:val="center"/>
                </w:tcPr>
                <w:p w14:paraId="7510224D">
                  <w:pPr>
                    <w:pStyle w:val="85"/>
                    <w:adjustRightInd w:val="0"/>
                    <w:snapToGrid w:val="0"/>
                    <w:spacing w:line="240" w:lineRule="auto"/>
                    <w:rPr>
                      <w:sz w:val="21"/>
                      <w:szCs w:val="21"/>
                    </w:rPr>
                  </w:pPr>
                  <w:r>
                    <w:rPr>
                      <w:rFonts w:hint="eastAsia"/>
                      <w:sz w:val="21"/>
                      <w:szCs w:val="21"/>
                    </w:rPr>
                    <w:t>无资料</w:t>
                  </w:r>
                </w:p>
              </w:tc>
              <w:tc>
                <w:tcPr>
                  <w:tcW w:w="2056" w:type="dxa"/>
                  <w:tcBorders>
                    <w:tl2br w:val="nil"/>
                    <w:tr2bl w:val="nil"/>
                  </w:tcBorders>
                  <w:vAlign w:val="center"/>
                </w:tcPr>
                <w:p w14:paraId="7510224E">
                  <w:pPr>
                    <w:pStyle w:val="85"/>
                    <w:adjustRightInd w:val="0"/>
                    <w:snapToGrid w:val="0"/>
                    <w:spacing w:line="240" w:lineRule="auto"/>
                    <w:rPr>
                      <w:sz w:val="21"/>
                      <w:szCs w:val="21"/>
                    </w:rPr>
                  </w:pPr>
                  <w:r>
                    <w:rPr>
                      <w:rFonts w:hint="eastAsia"/>
                      <w:sz w:val="21"/>
                      <w:szCs w:val="21"/>
                    </w:rPr>
                    <w:t>无资料</w:t>
                  </w:r>
                </w:p>
              </w:tc>
            </w:tr>
            <w:tr w14:paraId="75102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 w:type="dxa"/>
                  <w:tcBorders>
                    <w:tl2br w:val="nil"/>
                    <w:tr2bl w:val="nil"/>
                  </w:tcBorders>
                  <w:vAlign w:val="center"/>
                </w:tcPr>
                <w:p w14:paraId="75102250">
                  <w:pPr>
                    <w:tabs>
                      <w:tab w:val="left" w:pos="5496"/>
                    </w:tabs>
                    <w:adjustRightInd w:val="0"/>
                    <w:snapToGrid w:val="0"/>
                    <w:jc w:val="center"/>
                    <w:rPr>
                      <w:bCs/>
                      <w:snapToGrid w:val="0"/>
                      <w:szCs w:val="21"/>
                    </w:rPr>
                  </w:pPr>
                  <w:r>
                    <w:rPr>
                      <w:rFonts w:hint="eastAsia"/>
                      <w:bCs/>
                      <w:snapToGrid w:val="0"/>
                      <w:szCs w:val="21"/>
                    </w:rPr>
                    <w:t>3</w:t>
                  </w:r>
                </w:p>
              </w:tc>
              <w:tc>
                <w:tcPr>
                  <w:tcW w:w="1056" w:type="dxa"/>
                  <w:tcBorders>
                    <w:tl2br w:val="nil"/>
                    <w:tr2bl w:val="nil"/>
                  </w:tcBorders>
                  <w:vAlign w:val="center"/>
                </w:tcPr>
                <w:p w14:paraId="75102251">
                  <w:pPr>
                    <w:snapToGrid w:val="0"/>
                    <w:spacing w:line="240" w:lineRule="exact"/>
                    <w:jc w:val="center"/>
                    <w:rPr>
                      <w:szCs w:val="21"/>
                    </w:rPr>
                  </w:pPr>
                  <w:r>
                    <w:rPr>
                      <w:rFonts w:hint="eastAsia"/>
                      <w:szCs w:val="21"/>
                    </w:rPr>
                    <w:t>清洗剂</w:t>
                  </w:r>
                </w:p>
              </w:tc>
              <w:tc>
                <w:tcPr>
                  <w:tcW w:w="3299" w:type="dxa"/>
                  <w:tcBorders>
                    <w:tl2br w:val="nil"/>
                    <w:tr2bl w:val="nil"/>
                  </w:tcBorders>
                  <w:vAlign w:val="center"/>
                </w:tcPr>
                <w:p w14:paraId="75102252">
                  <w:pPr>
                    <w:pStyle w:val="85"/>
                    <w:adjustRightInd w:val="0"/>
                    <w:snapToGrid w:val="0"/>
                    <w:spacing w:line="240" w:lineRule="auto"/>
                    <w:rPr>
                      <w:sz w:val="21"/>
                      <w:szCs w:val="21"/>
                    </w:rPr>
                  </w:pPr>
                  <w:r>
                    <w:rPr>
                      <w:rFonts w:hint="eastAsia"/>
                      <w:sz w:val="21"/>
                      <w:szCs w:val="21"/>
                    </w:rPr>
                    <w:t>性状：淡黄色透明液体，pH值：12～14，相对密度（水=1）：1.045～1.065，溶解性：溶于水，主要用途：清洗、洗涤</w:t>
                  </w:r>
                </w:p>
              </w:tc>
              <w:tc>
                <w:tcPr>
                  <w:tcW w:w="1708" w:type="dxa"/>
                  <w:tcBorders>
                    <w:tl2br w:val="nil"/>
                    <w:tr2bl w:val="nil"/>
                  </w:tcBorders>
                  <w:vAlign w:val="center"/>
                </w:tcPr>
                <w:p w14:paraId="75102253">
                  <w:pPr>
                    <w:widowControl/>
                    <w:adjustRightInd w:val="0"/>
                    <w:snapToGrid w:val="0"/>
                    <w:jc w:val="center"/>
                    <w:rPr>
                      <w:szCs w:val="21"/>
                    </w:rPr>
                  </w:pPr>
                  <w:r>
                    <w:rPr>
                      <w:rFonts w:hint="eastAsia"/>
                      <w:szCs w:val="21"/>
                    </w:rPr>
                    <w:t>水性产品，无燃烧风险</w:t>
                  </w:r>
                </w:p>
              </w:tc>
              <w:tc>
                <w:tcPr>
                  <w:tcW w:w="2056" w:type="dxa"/>
                  <w:tcBorders>
                    <w:tl2br w:val="nil"/>
                    <w:tr2bl w:val="nil"/>
                  </w:tcBorders>
                  <w:vAlign w:val="center"/>
                </w:tcPr>
                <w:p w14:paraId="75102254">
                  <w:pPr>
                    <w:widowControl/>
                    <w:adjustRightInd w:val="0"/>
                    <w:snapToGrid w:val="0"/>
                    <w:jc w:val="center"/>
                    <w:rPr>
                      <w:szCs w:val="21"/>
                    </w:rPr>
                  </w:pPr>
                  <w:r>
                    <w:rPr>
                      <w:rFonts w:hint="eastAsia"/>
                      <w:spacing w:val="-4"/>
                      <w:szCs w:val="21"/>
                    </w:rPr>
                    <w:t>刺激性：对皮肤有一定的刺激性</w:t>
                  </w:r>
                </w:p>
              </w:tc>
            </w:tr>
            <w:tr w14:paraId="75102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 w:type="dxa"/>
                  <w:tcBorders>
                    <w:tl2br w:val="nil"/>
                    <w:tr2bl w:val="nil"/>
                  </w:tcBorders>
                  <w:vAlign w:val="center"/>
                </w:tcPr>
                <w:p w14:paraId="75102256">
                  <w:pPr>
                    <w:tabs>
                      <w:tab w:val="left" w:pos="5496"/>
                    </w:tabs>
                    <w:adjustRightInd w:val="0"/>
                    <w:snapToGrid w:val="0"/>
                    <w:jc w:val="center"/>
                    <w:rPr>
                      <w:bCs/>
                      <w:snapToGrid w:val="0"/>
                      <w:szCs w:val="21"/>
                    </w:rPr>
                  </w:pPr>
                  <w:r>
                    <w:rPr>
                      <w:rFonts w:hint="eastAsia"/>
                      <w:bCs/>
                      <w:snapToGrid w:val="0"/>
                      <w:szCs w:val="21"/>
                    </w:rPr>
                    <w:t>4</w:t>
                  </w:r>
                </w:p>
              </w:tc>
              <w:tc>
                <w:tcPr>
                  <w:tcW w:w="1056" w:type="dxa"/>
                  <w:tcBorders>
                    <w:tl2br w:val="nil"/>
                    <w:tr2bl w:val="nil"/>
                  </w:tcBorders>
                  <w:vAlign w:val="center"/>
                </w:tcPr>
                <w:p w14:paraId="75102257">
                  <w:pPr>
                    <w:snapToGrid w:val="0"/>
                    <w:spacing w:line="240" w:lineRule="exact"/>
                    <w:jc w:val="center"/>
                    <w:rPr>
                      <w:szCs w:val="21"/>
                    </w:rPr>
                  </w:pPr>
                  <w:r>
                    <w:rPr>
                      <w:rFonts w:hint="eastAsia"/>
                      <w:szCs w:val="21"/>
                    </w:rPr>
                    <w:t>除锈剂</w:t>
                  </w:r>
                </w:p>
              </w:tc>
              <w:tc>
                <w:tcPr>
                  <w:tcW w:w="3299" w:type="dxa"/>
                  <w:tcBorders>
                    <w:tl2br w:val="nil"/>
                    <w:tr2bl w:val="nil"/>
                  </w:tcBorders>
                  <w:vAlign w:val="center"/>
                </w:tcPr>
                <w:p w14:paraId="75102258">
                  <w:pPr>
                    <w:pStyle w:val="85"/>
                    <w:adjustRightInd w:val="0"/>
                    <w:snapToGrid w:val="0"/>
                    <w:spacing w:line="240" w:lineRule="auto"/>
                    <w:rPr>
                      <w:sz w:val="21"/>
                      <w:szCs w:val="21"/>
                    </w:rPr>
                  </w:pPr>
                  <w:r>
                    <w:rPr>
                      <w:rFonts w:hint="eastAsia"/>
                      <w:sz w:val="21"/>
                      <w:szCs w:val="21"/>
                    </w:rPr>
                    <w:t>性状：液体，气味：特殊气味，密度：1.03g/cm</w:t>
                  </w:r>
                  <w:r>
                    <w:rPr>
                      <w:rFonts w:hint="eastAsia"/>
                      <w:sz w:val="21"/>
                      <w:szCs w:val="21"/>
                      <w:vertAlign w:val="superscript"/>
                    </w:rPr>
                    <w:t>3</w:t>
                  </w:r>
                </w:p>
              </w:tc>
              <w:tc>
                <w:tcPr>
                  <w:tcW w:w="1708" w:type="dxa"/>
                  <w:tcBorders>
                    <w:tl2br w:val="nil"/>
                    <w:tr2bl w:val="nil"/>
                  </w:tcBorders>
                  <w:vAlign w:val="center"/>
                </w:tcPr>
                <w:p w14:paraId="75102259">
                  <w:pPr>
                    <w:pStyle w:val="85"/>
                    <w:adjustRightInd w:val="0"/>
                    <w:snapToGrid w:val="0"/>
                    <w:spacing w:line="240" w:lineRule="auto"/>
                    <w:rPr>
                      <w:sz w:val="21"/>
                      <w:szCs w:val="21"/>
                    </w:rPr>
                  </w:pPr>
                  <w:r>
                    <w:rPr>
                      <w:rFonts w:hint="eastAsia"/>
                      <w:sz w:val="21"/>
                      <w:szCs w:val="21"/>
                    </w:rPr>
                    <w:t>无资料</w:t>
                  </w:r>
                </w:p>
              </w:tc>
              <w:tc>
                <w:tcPr>
                  <w:tcW w:w="2056" w:type="dxa"/>
                  <w:tcBorders>
                    <w:tl2br w:val="nil"/>
                    <w:tr2bl w:val="nil"/>
                  </w:tcBorders>
                  <w:vAlign w:val="center"/>
                </w:tcPr>
                <w:p w14:paraId="7510225A">
                  <w:pPr>
                    <w:pStyle w:val="85"/>
                    <w:adjustRightInd w:val="0"/>
                    <w:snapToGrid w:val="0"/>
                    <w:spacing w:line="240" w:lineRule="auto"/>
                    <w:rPr>
                      <w:sz w:val="21"/>
                      <w:szCs w:val="21"/>
                    </w:rPr>
                  </w:pPr>
                  <w:r>
                    <w:rPr>
                      <w:rFonts w:hint="eastAsia"/>
                      <w:sz w:val="21"/>
                      <w:szCs w:val="21"/>
                    </w:rPr>
                    <w:t>无资料</w:t>
                  </w:r>
                </w:p>
              </w:tc>
            </w:tr>
            <w:tr w14:paraId="75102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 w:type="dxa"/>
                  <w:tcBorders>
                    <w:tl2br w:val="nil"/>
                    <w:tr2bl w:val="nil"/>
                  </w:tcBorders>
                  <w:vAlign w:val="center"/>
                </w:tcPr>
                <w:p w14:paraId="7510225C">
                  <w:pPr>
                    <w:tabs>
                      <w:tab w:val="left" w:pos="5496"/>
                    </w:tabs>
                    <w:adjustRightInd w:val="0"/>
                    <w:snapToGrid w:val="0"/>
                    <w:jc w:val="center"/>
                    <w:rPr>
                      <w:bCs/>
                      <w:snapToGrid w:val="0"/>
                      <w:szCs w:val="21"/>
                    </w:rPr>
                  </w:pPr>
                  <w:r>
                    <w:rPr>
                      <w:rFonts w:hint="eastAsia"/>
                      <w:bCs/>
                      <w:snapToGrid w:val="0"/>
                      <w:szCs w:val="21"/>
                    </w:rPr>
                    <w:t>5</w:t>
                  </w:r>
                </w:p>
              </w:tc>
              <w:tc>
                <w:tcPr>
                  <w:tcW w:w="1056" w:type="dxa"/>
                  <w:tcBorders>
                    <w:tl2br w:val="nil"/>
                    <w:tr2bl w:val="nil"/>
                  </w:tcBorders>
                  <w:vAlign w:val="center"/>
                </w:tcPr>
                <w:p w14:paraId="7510225D">
                  <w:pPr>
                    <w:snapToGrid w:val="0"/>
                    <w:spacing w:line="240" w:lineRule="exact"/>
                    <w:jc w:val="center"/>
                    <w:rPr>
                      <w:szCs w:val="21"/>
                    </w:rPr>
                  </w:pPr>
                  <w:r>
                    <w:rPr>
                      <w:rFonts w:hint="eastAsia"/>
                      <w:szCs w:val="21"/>
                    </w:rPr>
                    <w:t>机油</w:t>
                  </w:r>
                </w:p>
              </w:tc>
              <w:tc>
                <w:tcPr>
                  <w:tcW w:w="3299" w:type="dxa"/>
                  <w:tcBorders>
                    <w:tl2br w:val="nil"/>
                    <w:tr2bl w:val="nil"/>
                  </w:tcBorders>
                  <w:vAlign w:val="center"/>
                </w:tcPr>
                <w:p w14:paraId="7510225E">
                  <w:pPr>
                    <w:pStyle w:val="85"/>
                    <w:adjustRightInd w:val="0"/>
                    <w:snapToGrid w:val="0"/>
                    <w:spacing w:line="240" w:lineRule="auto"/>
                    <w:rPr>
                      <w:sz w:val="21"/>
                      <w:szCs w:val="21"/>
                    </w:rPr>
                  </w:pPr>
                  <w:r>
                    <w:rPr>
                      <w:rFonts w:hint="eastAsia"/>
                      <w:sz w:val="21"/>
                      <w:szCs w:val="21"/>
                    </w:rPr>
                    <w:t>主要成分为润滑油基础油、添加剂，密度约为0.91×103kg/m3，不溶于水，沸点约为850°C，用在各种类型机械上以减少摩擦，保护机械及加工件的液体润滑剂，主要起润滑、冷却、防锈、清洁、密封和缓冲等作用。</w:t>
                  </w:r>
                </w:p>
              </w:tc>
              <w:tc>
                <w:tcPr>
                  <w:tcW w:w="1708" w:type="dxa"/>
                  <w:tcBorders>
                    <w:tl2br w:val="nil"/>
                    <w:tr2bl w:val="nil"/>
                  </w:tcBorders>
                  <w:vAlign w:val="center"/>
                </w:tcPr>
                <w:p w14:paraId="7510225F">
                  <w:pPr>
                    <w:pStyle w:val="85"/>
                    <w:adjustRightInd w:val="0"/>
                    <w:snapToGrid w:val="0"/>
                    <w:spacing w:line="240" w:lineRule="auto"/>
                    <w:rPr>
                      <w:sz w:val="21"/>
                      <w:szCs w:val="21"/>
                    </w:rPr>
                  </w:pPr>
                  <w:r>
                    <w:rPr>
                      <w:rFonts w:hint="eastAsia"/>
                      <w:sz w:val="21"/>
                      <w:szCs w:val="21"/>
                    </w:rPr>
                    <w:t>闪点200°C</w:t>
                  </w:r>
                </w:p>
              </w:tc>
              <w:tc>
                <w:tcPr>
                  <w:tcW w:w="2056" w:type="dxa"/>
                  <w:tcBorders>
                    <w:tl2br w:val="nil"/>
                    <w:tr2bl w:val="nil"/>
                  </w:tcBorders>
                  <w:vAlign w:val="center"/>
                </w:tcPr>
                <w:p w14:paraId="75102260">
                  <w:pPr>
                    <w:pStyle w:val="85"/>
                    <w:adjustRightInd w:val="0"/>
                    <w:snapToGrid w:val="0"/>
                    <w:spacing w:line="240" w:lineRule="auto"/>
                    <w:rPr>
                      <w:sz w:val="21"/>
                      <w:szCs w:val="21"/>
                    </w:rPr>
                  </w:pPr>
                  <w:r>
                    <w:rPr>
                      <w:rFonts w:hint="eastAsia"/>
                      <w:sz w:val="21"/>
                      <w:szCs w:val="21"/>
                    </w:rPr>
                    <w:t>无资料</w:t>
                  </w:r>
                </w:p>
              </w:tc>
            </w:tr>
          </w:tbl>
          <w:p w14:paraId="75102262">
            <w:pPr>
              <w:adjustRightInd w:val="0"/>
              <w:snapToGrid w:val="0"/>
              <w:spacing w:line="360" w:lineRule="auto"/>
              <w:jc w:val="left"/>
              <w:rPr>
                <w:b/>
                <w:sz w:val="24"/>
              </w:rPr>
            </w:pPr>
            <w:r>
              <w:rPr>
                <w:rFonts w:hint="eastAsia"/>
                <w:b/>
                <w:sz w:val="24"/>
              </w:rPr>
              <w:t>6</w:t>
            </w:r>
            <w:r>
              <w:rPr>
                <w:b/>
                <w:sz w:val="24"/>
              </w:rPr>
              <w:t>、劳动定员及工作制度</w:t>
            </w:r>
          </w:p>
          <w:p w14:paraId="75102263">
            <w:pPr>
              <w:adjustRightInd w:val="0"/>
              <w:snapToGrid w:val="0"/>
              <w:spacing w:line="360" w:lineRule="auto"/>
              <w:ind w:firstLine="480" w:firstLineChars="200"/>
              <w:jc w:val="left"/>
              <w:rPr>
                <w:bCs/>
                <w:sz w:val="24"/>
              </w:rPr>
            </w:pPr>
            <w:r>
              <w:rPr>
                <w:rFonts w:hint="eastAsia"/>
                <w:bCs/>
                <w:sz w:val="24"/>
              </w:rPr>
              <w:t>本项目设定职工40人，</w:t>
            </w:r>
            <w:ins w:id="392" w:author="夜不语" w:date="2024-11-13T17:24:27Z">
              <w:r>
                <w:rPr>
                  <w:rFonts w:hint="eastAsia"/>
                  <w:bCs/>
                  <w:sz w:val="24"/>
                  <w:lang w:val="en-US" w:eastAsia="zh-CN"/>
                </w:rPr>
                <w:t>三</w:t>
              </w:r>
            </w:ins>
            <w:r>
              <w:rPr>
                <w:bCs/>
                <w:sz w:val="24"/>
              </w:rPr>
              <w:t>班制，每班8小时，全年工作</w:t>
            </w:r>
            <w:r>
              <w:rPr>
                <w:rFonts w:hint="eastAsia"/>
                <w:bCs/>
                <w:sz w:val="24"/>
              </w:rPr>
              <w:t>250</w:t>
            </w:r>
            <w:r>
              <w:rPr>
                <w:bCs/>
                <w:sz w:val="24"/>
              </w:rPr>
              <w:t>天，年工作时数</w:t>
            </w:r>
            <w:ins w:id="393" w:author="夜不语" w:date="2024-11-13T17:24:31Z">
              <w:r>
                <w:rPr>
                  <w:rFonts w:hint="eastAsia"/>
                  <w:bCs/>
                  <w:sz w:val="24"/>
                  <w:lang w:val="en-US" w:eastAsia="zh-CN"/>
                </w:rPr>
                <w:t>6</w:t>
              </w:r>
            </w:ins>
            <w:r>
              <w:rPr>
                <w:rFonts w:hint="eastAsia"/>
                <w:bCs/>
                <w:sz w:val="24"/>
              </w:rPr>
              <w:t>0</w:t>
            </w:r>
            <w:r>
              <w:rPr>
                <w:bCs/>
                <w:sz w:val="24"/>
              </w:rPr>
              <w:t>00小时。建设项目无食堂，无宿舍</w:t>
            </w:r>
            <w:r>
              <w:rPr>
                <w:rFonts w:hint="eastAsia"/>
                <w:bCs/>
                <w:sz w:val="24"/>
              </w:rPr>
              <w:t>，无浴室</w:t>
            </w:r>
            <w:r>
              <w:rPr>
                <w:bCs/>
                <w:sz w:val="24"/>
              </w:rPr>
              <w:t>。</w:t>
            </w:r>
          </w:p>
          <w:p w14:paraId="75102264">
            <w:pPr>
              <w:adjustRightInd w:val="0"/>
              <w:snapToGrid w:val="0"/>
              <w:spacing w:line="360" w:lineRule="auto"/>
              <w:jc w:val="left"/>
              <w:rPr>
                <w:b/>
                <w:sz w:val="24"/>
              </w:rPr>
            </w:pPr>
            <w:r>
              <w:rPr>
                <w:rFonts w:hint="eastAsia"/>
                <w:b/>
                <w:sz w:val="24"/>
              </w:rPr>
              <w:t>7</w:t>
            </w:r>
            <w:r>
              <w:rPr>
                <w:b/>
                <w:sz w:val="24"/>
              </w:rPr>
              <w:t>、</w:t>
            </w:r>
            <w:r>
              <w:rPr>
                <w:rFonts w:hint="eastAsia"/>
                <w:b/>
                <w:sz w:val="24"/>
              </w:rPr>
              <w:t>项目周边环境概况及</w:t>
            </w:r>
            <w:r>
              <w:rPr>
                <w:b/>
                <w:sz w:val="24"/>
              </w:rPr>
              <w:t>厂区平面布局</w:t>
            </w:r>
          </w:p>
          <w:p w14:paraId="75102265">
            <w:pPr>
              <w:adjustRightInd w:val="0"/>
              <w:snapToGrid w:val="0"/>
              <w:spacing w:line="360" w:lineRule="auto"/>
              <w:ind w:firstLine="482" w:firstLineChars="200"/>
              <w:jc w:val="left"/>
              <w:rPr>
                <w:bCs/>
                <w:sz w:val="24"/>
              </w:rPr>
            </w:pPr>
            <w:r>
              <w:rPr>
                <w:rFonts w:hint="eastAsia"/>
                <w:b/>
                <w:sz w:val="24"/>
              </w:rPr>
              <w:t>项目周边环境概况：</w:t>
            </w:r>
            <w:r>
              <w:rPr>
                <w:rFonts w:hint="eastAsia"/>
                <w:bCs/>
                <w:sz w:val="24"/>
              </w:rPr>
              <w:t>本项目位于</w:t>
            </w:r>
            <w:r>
              <w:rPr>
                <w:rFonts w:hint="eastAsia"/>
                <w:kern w:val="0"/>
                <w:sz w:val="24"/>
                <w:lang w:bidi="ar"/>
              </w:rPr>
              <w:t>苏州市吴中区横泾街道上新西路59号</w:t>
            </w:r>
            <w:r>
              <w:rPr>
                <w:rFonts w:hint="eastAsia"/>
                <w:bCs/>
                <w:sz w:val="24"/>
              </w:rPr>
              <w:t>，北侧为</w:t>
            </w:r>
            <w:r>
              <w:rPr>
                <w:rFonts w:hint="eastAsia"/>
                <w:kern w:val="0"/>
                <w:sz w:val="24"/>
                <w:lang w:bidi="ar"/>
              </w:rPr>
              <w:t>上新西路</w:t>
            </w:r>
            <w:r>
              <w:rPr>
                <w:rFonts w:hint="eastAsia"/>
                <w:bCs/>
                <w:sz w:val="24"/>
              </w:rPr>
              <w:t>，东侧为苏州金口五金工具有限公司，南侧为上庄村，西侧为苏州咖线商贸有限公司。项目500m范围内最近的敏感目标为南侧2m的上庄村，周边环境概况见附图2-1、附图2-2。</w:t>
            </w:r>
          </w:p>
          <w:p w14:paraId="75102266">
            <w:pPr>
              <w:adjustRightInd w:val="0"/>
              <w:snapToGrid w:val="0"/>
              <w:spacing w:line="360" w:lineRule="auto"/>
              <w:ind w:firstLine="482" w:firstLineChars="200"/>
              <w:jc w:val="left"/>
              <w:rPr>
                <w:bCs/>
                <w:sz w:val="24"/>
              </w:rPr>
            </w:pPr>
            <w:r>
              <w:rPr>
                <w:rFonts w:hint="eastAsia"/>
                <w:b/>
                <w:sz w:val="24"/>
              </w:rPr>
              <w:t>厂区平面布置：</w:t>
            </w:r>
            <w:r>
              <w:rPr>
                <w:rFonts w:hint="eastAsia"/>
                <w:kern w:val="0"/>
                <w:sz w:val="24"/>
                <w:lang w:bidi="ar"/>
              </w:rPr>
              <w:t>租赁苏州双亚机械设备有限公司位于苏州市吴中区横泾街道上新西路59号闲置厂房进行生产活动，租赁建筑总面积1000m</w:t>
            </w:r>
            <w:r>
              <w:rPr>
                <w:rFonts w:hint="eastAsia"/>
                <w:kern w:val="0"/>
                <w:sz w:val="24"/>
                <w:vertAlign w:val="superscript"/>
                <w:lang w:bidi="ar"/>
              </w:rPr>
              <w:t>2</w:t>
            </w:r>
            <w:r>
              <w:rPr>
                <w:rFonts w:hint="eastAsia"/>
                <w:kern w:val="0"/>
                <w:sz w:val="24"/>
                <w:lang w:bidi="ar"/>
              </w:rPr>
              <w:t>。</w:t>
            </w:r>
            <w:r>
              <w:rPr>
                <w:rFonts w:hint="eastAsia"/>
                <w:bCs/>
                <w:sz w:val="24"/>
              </w:rPr>
              <w:t>本项目在一楼生产车间布置慢走丝加工区、走心机加工区等，在车间东南侧设置危废仓库、东北侧设置一般固废仓库。具体平面布置见附图3、4。</w:t>
            </w:r>
          </w:p>
          <w:p w14:paraId="75102267">
            <w:pPr>
              <w:adjustRightInd w:val="0"/>
              <w:snapToGrid w:val="0"/>
              <w:spacing w:line="360" w:lineRule="auto"/>
              <w:jc w:val="left"/>
              <w:rPr>
                <w:bCs/>
                <w:sz w:val="24"/>
              </w:rPr>
            </w:pPr>
            <w:r>
              <w:rPr>
                <w:rFonts w:hint="eastAsia"/>
                <w:b/>
                <w:sz w:val="24"/>
              </w:rPr>
              <w:t>8</w:t>
            </w:r>
            <w:r>
              <w:rPr>
                <w:b/>
                <w:sz w:val="24"/>
              </w:rPr>
              <w:t>、水平衡</w:t>
            </w:r>
          </w:p>
          <w:p w14:paraId="75102268">
            <w:pPr>
              <w:widowControl/>
              <w:spacing w:line="360" w:lineRule="auto"/>
              <w:ind w:firstLine="480" w:firstLineChars="200"/>
              <w:rPr>
                <w:sz w:val="24"/>
              </w:rPr>
            </w:pPr>
            <w:r>
              <w:rPr>
                <w:rFonts w:hint="eastAsia"/>
                <w:sz w:val="24"/>
              </w:rPr>
              <w:t>本项目用水环节主要为生活用水、物料配置用水（含物料带入水）、水洗用水、穿孔加工用水、慢走丝加工用水，其中穿孔加工用水、慢走丝加工用水循环使用，不外排；生活污水经市政官网排入城南污水处理厂处理；物料配置用水（含物料带入水）、水洗用水进入危废，委托有资质单位处理处置。</w:t>
            </w:r>
          </w:p>
          <w:p w14:paraId="75102269">
            <w:pPr>
              <w:widowControl/>
              <w:spacing w:line="360" w:lineRule="auto"/>
              <w:ind w:firstLine="480" w:firstLineChars="200"/>
              <w:rPr>
                <w:sz w:val="24"/>
              </w:rPr>
            </w:pPr>
            <w:r>
              <w:rPr>
                <w:rFonts w:hint="eastAsia"/>
                <w:sz w:val="24"/>
              </w:rPr>
              <w:t>（1）生活用水、排水</w:t>
            </w:r>
          </w:p>
          <w:p w14:paraId="7510226A">
            <w:pPr>
              <w:widowControl/>
              <w:spacing w:line="360" w:lineRule="auto"/>
              <w:ind w:firstLine="480" w:firstLineChars="200"/>
              <w:rPr>
                <w:sz w:val="24"/>
              </w:rPr>
            </w:pPr>
            <w:r>
              <w:rPr>
                <w:rFonts w:hint="eastAsia"/>
                <w:sz w:val="24"/>
              </w:rPr>
              <w:t>本项目配备员工40人，年工作250天，生活用水定额按100L/（人·日），则生活用水量1000t/a，生活用水经使用消耗，排污系数以0.8计，排放生活污水约800t/a，经市政污水管网排入城南污水处理厂处理，处理达标后排入排入京杭运河。</w:t>
            </w:r>
          </w:p>
          <w:p w14:paraId="7510226B">
            <w:pPr>
              <w:widowControl/>
              <w:spacing w:line="360" w:lineRule="auto"/>
              <w:ind w:firstLine="480" w:firstLineChars="200"/>
              <w:rPr>
                <w:sz w:val="24"/>
              </w:rPr>
            </w:pPr>
            <w:r>
              <w:rPr>
                <w:rFonts w:hint="eastAsia"/>
                <w:sz w:val="24"/>
              </w:rPr>
              <w:t>（2）物料配置用水（含物料带入水）</w:t>
            </w:r>
          </w:p>
          <w:p w14:paraId="7510226C">
            <w:pPr>
              <w:widowControl/>
              <w:spacing w:line="360" w:lineRule="auto"/>
              <w:ind w:firstLine="480" w:firstLineChars="200"/>
              <w:rPr>
                <w:sz w:val="24"/>
              </w:rPr>
            </w:pPr>
            <w:ins w:id="394" w:author="夜不语" w:date="2024-11-18T13:29:07Z">
              <w:r>
                <w:rPr>
                  <w:rFonts w:hint="eastAsia"/>
                  <w:sz w:val="24"/>
                  <w:lang w:val="en-US" w:eastAsia="zh-CN"/>
                </w:rPr>
                <w:t>本项目</w:t>
              </w:r>
            </w:ins>
            <w:ins w:id="395" w:author="夜不语" w:date="2024-11-18T13:28:19Z">
              <w:r>
                <w:rPr>
                  <w:rFonts w:hint="eastAsia"/>
                  <w:sz w:val="24"/>
                </w:rPr>
                <w:t>切削液</w:t>
              </w:r>
            </w:ins>
            <w:ins w:id="396" w:author="夜不语" w:date="2024-11-18T13:29:47Z">
              <w:r>
                <w:rPr>
                  <w:rFonts w:hint="eastAsia"/>
                  <w:sz w:val="24"/>
                  <w:lang w:eastAsia="zh-CN"/>
                </w:rPr>
                <w:t>、</w:t>
              </w:r>
            </w:ins>
            <w:ins w:id="397" w:author="夜不语" w:date="2024-11-18T13:28:19Z">
              <w:r>
                <w:rPr>
                  <w:rFonts w:hint="eastAsia"/>
                  <w:sz w:val="24"/>
                </w:rPr>
                <w:t>光亮剂</w:t>
              </w:r>
            </w:ins>
            <w:ins w:id="398" w:author="夜不语" w:date="2024-11-18T13:29:47Z">
              <w:r>
                <w:rPr>
                  <w:rFonts w:hint="eastAsia"/>
                  <w:sz w:val="24"/>
                  <w:lang w:eastAsia="zh-CN"/>
                </w:rPr>
                <w:t>、</w:t>
              </w:r>
            </w:ins>
            <w:ins w:id="399" w:author="夜不语" w:date="2024-11-18T13:28:19Z">
              <w:r>
                <w:rPr>
                  <w:rFonts w:hint="eastAsia"/>
                  <w:sz w:val="24"/>
                </w:rPr>
                <w:t>清洗剂</w:t>
              </w:r>
            </w:ins>
            <w:ins w:id="400" w:author="夜不语" w:date="2024-11-18T13:29:48Z">
              <w:r>
                <w:rPr>
                  <w:rFonts w:hint="eastAsia"/>
                  <w:sz w:val="24"/>
                  <w:lang w:eastAsia="zh-CN"/>
                </w:rPr>
                <w:t>、</w:t>
              </w:r>
            </w:ins>
            <w:ins w:id="401" w:author="夜不语" w:date="2024-11-18T13:28:19Z">
              <w:r>
                <w:rPr>
                  <w:rFonts w:hint="eastAsia"/>
                  <w:sz w:val="24"/>
                </w:rPr>
                <w:t>除锈剂</w:t>
              </w:r>
            </w:ins>
            <w:ins w:id="402" w:author="夜不语" w:date="2024-11-18T13:29:12Z">
              <w:r>
                <w:rPr>
                  <w:rFonts w:hint="eastAsia"/>
                  <w:sz w:val="24"/>
                  <w:lang w:val="en-US" w:eastAsia="zh-CN"/>
                </w:rPr>
                <w:t>年用量</w:t>
              </w:r>
            </w:ins>
            <w:ins w:id="403" w:author="夜不语" w:date="2024-11-18T13:29:14Z">
              <w:r>
                <w:rPr>
                  <w:rFonts w:hint="eastAsia"/>
                  <w:sz w:val="24"/>
                  <w:lang w:val="en-US" w:eastAsia="zh-CN"/>
                </w:rPr>
                <w:t>分别</w:t>
              </w:r>
            </w:ins>
            <w:ins w:id="404" w:author="夜不语" w:date="2024-11-18T13:29:15Z">
              <w:r>
                <w:rPr>
                  <w:rFonts w:hint="eastAsia"/>
                  <w:sz w:val="24"/>
                  <w:lang w:val="en-US" w:eastAsia="zh-CN"/>
                </w:rPr>
                <w:t>为</w:t>
              </w:r>
            </w:ins>
            <w:ins w:id="405" w:author="夜不语" w:date="2024-11-18T13:28:41Z">
              <w:r>
                <w:rPr>
                  <w:rFonts w:hint="eastAsia"/>
                  <w:sz w:val="24"/>
                </w:rPr>
                <w:t>5t</w:t>
              </w:r>
            </w:ins>
            <w:ins w:id="406" w:author="夜不语" w:date="2024-11-18T13:29:59Z">
              <w:r>
                <w:rPr>
                  <w:rFonts w:hint="eastAsia"/>
                  <w:sz w:val="24"/>
                  <w:lang w:val="en-US" w:eastAsia="zh-CN"/>
                </w:rPr>
                <w:t>/</w:t>
              </w:r>
            </w:ins>
            <w:ins w:id="407" w:author="夜不语" w:date="2024-11-18T13:30:00Z">
              <w:r>
                <w:rPr>
                  <w:rFonts w:hint="eastAsia"/>
                  <w:sz w:val="24"/>
                  <w:lang w:val="en-US" w:eastAsia="zh-CN"/>
                </w:rPr>
                <w:t>a</w:t>
              </w:r>
            </w:ins>
            <w:ins w:id="408" w:author="夜不语" w:date="2024-11-18T13:30:02Z">
              <w:r>
                <w:rPr>
                  <w:rFonts w:hint="eastAsia"/>
                  <w:sz w:val="24"/>
                  <w:lang w:val="en-US" w:eastAsia="zh-CN"/>
                </w:rPr>
                <w:t>、</w:t>
              </w:r>
            </w:ins>
            <w:ins w:id="409" w:author="夜不语" w:date="2024-11-18T13:28:41Z">
              <w:r>
                <w:rPr>
                  <w:rFonts w:hint="eastAsia"/>
                  <w:sz w:val="24"/>
                </w:rPr>
                <w:t>4</w:t>
              </w:r>
            </w:ins>
            <w:ins w:id="410" w:author="夜不语" w:date="2024-11-18T13:30:09Z">
              <w:r>
                <w:rPr>
                  <w:rFonts w:hint="eastAsia"/>
                  <w:sz w:val="24"/>
                </w:rPr>
                <w:t>t</w:t>
              </w:r>
            </w:ins>
            <w:ins w:id="411" w:author="夜不语" w:date="2024-11-18T13:30:09Z">
              <w:r>
                <w:rPr>
                  <w:rFonts w:hint="eastAsia"/>
                  <w:sz w:val="24"/>
                  <w:lang w:val="en-US" w:eastAsia="zh-CN"/>
                </w:rPr>
                <w:t>/a、</w:t>
              </w:r>
            </w:ins>
            <w:ins w:id="412" w:author="夜不语" w:date="2024-11-18T13:28:41Z">
              <w:r>
                <w:rPr>
                  <w:rFonts w:hint="eastAsia"/>
                  <w:sz w:val="24"/>
                </w:rPr>
                <w:t>3</w:t>
              </w:r>
            </w:ins>
            <w:ins w:id="413" w:author="夜不语" w:date="2024-11-18T13:30:12Z">
              <w:r>
                <w:rPr>
                  <w:rFonts w:hint="eastAsia"/>
                  <w:sz w:val="24"/>
                </w:rPr>
                <w:t>t</w:t>
              </w:r>
            </w:ins>
            <w:ins w:id="414" w:author="夜不语" w:date="2024-11-18T13:30:12Z">
              <w:r>
                <w:rPr>
                  <w:rFonts w:hint="eastAsia"/>
                  <w:sz w:val="24"/>
                  <w:lang w:val="en-US" w:eastAsia="zh-CN"/>
                </w:rPr>
                <w:t>/a、</w:t>
              </w:r>
            </w:ins>
            <w:ins w:id="415" w:author="夜不语" w:date="2024-11-18T13:28:41Z">
              <w:r>
                <w:rPr>
                  <w:rFonts w:hint="eastAsia"/>
                  <w:sz w:val="24"/>
                </w:rPr>
                <w:t>0.25</w:t>
              </w:r>
            </w:ins>
            <w:ins w:id="416" w:author="夜不语" w:date="2024-11-18T13:30:14Z">
              <w:r>
                <w:rPr>
                  <w:rFonts w:hint="eastAsia"/>
                  <w:sz w:val="24"/>
                </w:rPr>
                <w:t>t</w:t>
              </w:r>
            </w:ins>
            <w:ins w:id="417" w:author="夜不语" w:date="2024-11-18T13:30:14Z">
              <w:r>
                <w:rPr>
                  <w:rFonts w:hint="eastAsia"/>
                  <w:sz w:val="24"/>
                  <w:lang w:val="en-US" w:eastAsia="zh-CN"/>
                </w:rPr>
                <w:t>/a</w:t>
              </w:r>
            </w:ins>
            <w:ins w:id="418" w:author="夜不语" w:date="2024-11-18T13:30:22Z">
              <w:r>
                <w:rPr>
                  <w:rFonts w:hint="eastAsia"/>
                  <w:sz w:val="24"/>
                  <w:lang w:val="en-US" w:eastAsia="zh-CN"/>
                </w:rPr>
                <w:t>，</w:t>
              </w:r>
            </w:ins>
            <w:ins w:id="419" w:author="夜不语" w:date="2024-11-18T13:30:29Z">
              <w:r>
                <w:rPr>
                  <w:rFonts w:hint="eastAsia"/>
                  <w:sz w:val="24"/>
                  <w:lang w:val="en-US" w:eastAsia="zh-CN"/>
                </w:rPr>
                <w:t>其中</w:t>
              </w:r>
            </w:ins>
            <w:r>
              <w:rPr>
                <w:rFonts w:hint="eastAsia"/>
                <w:sz w:val="24"/>
              </w:rPr>
              <w:t>切削液、清洗剂、除锈剂使用前需加水配置</w:t>
            </w:r>
            <w:ins w:id="420" w:author="夜不语" w:date="2024-11-18T13:30:41Z">
              <w:r>
                <w:rPr>
                  <w:rFonts w:hint="eastAsia"/>
                  <w:sz w:val="24"/>
                  <w:lang w:eastAsia="zh-CN"/>
                </w:rPr>
                <w:t>（</w:t>
              </w:r>
            </w:ins>
            <w:r>
              <w:rPr>
                <w:rFonts w:hint="eastAsia"/>
                <w:sz w:val="24"/>
              </w:rPr>
              <w:t>切削液：水=1：2，清洗剂：水=</w:t>
            </w:r>
            <w:del w:id="421" w:author="夜不语" w:date="2024-12-16T10:58:18Z">
              <w:r>
                <w:rPr>
                  <w:rFonts w:hint="default"/>
                  <w:sz w:val="24"/>
                  <w:lang w:val="en-US"/>
                </w:rPr>
                <w:delText>1</w:delText>
              </w:r>
            </w:del>
            <w:ins w:id="422" w:author="夜不语" w:date="2024-12-16T10:58:18Z">
              <w:r>
                <w:rPr>
                  <w:rFonts w:hint="eastAsia"/>
                  <w:sz w:val="24"/>
                  <w:lang w:val="en-US" w:eastAsia="zh-CN"/>
                </w:rPr>
                <w:t>2</w:t>
              </w:r>
            </w:ins>
            <w:r>
              <w:rPr>
                <w:rFonts w:hint="eastAsia"/>
                <w:sz w:val="24"/>
              </w:rPr>
              <w:t>：</w:t>
            </w:r>
            <w:ins w:id="423" w:author="夜不语" w:date="2024-11-18T13:27:30Z">
              <w:r>
                <w:rPr>
                  <w:rFonts w:hint="eastAsia"/>
                  <w:sz w:val="24"/>
                  <w:lang w:val="en-US" w:eastAsia="zh-CN"/>
                </w:rPr>
                <w:t>1</w:t>
              </w:r>
            </w:ins>
            <w:r>
              <w:rPr>
                <w:rFonts w:hint="eastAsia"/>
                <w:sz w:val="24"/>
              </w:rPr>
              <w:t>，除锈剂：水=2：3</w:t>
            </w:r>
            <w:ins w:id="424" w:author="夜不语" w:date="2024-11-18T13:30:59Z">
              <w:r>
                <w:rPr>
                  <w:rFonts w:hint="eastAsia"/>
                  <w:sz w:val="24"/>
                  <w:lang w:eastAsia="zh-CN"/>
                </w:rPr>
                <w:t>）</w:t>
              </w:r>
            </w:ins>
            <w:r>
              <w:rPr>
                <w:rFonts w:hint="eastAsia"/>
                <w:sz w:val="24"/>
              </w:rPr>
              <w:t>，则物料配置需水量为</w:t>
            </w:r>
            <w:del w:id="425" w:author="夜不语" w:date="2024-12-16T11:02:59Z">
              <w:r>
                <w:rPr>
                  <w:rFonts w:hint="default"/>
                  <w:sz w:val="24"/>
                  <w:lang w:val="en-US"/>
                </w:rPr>
                <w:delText>.375</w:delText>
              </w:r>
            </w:del>
            <w:ins w:id="426" w:author="夜不语" w:date="2024-12-16T11:02:59Z">
              <w:r>
                <w:rPr>
                  <w:rFonts w:hint="eastAsia"/>
                  <w:sz w:val="24"/>
                  <w:lang w:val="en-US" w:eastAsia="zh-CN"/>
                </w:rPr>
                <w:t>14</w:t>
              </w:r>
            </w:ins>
            <w:ins w:id="427" w:author="夜不语" w:date="2024-12-16T11:03:00Z">
              <w:r>
                <w:rPr>
                  <w:rFonts w:hint="eastAsia"/>
                  <w:sz w:val="24"/>
                  <w:lang w:val="en-US" w:eastAsia="zh-CN"/>
                </w:rPr>
                <w:t>.</w:t>
              </w:r>
            </w:ins>
            <w:ins w:id="428" w:author="夜不语" w:date="2024-12-16T11:03:01Z">
              <w:r>
                <w:rPr>
                  <w:rFonts w:hint="eastAsia"/>
                  <w:sz w:val="24"/>
                  <w:lang w:val="en-US" w:eastAsia="zh-CN"/>
                </w:rPr>
                <w:t>6</w:t>
              </w:r>
            </w:ins>
            <w:ins w:id="429" w:author="夜不语" w:date="2024-12-16T11:03:02Z">
              <w:r>
                <w:rPr>
                  <w:rFonts w:hint="eastAsia"/>
                  <w:sz w:val="24"/>
                  <w:lang w:val="en-US" w:eastAsia="zh-CN"/>
                </w:rPr>
                <w:t>2</w:t>
              </w:r>
            </w:ins>
            <w:ins w:id="430" w:author="夜不语" w:date="2024-12-16T11:03:03Z">
              <w:r>
                <w:rPr>
                  <w:rFonts w:hint="eastAsia"/>
                  <w:sz w:val="24"/>
                  <w:lang w:val="en-US" w:eastAsia="zh-CN"/>
                </w:rPr>
                <w:t>5</w:t>
              </w:r>
            </w:ins>
            <w:r>
              <w:rPr>
                <w:rFonts w:hint="eastAsia"/>
                <w:sz w:val="24"/>
              </w:rPr>
              <w:t>t/a。根据企业提供的MSDS，切削液、光亮剂、清洗剂、除锈剂含水量分别为17%（含量为0~34%，本次评价取均值）、80%、84%（含量为74~93.5%，本次评价取均值）、40%，则物料</w:t>
            </w:r>
            <w:ins w:id="431" w:author="夜不语" w:date="2024-11-18T13:31:39Z">
              <w:r>
                <w:rPr>
                  <w:rFonts w:hint="eastAsia"/>
                  <w:sz w:val="24"/>
                  <w:lang w:val="en-US" w:eastAsia="zh-CN"/>
                </w:rPr>
                <w:t>含</w:t>
              </w:r>
            </w:ins>
            <w:r>
              <w:rPr>
                <w:rFonts w:hint="eastAsia"/>
                <w:sz w:val="24"/>
              </w:rPr>
              <w:t>水量为</w:t>
            </w:r>
            <w:ins w:id="432" w:author="夜不语" w:date="2024-12-16T11:03:25Z">
              <w:r>
                <w:rPr>
                  <w:rFonts w:hint="eastAsia"/>
                  <w:sz w:val="24"/>
                  <w:lang w:val="en-US" w:eastAsia="zh-CN"/>
                </w:rPr>
                <w:t>11</w:t>
              </w:r>
            </w:ins>
            <w:ins w:id="433" w:author="夜不语" w:date="2024-12-16T11:03:26Z">
              <w:r>
                <w:rPr>
                  <w:rFonts w:hint="eastAsia"/>
                  <w:sz w:val="24"/>
                  <w:lang w:val="en-US" w:eastAsia="zh-CN"/>
                </w:rPr>
                <w:t>.</w:t>
              </w:r>
            </w:ins>
            <w:ins w:id="434" w:author="夜不语" w:date="2024-12-16T11:03:27Z">
              <w:r>
                <w:rPr>
                  <w:rFonts w:hint="eastAsia"/>
                  <w:sz w:val="24"/>
                  <w:lang w:val="en-US" w:eastAsia="zh-CN"/>
                </w:rPr>
                <w:t>2</w:t>
              </w:r>
            </w:ins>
            <w:ins w:id="435" w:author="夜不语" w:date="2024-12-16T11:03:28Z">
              <w:r>
                <w:rPr>
                  <w:rFonts w:hint="eastAsia"/>
                  <w:sz w:val="24"/>
                  <w:lang w:val="en-US" w:eastAsia="zh-CN"/>
                </w:rPr>
                <w:t>9</w:t>
              </w:r>
            </w:ins>
            <w:r>
              <w:rPr>
                <w:rFonts w:hint="eastAsia"/>
                <w:sz w:val="24"/>
              </w:rPr>
              <w:t>t/a。物料配置后含水量为</w:t>
            </w:r>
            <w:del w:id="436" w:author="夜不语" w:date="2024-12-16T11:03:46Z">
              <w:r>
                <w:rPr>
                  <w:rFonts w:hint="default"/>
                  <w:sz w:val="24"/>
                  <w:lang w:val="en-US"/>
                </w:rPr>
                <w:delText>20.</w:delText>
              </w:r>
            </w:del>
            <w:ins w:id="437" w:author="夜不语" w:date="2024-12-16T11:03:46Z">
              <w:r>
                <w:rPr>
                  <w:rFonts w:hint="eastAsia"/>
                  <w:sz w:val="24"/>
                  <w:lang w:val="en-US" w:eastAsia="zh-CN"/>
                </w:rPr>
                <w:t>2</w:t>
              </w:r>
            </w:ins>
            <w:ins w:id="438" w:author="夜不语" w:date="2024-12-16T11:03:47Z">
              <w:r>
                <w:rPr>
                  <w:rFonts w:hint="eastAsia"/>
                  <w:sz w:val="24"/>
                  <w:lang w:val="en-US" w:eastAsia="zh-CN"/>
                </w:rPr>
                <w:t>5</w:t>
              </w:r>
            </w:ins>
            <w:ins w:id="439" w:author="夜不语" w:date="2024-12-16T11:03:48Z">
              <w:r>
                <w:rPr>
                  <w:rFonts w:hint="eastAsia"/>
                  <w:sz w:val="24"/>
                  <w:lang w:val="en-US" w:eastAsia="zh-CN"/>
                </w:rPr>
                <w:t>.9</w:t>
              </w:r>
            </w:ins>
            <w:ins w:id="440" w:author="夜不语" w:date="2024-12-16T11:03:49Z">
              <w:r>
                <w:rPr>
                  <w:rFonts w:hint="eastAsia"/>
                  <w:sz w:val="24"/>
                  <w:lang w:val="en-US" w:eastAsia="zh-CN"/>
                </w:rPr>
                <w:t>15</w:t>
              </w:r>
            </w:ins>
            <w:r>
              <w:rPr>
                <w:rFonts w:hint="eastAsia"/>
                <w:sz w:val="24"/>
              </w:rPr>
              <w:t>t/a，使用过程中损耗以3</w:t>
            </w:r>
            <w:r>
              <w:rPr>
                <w:sz w:val="24"/>
              </w:rPr>
              <w:t>0%</w:t>
            </w:r>
            <w:r>
              <w:rPr>
                <w:rFonts w:hint="eastAsia"/>
                <w:sz w:val="24"/>
              </w:rPr>
              <w:t>计，则约</w:t>
            </w:r>
            <w:ins w:id="441" w:author="夜不语" w:date="2024-12-16T11:04:44Z">
              <w:r>
                <w:rPr>
                  <w:rFonts w:hint="eastAsia"/>
                  <w:sz w:val="24"/>
                  <w:lang w:val="en-US" w:eastAsia="zh-CN"/>
                </w:rPr>
                <w:t>18</w:t>
              </w:r>
            </w:ins>
            <w:ins w:id="442" w:author="夜不语" w:date="2024-12-16T11:04:45Z">
              <w:r>
                <w:rPr>
                  <w:rFonts w:hint="eastAsia"/>
                  <w:sz w:val="24"/>
                  <w:lang w:val="en-US" w:eastAsia="zh-CN"/>
                </w:rPr>
                <w:t>.</w:t>
              </w:r>
            </w:ins>
            <w:ins w:id="443" w:author="夜不语" w:date="2024-12-16T11:04:46Z">
              <w:r>
                <w:rPr>
                  <w:rFonts w:hint="eastAsia"/>
                  <w:sz w:val="24"/>
                  <w:lang w:val="en-US" w:eastAsia="zh-CN"/>
                </w:rPr>
                <w:t>14</w:t>
              </w:r>
            </w:ins>
            <w:ins w:id="444" w:author="夜不语" w:date="2024-12-16T11:04:47Z">
              <w:r>
                <w:rPr>
                  <w:rFonts w:hint="eastAsia"/>
                  <w:sz w:val="24"/>
                  <w:lang w:val="en-US" w:eastAsia="zh-CN"/>
                </w:rPr>
                <w:t>1</w:t>
              </w:r>
            </w:ins>
            <w:r>
              <w:rPr>
                <w:sz w:val="24"/>
              </w:rPr>
              <w:t>t/a</w:t>
            </w:r>
            <w:r>
              <w:rPr>
                <w:rFonts w:hint="eastAsia"/>
                <w:sz w:val="24"/>
              </w:rPr>
              <w:t>水进入危废。</w:t>
            </w:r>
          </w:p>
          <w:p w14:paraId="7510226D">
            <w:pPr>
              <w:widowControl/>
              <w:spacing w:line="360" w:lineRule="auto"/>
              <w:ind w:firstLine="480" w:firstLineChars="200"/>
              <w:rPr>
                <w:sz w:val="24"/>
              </w:rPr>
            </w:pPr>
            <w:r>
              <w:rPr>
                <w:rFonts w:hint="eastAsia"/>
                <w:sz w:val="24"/>
              </w:rPr>
              <w:t>（3）水洗用水</w:t>
            </w:r>
          </w:p>
          <w:p w14:paraId="7510226E">
            <w:pPr>
              <w:widowControl/>
              <w:spacing w:line="360" w:lineRule="auto"/>
              <w:ind w:firstLine="480" w:firstLineChars="200"/>
              <w:rPr>
                <w:sz w:val="24"/>
              </w:rPr>
            </w:pPr>
            <w:r>
              <w:rPr>
                <w:rFonts w:hint="eastAsia"/>
                <w:sz w:val="24"/>
              </w:rPr>
              <w:t>本项目超声波清洗机设有1个水洗槽，尺寸为400mm×400mm×400mm，根据企业提供资料，有效容积为50%，则单次加水量为0.032t，每2万件产品更换一次，则用水量为（15万件/a+50万件/a）/2万件×0.032t=1.04t/a，使用过程中损耗以3</w:t>
            </w:r>
            <w:r>
              <w:rPr>
                <w:sz w:val="24"/>
              </w:rPr>
              <w:t>0%</w:t>
            </w:r>
            <w:r>
              <w:rPr>
                <w:rFonts w:hint="eastAsia"/>
                <w:sz w:val="24"/>
              </w:rPr>
              <w:t>计，则约0.728</w:t>
            </w:r>
            <w:r>
              <w:rPr>
                <w:sz w:val="24"/>
              </w:rPr>
              <w:t>t/a</w:t>
            </w:r>
            <w:r>
              <w:rPr>
                <w:rFonts w:hint="eastAsia"/>
                <w:sz w:val="24"/>
              </w:rPr>
              <w:t>水进入危废。</w:t>
            </w:r>
          </w:p>
          <w:p w14:paraId="7510226F">
            <w:pPr>
              <w:widowControl/>
              <w:spacing w:line="360" w:lineRule="auto"/>
              <w:ind w:firstLine="480" w:firstLineChars="200"/>
              <w:rPr>
                <w:sz w:val="24"/>
              </w:rPr>
            </w:pPr>
            <w:r>
              <w:rPr>
                <w:rFonts w:hint="eastAsia"/>
                <w:sz w:val="24"/>
              </w:rPr>
              <w:t>（4）穿孔加工用水、慢走丝加工用水</w:t>
            </w:r>
          </w:p>
          <w:p w14:paraId="75102270">
            <w:pPr>
              <w:widowControl/>
              <w:spacing w:line="360" w:lineRule="auto"/>
              <w:ind w:firstLine="480" w:firstLineChars="200"/>
              <w:rPr>
                <w:sz w:val="24"/>
              </w:rPr>
            </w:pPr>
            <w:r>
              <w:rPr>
                <w:rFonts w:hint="eastAsia"/>
                <w:sz w:val="24"/>
              </w:rPr>
              <w:t>项目设有1台穿孔机、4台慢走丝机，穿孔机设计循环水量为0.1t/h，慢走丝机设计循环水量为0.5t/h，穿孔机、慢走丝机冷却水为普通自来水，不需要添加任何药剂，在循环过程会由于蒸发等因素损耗，需定期补充新鲜水，参考《民用建筑供暖通风与空气调节设计规范》（GB50736-2012）中喷淋循环的补充系数为循环水量的0.2%-0.3%，本项目补充量按循环水量的0.3%计算，则穿孔机、慢走丝机冷却水补充水量为7.2t/a。穿孔机、慢走丝机对水质要求不高，循环使用，定期补充损耗量，不外排。</w:t>
            </w:r>
          </w:p>
          <w:p w14:paraId="75102271">
            <w:pPr>
              <w:widowControl/>
              <w:spacing w:line="360" w:lineRule="auto"/>
              <w:ind w:firstLine="480" w:firstLineChars="200"/>
              <w:rPr>
                <w:sz w:val="24"/>
              </w:rPr>
            </w:pPr>
            <w:r>
              <w:rPr>
                <w:rFonts w:hint="eastAsia"/>
                <w:sz w:val="24"/>
              </w:rPr>
              <w:t>项目水平衡见图2-1。</w:t>
            </w:r>
          </w:p>
          <w:p w14:paraId="75102272">
            <w:pPr>
              <w:pStyle w:val="46"/>
              <w:snapToGrid w:val="0"/>
              <w:jc w:val="center"/>
              <w:rPr>
                <w:rFonts w:ascii="Times New Roman"/>
                <w:bCs/>
                <w:color w:val="FF0000"/>
                <w:kern w:val="2"/>
                <w:sz w:val="21"/>
                <w:szCs w:val="21"/>
              </w:rPr>
            </w:pPr>
            <w:ins w:id="445" w:author="夜不语" w:date="2024-12-16T11:08:34Z">
              <w:r>
                <w:rPr/>
                <w:drawing>
                  <wp:inline distT="0" distB="0" distL="114300" distR="114300">
                    <wp:extent cx="5405755" cy="356425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405755" cy="3564255"/>
                            </a:xfrm>
                            <a:prstGeom prst="rect">
                              <a:avLst/>
                            </a:prstGeom>
                            <a:noFill/>
                            <a:ln>
                              <a:noFill/>
                            </a:ln>
                          </pic:spPr>
                        </pic:pic>
                      </a:graphicData>
                    </a:graphic>
                  </wp:inline>
                </w:drawing>
              </w:r>
            </w:ins>
          </w:p>
          <w:p w14:paraId="75102273">
            <w:pPr>
              <w:pStyle w:val="10"/>
              <w:snapToGrid/>
              <w:spacing w:before="0" w:after="0" w:line="360" w:lineRule="auto"/>
              <w:ind w:right="0"/>
              <w:jc w:val="center"/>
              <w:rPr>
                <w:b/>
                <w:kern w:val="2"/>
                <w:sz w:val="24"/>
                <w:szCs w:val="24"/>
              </w:rPr>
            </w:pPr>
            <w:r>
              <w:rPr>
                <w:b/>
                <w:kern w:val="2"/>
                <w:sz w:val="24"/>
                <w:szCs w:val="24"/>
              </w:rPr>
              <w:t>图2-1  本项目水平衡图 （单位：t/a）</w:t>
            </w:r>
          </w:p>
          <w:p w14:paraId="75102274">
            <w:pPr>
              <w:rPr>
                <w:b/>
                <w:color w:val="FF0000"/>
                <w:szCs w:val="21"/>
              </w:rPr>
            </w:pPr>
          </w:p>
          <w:p w14:paraId="75102275">
            <w:pPr>
              <w:rPr>
                <w:b/>
                <w:color w:val="FF0000"/>
                <w:szCs w:val="21"/>
              </w:rPr>
            </w:pPr>
          </w:p>
          <w:p w14:paraId="75102276">
            <w:pPr>
              <w:rPr>
                <w:b/>
                <w:color w:val="FF0000"/>
                <w:szCs w:val="21"/>
              </w:rPr>
            </w:pPr>
          </w:p>
          <w:p w14:paraId="75102277">
            <w:pPr>
              <w:rPr>
                <w:b/>
                <w:color w:val="FF0000"/>
                <w:szCs w:val="21"/>
              </w:rPr>
            </w:pPr>
          </w:p>
          <w:p w14:paraId="75102278">
            <w:pPr>
              <w:rPr>
                <w:b/>
                <w:color w:val="FF0000"/>
                <w:szCs w:val="21"/>
              </w:rPr>
            </w:pPr>
          </w:p>
          <w:p w14:paraId="75102279">
            <w:pPr>
              <w:rPr>
                <w:b/>
                <w:color w:val="FF0000"/>
                <w:szCs w:val="21"/>
              </w:rPr>
            </w:pPr>
          </w:p>
          <w:p w14:paraId="7510227A">
            <w:pPr>
              <w:rPr>
                <w:b/>
                <w:color w:val="FF0000"/>
                <w:szCs w:val="21"/>
              </w:rPr>
            </w:pPr>
          </w:p>
          <w:p w14:paraId="7510227B">
            <w:pPr>
              <w:rPr>
                <w:b/>
                <w:color w:val="FF0000"/>
                <w:szCs w:val="21"/>
              </w:rPr>
            </w:pPr>
          </w:p>
          <w:p w14:paraId="7510227C">
            <w:pPr>
              <w:rPr>
                <w:b/>
                <w:color w:val="FF0000"/>
                <w:szCs w:val="21"/>
              </w:rPr>
            </w:pPr>
          </w:p>
          <w:p w14:paraId="7510227D">
            <w:pPr>
              <w:rPr>
                <w:b/>
                <w:color w:val="FF0000"/>
                <w:szCs w:val="21"/>
              </w:rPr>
            </w:pPr>
          </w:p>
          <w:p w14:paraId="7510227E">
            <w:pPr>
              <w:rPr>
                <w:b/>
                <w:color w:val="FF0000"/>
                <w:szCs w:val="21"/>
              </w:rPr>
            </w:pPr>
          </w:p>
          <w:p w14:paraId="7510227F">
            <w:pPr>
              <w:rPr>
                <w:b/>
                <w:color w:val="FF0000"/>
                <w:szCs w:val="21"/>
              </w:rPr>
            </w:pPr>
          </w:p>
          <w:p w14:paraId="75102280">
            <w:pPr>
              <w:rPr>
                <w:b/>
                <w:color w:val="FF0000"/>
                <w:szCs w:val="21"/>
              </w:rPr>
            </w:pPr>
          </w:p>
          <w:p w14:paraId="75102281">
            <w:pPr>
              <w:rPr>
                <w:b/>
                <w:color w:val="FF0000"/>
                <w:szCs w:val="21"/>
              </w:rPr>
            </w:pPr>
          </w:p>
          <w:p w14:paraId="75102282">
            <w:pPr>
              <w:rPr>
                <w:b/>
                <w:color w:val="FF0000"/>
                <w:szCs w:val="21"/>
              </w:rPr>
            </w:pPr>
          </w:p>
          <w:p w14:paraId="75102283">
            <w:pPr>
              <w:rPr>
                <w:b/>
                <w:color w:val="FF0000"/>
                <w:szCs w:val="21"/>
              </w:rPr>
            </w:pPr>
          </w:p>
          <w:p w14:paraId="75102284">
            <w:pPr>
              <w:rPr>
                <w:b/>
                <w:color w:val="FF0000"/>
                <w:szCs w:val="21"/>
              </w:rPr>
            </w:pPr>
          </w:p>
          <w:p w14:paraId="75102285">
            <w:pPr>
              <w:rPr>
                <w:b/>
                <w:color w:val="FF0000"/>
                <w:szCs w:val="21"/>
              </w:rPr>
            </w:pPr>
          </w:p>
          <w:p w14:paraId="75102286">
            <w:pPr>
              <w:rPr>
                <w:b/>
                <w:color w:val="FF0000"/>
                <w:szCs w:val="21"/>
              </w:rPr>
            </w:pPr>
          </w:p>
          <w:p w14:paraId="75102287">
            <w:pPr>
              <w:rPr>
                <w:b/>
                <w:color w:val="FF0000"/>
                <w:szCs w:val="21"/>
              </w:rPr>
            </w:pPr>
          </w:p>
          <w:p w14:paraId="75102288">
            <w:pPr>
              <w:rPr>
                <w:b/>
                <w:color w:val="FF0000"/>
                <w:szCs w:val="21"/>
              </w:rPr>
            </w:pPr>
          </w:p>
          <w:p w14:paraId="75102289">
            <w:pPr>
              <w:rPr>
                <w:b/>
                <w:color w:val="FF0000"/>
                <w:szCs w:val="21"/>
              </w:rPr>
            </w:pPr>
          </w:p>
          <w:p w14:paraId="7510228A">
            <w:pPr>
              <w:rPr>
                <w:b/>
                <w:color w:val="FF0000"/>
                <w:szCs w:val="21"/>
              </w:rPr>
            </w:pPr>
          </w:p>
          <w:p w14:paraId="7510228B">
            <w:pPr>
              <w:rPr>
                <w:b/>
                <w:color w:val="FF0000"/>
                <w:szCs w:val="21"/>
              </w:rPr>
            </w:pPr>
          </w:p>
        </w:tc>
      </w:tr>
      <w:tr w14:paraId="75102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56" w:type="dxa"/>
            <w:vAlign w:val="center"/>
          </w:tcPr>
          <w:p w14:paraId="7510228D">
            <w:pPr>
              <w:pStyle w:val="24"/>
              <w:adjustRightInd w:val="0"/>
              <w:snapToGrid w:val="0"/>
              <w:spacing w:before="0" w:beforeAutospacing="0" w:after="0" w:afterAutospacing="0"/>
              <w:jc w:val="center"/>
              <w:rPr>
                <w:rFonts w:cs="宋体"/>
                <w:color w:val="FF0000"/>
                <w:szCs w:val="21"/>
              </w:rPr>
            </w:pPr>
            <w:r>
              <w:rPr>
                <w:rFonts w:ascii="Times New Roman" w:hAnsi="Times New Roman"/>
                <w:szCs w:val="24"/>
              </w:rPr>
              <w:t>工艺流程和产排污环节</w:t>
            </w:r>
          </w:p>
        </w:tc>
        <w:tc>
          <w:tcPr>
            <w:tcW w:w="8861" w:type="dxa"/>
          </w:tcPr>
          <w:p w14:paraId="7510228E">
            <w:pPr>
              <w:adjustRightInd w:val="0"/>
              <w:snapToGrid w:val="0"/>
              <w:spacing w:line="360" w:lineRule="auto"/>
              <w:jc w:val="center"/>
              <w:rPr>
                <w:color w:val="0000FF"/>
              </w:rPr>
            </w:pPr>
            <w:ins w:id="447" w:author="夜不语" w:date="2024-11-13T14:13:18Z">
              <w:r>
                <w:rPr/>
                <w:drawing>
                  <wp:inline distT="0" distB="0" distL="114300" distR="114300">
                    <wp:extent cx="4157345" cy="8415020"/>
                    <wp:effectExtent l="0" t="0" r="8255" b="508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17"/>
                            <a:stretch>
                              <a:fillRect/>
                            </a:stretch>
                          </pic:blipFill>
                          <pic:spPr>
                            <a:xfrm>
                              <a:off x="0" y="0"/>
                              <a:ext cx="4157345" cy="8415020"/>
                            </a:xfrm>
                            <a:prstGeom prst="rect">
                              <a:avLst/>
                            </a:prstGeom>
                            <a:noFill/>
                            <a:ln>
                              <a:noFill/>
                            </a:ln>
                          </pic:spPr>
                        </pic:pic>
                      </a:graphicData>
                    </a:graphic>
                  </wp:inline>
                </w:drawing>
              </w:r>
            </w:ins>
          </w:p>
          <w:p w14:paraId="7510228F">
            <w:pPr>
              <w:autoSpaceDE w:val="0"/>
              <w:autoSpaceDN w:val="0"/>
              <w:adjustRightInd w:val="0"/>
              <w:spacing w:line="360" w:lineRule="auto"/>
              <w:ind w:firstLine="482" w:firstLineChars="200"/>
              <w:jc w:val="center"/>
              <w:rPr>
                <w:b/>
                <w:sz w:val="24"/>
              </w:rPr>
            </w:pPr>
            <w:r>
              <w:rPr>
                <w:b/>
                <w:bCs/>
                <w:kern w:val="0"/>
                <w:sz w:val="24"/>
              </w:rPr>
              <w:t>图2-</w:t>
            </w:r>
            <w:r>
              <w:rPr>
                <w:rFonts w:hint="eastAsia"/>
                <w:b/>
                <w:bCs/>
                <w:kern w:val="0"/>
                <w:sz w:val="24"/>
              </w:rPr>
              <w:t>2</w:t>
            </w:r>
            <w:r>
              <w:rPr>
                <w:b/>
                <w:bCs/>
                <w:kern w:val="0"/>
                <w:sz w:val="24"/>
              </w:rPr>
              <w:t xml:space="preserve"> </w:t>
            </w:r>
            <w:r>
              <w:rPr>
                <w:rFonts w:hint="eastAsia"/>
                <w:b/>
                <w:bCs/>
                <w:kern w:val="0"/>
                <w:sz w:val="24"/>
              </w:rPr>
              <w:t xml:space="preserve"> </w:t>
            </w:r>
            <w:r>
              <w:rPr>
                <w:rFonts w:hint="eastAsia"/>
                <w:b/>
                <w:sz w:val="24"/>
              </w:rPr>
              <w:t>医疗配件、通讯配件生产工艺</w:t>
            </w:r>
            <w:r>
              <w:rPr>
                <w:b/>
                <w:sz w:val="24"/>
              </w:rPr>
              <w:t>流程</w:t>
            </w:r>
            <w:r>
              <w:rPr>
                <w:rFonts w:hint="eastAsia"/>
                <w:b/>
                <w:sz w:val="24"/>
              </w:rPr>
              <w:t>及产污节点</w:t>
            </w:r>
            <w:r>
              <w:rPr>
                <w:b/>
                <w:sz w:val="24"/>
              </w:rPr>
              <w:t>图</w:t>
            </w:r>
          </w:p>
          <w:p w14:paraId="75102290">
            <w:pPr>
              <w:numPr>
                <w:ilvl w:val="0"/>
                <w:numId w:val="5"/>
              </w:numPr>
              <w:autoSpaceDE w:val="0"/>
              <w:autoSpaceDN w:val="0"/>
              <w:adjustRightInd w:val="0"/>
              <w:spacing w:line="360" w:lineRule="auto"/>
              <w:ind w:firstLine="482" w:firstLineChars="200"/>
              <w:rPr>
                <w:b/>
                <w:bCs/>
                <w:kern w:val="0"/>
                <w:sz w:val="24"/>
              </w:rPr>
            </w:pPr>
            <w:r>
              <w:rPr>
                <w:rFonts w:hint="eastAsia"/>
                <w:b/>
                <w:bCs/>
                <w:kern w:val="0"/>
                <w:sz w:val="24"/>
              </w:rPr>
              <w:t>进料检查</w:t>
            </w:r>
          </w:p>
          <w:p w14:paraId="75102291">
            <w:pPr>
              <w:autoSpaceDE w:val="0"/>
              <w:autoSpaceDN w:val="0"/>
              <w:spacing w:line="360" w:lineRule="auto"/>
              <w:ind w:firstLine="480" w:firstLineChars="200"/>
              <w:rPr>
                <w:kern w:val="0"/>
                <w:sz w:val="24"/>
              </w:rPr>
            </w:pPr>
            <w:r>
              <w:rPr>
                <w:kern w:val="0"/>
                <w:sz w:val="24"/>
              </w:rPr>
              <w:t>对供应商提供的</w:t>
            </w:r>
            <w:r>
              <w:rPr>
                <w:rFonts w:hint="eastAsia"/>
                <w:kern w:val="0"/>
                <w:sz w:val="24"/>
              </w:rPr>
              <w:t>原辅料</w:t>
            </w:r>
            <w:r>
              <w:rPr>
                <w:kern w:val="0"/>
                <w:sz w:val="24"/>
              </w:rPr>
              <w:t>进行</w:t>
            </w:r>
            <w:r>
              <w:rPr>
                <w:rFonts w:hint="eastAsia"/>
                <w:kern w:val="0"/>
                <w:sz w:val="24"/>
              </w:rPr>
              <w:t>检查</w:t>
            </w:r>
            <w:r>
              <w:rPr>
                <w:kern w:val="0"/>
                <w:sz w:val="24"/>
              </w:rPr>
              <w:t>验收，主要是对其数量、外观进行</w:t>
            </w:r>
            <w:r>
              <w:rPr>
                <w:rFonts w:hint="eastAsia"/>
                <w:kern w:val="0"/>
                <w:sz w:val="24"/>
              </w:rPr>
              <w:t>检查</w:t>
            </w:r>
            <w:r>
              <w:rPr>
                <w:kern w:val="0"/>
                <w:sz w:val="24"/>
              </w:rPr>
              <w:t>，不合格的</w:t>
            </w:r>
            <w:r>
              <w:rPr>
                <w:rFonts w:hint="eastAsia"/>
                <w:kern w:val="0"/>
                <w:sz w:val="24"/>
              </w:rPr>
              <w:t>原辅料</w:t>
            </w:r>
            <w:r>
              <w:rPr>
                <w:kern w:val="0"/>
                <w:sz w:val="24"/>
              </w:rPr>
              <w:t>直接返回供应商。</w:t>
            </w:r>
          </w:p>
          <w:p w14:paraId="75102292">
            <w:pPr>
              <w:numPr>
                <w:ilvl w:val="0"/>
                <w:numId w:val="5"/>
              </w:numPr>
              <w:autoSpaceDE w:val="0"/>
              <w:autoSpaceDN w:val="0"/>
              <w:adjustRightInd w:val="0"/>
              <w:spacing w:line="360" w:lineRule="auto"/>
              <w:ind w:firstLine="482" w:firstLineChars="200"/>
              <w:rPr>
                <w:b/>
                <w:bCs/>
                <w:kern w:val="0"/>
                <w:sz w:val="24"/>
              </w:rPr>
            </w:pPr>
            <w:r>
              <w:rPr>
                <w:rFonts w:hint="eastAsia"/>
                <w:b/>
                <w:bCs/>
                <w:kern w:val="0"/>
                <w:sz w:val="24"/>
              </w:rPr>
              <w:t>精密加工</w:t>
            </w:r>
          </w:p>
          <w:p w14:paraId="75102293">
            <w:pPr>
              <w:autoSpaceDE w:val="0"/>
              <w:autoSpaceDN w:val="0"/>
              <w:spacing w:line="360" w:lineRule="auto"/>
              <w:ind w:firstLine="480" w:firstLineChars="200"/>
              <w:rPr>
                <w:kern w:val="0"/>
                <w:sz w:val="24"/>
              </w:rPr>
            </w:pPr>
            <w:r>
              <w:rPr>
                <w:rFonts w:hint="eastAsia"/>
                <w:kern w:val="0"/>
                <w:sz w:val="24"/>
              </w:rPr>
              <w:t>根据设计要求，通过走心机、铣床、磨床、CNC、电火花机、穿孔机、激光焊接机、研磨抛光机等设备对外购钢材进行精密加工，其中：</w:t>
            </w:r>
          </w:p>
          <w:p w14:paraId="75102294">
            <w:pPr>
              <w:autoSpaceDE w:val="0"/>
              <w:autoSpaceDN w:val="0"/>
              <w:adjustRightInd w:val="0"/>
              <w:spacing w:line="360" w:lineRule="auto"/>
              <w:ind w:firstLine="482" w:firstLineChars="200"/>
              <w:rPr>
                <w:kern w:val="0"/>
                <w:sz w:val="24"/>
              </w:rPr>
            </w:pPr>
            <w:r>
              <w:rPr>
                <w:rFonts w:hint="eastAsia"/>
                <w:b/>
                <w:bCs/>
                <w:kern w:val="0"/>
                <w:sz w:val="24"/>
              </w:rPr>
              <w:t>①走心机加工：</w:t>
            </w:r>
            <w:r>
              <w:rPr>
                <w:rFonts w:hint="eastAsia"/>
                <w:kern w:val="0"/>
                <w:sz w:val="24"/>
              </w:rPr>
              <w:t>将钢材放在走心机上，通过车刀对工件进行车削，此工序的主要目的是把工件车削成所需要的形状。走心机加工过程中使用切削液（切削液：水=1：2），即起冷却润滑作用，也避免了粉尘产生，循环使用，定期更换。</w:t>
            </w:r>
          </w:p>
          <w:p w14:paraId="75102295">
            <w:pPr>
              <w:autoSpaceDE w:val="0"/>
              <w:autoSpaceDN w:val="0"/>
              <w:adjustRightInd w:val="0"/>
              <w:spacing w:line="360" w:lineRule="auto"/>
              <w:ind w:firstLine="482" w:firstLineChars="200"/>
              <w:rPr>
                <w:kern w:val="0"/>
                <w:sz w:val="24"/>
              </w:rPr>
            </w:pPr>
            <w:r>
              <w:rPr>
                <w:rFonts w:hint="eastAsia"/>
                <w:b/>
                <w:bCs/>
                <w:kern w:val="0"/>
                <w:sz w:val="24"/>
              </w:rPr>
              <w:t>②CNC加工：</w:t>
            </w:r>
            <w:r>
              <w:rPr>
                <w:rFonts w:hint="eastAsia"/>
                <w:kern w:val="0"/>
                <w:sz w:val="24"/>
              </w:rPr>
              <w:t>对工件进行进一步加工，此工序的主要目的是进行一些外形较复杂的零件加工。CNC使用切削液（切削液：水=1：2）进行冷却润滑，循环使用，定期清理设备底部废切削液。</w:t>
            </w:r>
          </w:p>
          <w:p w14:paraId="75102296">
            <w:pPr>
              <w:autoSpaceDE w:val="0"/>
              <w:autoSpaceDN w:val="0"/>
              <w:adjustRightInd w:val="0"/>
              <w:spacing w:line="360" w:lineRule="auto"/>
              <w:ind w:firstLine="482" w:firstLineChars="200"/>
              <w:rPr>
                <w:kern w:val="0"/>
                <w:sz w:val="24"/>
              </w:rPr>
            </w:pPr>
            <w:r>
              <w:rPr>
                <w:rFonts w:hint="eastAsia"/>
                <w:b/>
                <w:bCs/>
                <w:kern w:val="0"/>
                <w:sz w:val="24"/>
              </w:rPr>
              <w:t>③电火花加工：</w:t>
            </w:r>
            <w:r>
              <w:rPr>
                <w:rFonts w:hint="eastAsia"/>
                <w:kern w:val="0"/>
                <w:sz w:val="24"/>
              </w:rPr>
              <w:t>电火花是利用浸在工作液（本项目使用切削液作为工作液，切削液：水=1：2，循环使用，定期更换）中的两极间脉冲放电时产生的电蚀作用蚀除导电材料的特种加工方法。进行电火花加工时，工具电极和工件分别接脉冲电源的两极，并浸入工作液中。通过间隙自动控制系统控制工具电极向工件进给，当两电极间的间隙达到一定距离时，两电极上施加的脉冲电压将工作液击穿，产生火花放电。在放电的微细通道中瞬时集中大量的热能，温度可高达一万摄氏度以上，压力也有急剧变化，从而使这一点工作表面局部微量的金属材料立刻熔化、气化，并爆炸式地飞溅到工作液中，迅速冷凝，形成固体的金属微粒，被工作液带走。这时在工件表面上便留下一个微小的凹坑痕迹，放电短暂停歇，两电极间工作液恢复绝缘状态。紧接着，下一个脉冲电压又在两电极相对接近的另一点处击穿，产生火花放电。</w:t>
            </w:r>
          </w:p>
          <w:p w14:paraId="75102297">
            <w:pPr>
              <w:autoSpaceDE w:val="0"/>
              <w:autoSpaceDN w:val="0"/>
              <w:adjustRightInd w:val="0"/>
              <w:spacing w:line="360" w:lineRule="auto"/>
              <w:ind w:firstLine="482" w:firstLineChars="200"/>
              <w:rPr>
                <w:b/>
                <w:bCs/>
                <w:kern w:val="0"/>
                <w:sz w:val="24"/>
              </w:rPr>
            </w:pPr>
            <w:r>
              <w:rPr>
                <w:rFonts w:hint="eastAsia"/>
                <w:b/>
                <w:bCs/>
                <w:kern w:val="0"/>
                <w:sz w:val="24"/>
              </w:rPr>
              <w:t>走心机、CNC、电火花机加工过程中产生非甲烷总烃（G1）、含油废金属边角料（S1）、废切削液（S2）、切削液废包装桶（S3）和噪声（N）。</w:t>
            </w:r>
          </w:p>
          <w:p w14:paraId="75102298">
            <w:pPr>
              <w:autoSpaceDE w:val="0"/>
              <w:autoSpaceDN w:val="0"/>
              <w:adjustRightInd w:val="0"/>
              <w:spacing w:line="360" w:lineRule="auto"/>
              <w:ind w:firstLine="482" w:firstLineChars="200"/>
              <w:rPr>
                <w:kern w:val="0"/>
                <w:sz w:val="24"/>
              </w:rPr>
            </w:pPr>
            <w:r>
              <w:rPr>
                <w:rFonts w:hint="eastAsia"/>
                <w:b/>
                <w:bCs/>
                <w:kern w:val="0"/>
                <w:sz w:val="24"/>
              </w:rPr>
              <w:t>④铣加工：</w:t>
            </w:r>
            <w:r>
              <w:rPr>
                <w:rFonts w:hint="eastAsia"/>
                <w:kern w:val="0"/>
                <w:sz w:val="24"/>
              </w:rPr>
              <w:t>通过车刀对旋转的工件进行铣削，此工序的主要目的是对回转体表面、螺旋型表面按客户需要的具体尺寸进行加工，本项目采用干式铣削方式，由于铣床转速较慢，废屑不会扬起，无粉尘产生。</w:t>
            </w:r>
          </w:p>
          <w:p w14:paraId="75102299">
            <w:pPr>
              <w:autoSpaceDE w:val="0"/>
              <w:autoSpaceDN w:val="0"/>
              <w:adjustRightInd w:val="0"/>
              <w:spacing w:line="360" w:lineRule="auto"/>
              <w:ind w:firstLine="482" w:firstLineChars="200"/>
              <w:rPr>
                <w:kern w:val="0"/>
                <w:sz w:val="24"/>
              </w:rPr>
            </w:pPr>
            <w:r>
              <w:rPr>
                <w:rFonts w:hint="eastAsia"/>
                <w:b/>
                <w:bCs/>
                <w:kern w:val="0"/>
                <w:sz w:val="24"/>
              </w:rPr>
              <w:t>⑤磨加工：</w:t>
            </w:r>
            <w:r>
              <w:rPr>
                <w:rFonts w:hint="eastAsia"/>
                <w:kern w:val="0"/>
                <w:sz w:val="24"/>
              </w:rPr>
              <w:t>本项目采用干式磨加工，对车削、铣削加工后的工件表面进行加工，去除车削、铣削加工后留下的毛刺或者批锋，提高工件表面平整度。</w:t>
            </w:r>
          </w:p>
          <w:p w14:paraId="7510229A">
            <w:pPr>
              <w:autoSpaceDE w:val="0"/>
              <w:autoSpaceDN w:val="0"/>
              <w:adjustRightInd w:val="0"/>
              <w:spacing w:line="360" w:lineRule="auto"/>
              <w:ind w:firstLine="482" w:firstLineChars="200"/>
              <w:rPr>
                <w:b/>
                <w:bCs/>
                <w:kern w:val="0"/>
                <w:sz w:val="24"/>
              </w:rPr>
            </w:pPr>
            <w:r>
              <w:rPr>
                <w:rFonts w:hint="eastAsia"/>
                <w:b/>
                <w:bCs/>
                <w:kern w:val="0"/>
                <w:sz w:val="24"/>
              </w:rPr>
              <w:t>磨加工过程中产生颗粒物（G2），铣加工、磨加工过程中产生不含油废金属边角料（S4）、噪声（N）。</w:t>
            </w:r>
          </w:p>
          <w:p w14:paraId="7510229B">
            <w:pPr>
              <w:autoSpaceDE w:val="0"/>
              <w:autoSpaceDN w:val="0"/>
              <w:adjustRightInd w:val="0"/>
              <w:spacing w:line="360" w:lineRule="auto"/>
              <w:ind w:firstLine="482" w:firstLineChars="200"/>
              <w:rPr>
                <w:kern w:val="0"/>
                <w:sz w:val="24"/>
              </w:rPr>
            </w:pPr>
            <w:r>
              <w:rPr>
                <w:rFonts w:hint="eastAsia"/>
                <w:b/>
                <w:bCs/>
                <w:kern w:val="0"/>
                <w:sz w:val="24"/>
              </w:rPr>
              <w:t>⑥穿孔加工：</w:t>
            </w:r>
            <w:r>
              <w:rPr>
                <w:rFonts w:hint="eastAsia"/>
                <w:kern w:val="0"/>
                <w:sz w:val="24"/>
              </w:rPr>
              <w:t>利用穿孔机进行打孔，主要工作原理为：在通电的条件下，利用电火花发生器在金属表面打孔，同时在打孔处利用水喷头进行喷水使其冷却（水中不添加清洗剂等物质，使用自来水），</w:t>
            </w:r>
            <w:r>
              <w:rPr>
                <w:rFonts w:hint="eastAsia"/>
                <w:sz w:val="24"/>
              </w:rPr>
              <w:t>穿孔机对水质要求不高，</w:t>
            </w:r>
            <w:r>
              <w:rPr>
                <w:rFonts w:hint="eastAsia"/>
                <w:kern w:val="0"/>
                <w:sz w:val="24"/>
              </w:rPr>
              <w:t>冷却水经设备自带过滤装置过滤后循环使用不外排。</w:t>
            </w:r>
          </w:p>
          <w:p w14:paraId="7510229C">
            <w:pPr>
              <w:autoSpaceDE w:val="0"/>
              <w:autoSpaceDN w:val="0"/>
              <w:adjustRightInd w:val="0"/>
              <w:spacing w:line="360" w:lineRule="auto"/>
              <w:ind w:firstLine="482" w:firstLineChars="200"/>
              <w:rPr>
                <w:b/>
                <w:bCs/>
                <w:color w:val="FF0000"/>
                <w:kern w:val="0"/>
                <w:sz w:val="24"/>
              </w:rPr>
            </w:pPr>
            <w:r>
              <w:rPr>
                <w:rFonts w:hint="eastAsia"/>
                <w:b/>
                <w:bCs/>
                <w:kern w:val="0"/>
                <w:sz w:val="24"/>
              </w:rPr>
              <w:t>加工过程中产生不含油废金属边角料（S5）、废滤芯（S6）和噪声（N）。</w:t>
            </w:r>
          </w:p>
          <w:p w14:paraId="7510229D">
            <w:pPr>
              <w:autoSpaceDE w:val="0"/>
              <w:autoSpaceDN w:val="0"/>
              <w:adjustRightInd w:val="0"/>
              <w:spacing w:line="360" w:lineRule="auto"/>
              <w:ind w:firstLine="482" w:firstLineChars="200"/>
              <w:rPr>
                <w:kern w:val="0"/>
                <w:sz w:val="24"/>
              </w:rPr>
            </w:pPr>
            <w:r>
              <w:rPr>
                <w:rFonts w:hint="eastAsia"/>
                <w:b/>
                <w:bCs/>
                <w:kern w:val="0"/>
                <w:sz w:val="24"/>
              </w:rPr>
              <w:t>⑦激光焊接：</w:t>
            </w:r>
            <w:r>
              <w:rPr>
                <w:rFonts w:hint="eastAsia"/>
                <w:kern w:val="0"/>
                <w:sz w:val="24"/>
              </w:rPr>
              <w:t>将工件放置在激光焊接机上进行焊接，焊接方式为激光焊接，不使用焊料，而是通过熔化母材使材料拼焊在一起。</w:t>
            </w:r>
          </w:p>
          <w:p w14:paraId="7510229E">
            <w:pPr>
              <w:autoSpaceDE w:val="0"/>
              <w:autoSpaceDN w:val="0"/>
              <w:adjustRightInd w:val="0"/>
              <w:spacing w:line="360" w:lineRule="auto"/>
              <w:ind w:firstLine="482" w:firstLineChars="200"/>
              <w:rPr>
                <w:b/>
                <w:bCs/>
                <w:color w:val="0000FF"/>
                <w:kern w:val="0"/>
                <w:sz w:val="24"/>
              </w:rPr>
            </w:pPr>
            <w:r>
              <w:rPr>
                <w:rFonts w:hint="eastAsia"/>
                <w:b/>
                <w:bCs/>
                <w:kern w:val="0"/>
                <w:sz w:val="24"/>
              </w:rPr>
              <w:t>加工过程中产生焊接烟尘（G3）、噪声（N）。</w:t>
            </w:r>
          </w:p>
          <w:p w14:paraId="21D15C8A">
            <w:pPr>
              <w:autoSpaceDE w:val="0"/>
              <w:autoSpaceDN w:val="0"/>
              <w:adjustRightInd w:val="0"/>
              <w:spacing w:line="360" w:lineRule="auto"/>
              <w:ind w:firstLine="482" w:firstLineChars="200"/>
              <w:rPr>
                <w:ins w:id="449" w:author="夜不语" w:date="2024-11-13T14:03:06Z"/>
                <w:rFonts w:hint="eastAsia"/>
                <w:b w:val="0"/>
                <w:bCs w:val="0"/>
                <w:kern w:val="0"/>
                <w:sz w:val="24"/>
                <w:lang w:val="en-US" w:eastAsia="zh-CN"/>
              </w:rPr>
            </w:pPr>
            <w:r>
              <w:rPr>
                <w:rFonts w:hint="eastAsia"/>
                <w:b/>
                <w:bCs/>
                <w:kern w:val="0"/>
                <w:sz w:val="24"/>
              </w:rPr>
              <w:t>⑧</w:t>
            </w:r>
            <w:ins w:id="450" w:author="夜不语" w:date="2024-11-13T13:58:13Z">
              <w:r>
                <w:rPr>
                  <w:rFonts w:hint="eastAsia"/>
                  <w:b/>
                  <w:bCs/>
                  <w:kern w:val="0"/>
                  <w:sz w:val="24"/>
                  <w:lang w:val="en-US" w:eastAsia="zh-CN"/>
                </w:rPr>
                <w:t>喷砂</w:t>
              </w:r>
            </w:ins>
            <w:ins w:id="451" w:author="夜不语" w:date="2024-11-13T13:58:14Z">
              <w:r>
                <w:rPr>
                  <w:rFonts w:hint="eastAsia"/>
                  <w:b/>
                  <w:bCs/>
                  <w:kern w:val="0"/>
                  <w:sz w:val="24"/>
                  <w:lang w:val="en-US" w:eastAsia="zh-CN"/>
                </w:rPr>
                <w:t>：</w:t>
              </w:r>
            </w:ins>
            <w:ins w:id="452" w:author="夜不语" w:date="2024-11-13T14:02:25Z">
              <w:r>
                <w:rPr>
                  <w:rFonts w:hint="eastAsia"/>
                  <w:b w:val="0"/>
                  <w:bCs w:val="0"/>
                  <w:kern w:val="0"/>
                  <w:sz w:val="24"/>
                  <w:lang w:val="en-US" w:eastAsia="zh-CN"/>
                </w:rPr>
                <w:t>喷砂是一种机械表面冷处理工艺，利用高速运动的弹丸流连续冲击被工件表面，以去除工件表面的铁锈、氧化皮、污物等，使工件表面呈现金属本色，消除工件内部应力，提高工件抗疲劳性能，并最终达到提高工件表面及内在质量的目的。</w:t>
              </w:r>
            </w:ins>
          </w:p>
          <w:p w14:paraId="7EF6223C">
            <w:pPr>
              <w:autoSpaceDE w:val="0"/>
              <w:autoSpaceDN w:val="0"/>
              <w:adjustRightInd w:val="0"/>
              <w:spacing w:line="360" w:lineRule="auto"/>
              <w:ind w:firstLine="482" w:firstLineChars="200"/>
              <w:rPr>
                <w:ins w:id="453" w:author="夜不语" w:date="2024-11-13T14:03:34Z"/>
                <w:b/>
                <w:bCs/>
                <w:kern w:val="0"/>
                <w:sz w:val="24"/>
              </w:rPr>
            </w:pPr>
            <w:ins w:id="454" w:author="夜不语" w:date="2024-11-13T14:03:34Z">
              <w:r>
                <w:rPr>
                  <w:rFonts w:hint="eastAsia"/>
                  <w:b/>
                  <w:bCs/>
                  <w:kern w:val="0"/>
                  <w:sz w:val="24"/>
                </w:rPr>
                <w:t>加工过程中产生</w:t>
              </w:r>
            </w:ins>
            <w:ins w:id="455" w:author="夜不语" w:date="2024-11-13T14:03:42Z">
              <w:r>
                <w:rPr>
                  <w:rFonts w:hint="eastAsia"/>
                  <w:b/>
                  <w:bCs/>
                  <w:kern w:val="0"/>
                  <w:sz w:val="24"/>
                  <w:lang w:val="en-US" w:eastAsia="zh-CN"/>
                </w:rPr>
                <w:t>颗粒物</w:t>
              </w:r>
            </w:ins>
            <w:ins w:id="456" w:author="夜不语" w:date="2024-11-13T14:03:34Z">
              <w:r>
                <w:rPr>
                  <w:rFonts w:hint="eastAsia"/>
                  <w:b/>
                  <w:bCs/>
                  <w:kern w:val="0"/>
                  <w:sz w:val="24"/>
                </w:rPr>
                <w:t>（G4）、</w:t>
              </w:r>
            </w:ins>
            <w:ins w:id="457" w:author="夜不语" w:date="2024-11-13T14:03:48Z">
              <w:r>
                <w:rPr>
                  <w:rFonts w:hint="eastAsia"/>
                  <w:b/>
                  <w:bCs/>
                  <w:kern w:val="0"/>
                  <w:sz w:val="24"/>
                  <w:lang w:val="en-US" w:eastAsia="zh-CN"/>
                </w:rPr>
                <w:t>废</w:t>
              </w:r>
            </w:ins>
            <w:ins w:id="458" w:author="夜不语" w:date="2024-11-13T14:03:54Z">
              <w:r>
                <w:rPr>
                  <w:rFonts w:hint="eastAsia"/>
                  <w:b/>
                  <w:bCs/>
                  <w:kern w:val="0"/>
                  <w:sz w:val="24"/>
                  <w:lang w:val="en-US" w:eastAsia="zh-CN"/>
                </w:rPr>
                <w:t>钢丸</w:t>
              </w:r>
            </w:ins>
            <w:ins w:id="459" w:author="夜不语" w:date="2024-11-13T14:03:34Z">
              <w:r>
                <w:rPr>
                  <w:rFonts w:hint="eastAsia"/>
                  <w:b/>
                  <w:bCs/>
                  <w:kern w:val="0"/>
                  <w:sz w:val="24"/>
                </w:rPr>
                <w:t>（S7）、噪声（N）。</w:t>
              </w:r>
            </w:ins>
          </w:p>
          <w:p w14:paraId="7510229F">
            <w:pPr>
              <w:autoSpaceDE w:val="0"/>
              <w:autoSpaceDN w:val="0"/>
              <w:adjustRightInd w:val="0"/>
              <w:spacing w:line="360" w:lineRule="auto"/>
              <w:ind w:firstLine="482" w:firstLineChars="200"/>
              <w:rPr>
                <w:kern w:val="0"/>
                <w:sz w:val="24"/>
              </w:rPr>
            </w:pPr>
            <w:ins w:id="460" w:author="夜不语" w:date="2024-11-13T13:57:59Z">
              <w:r>
                <w:rPr>
                  <w:rFonts w:hint="default" w:ascii="Times New Roman" w:hAnsi="Times New Roman" w:eastAsia="宋体" w:cs="Times New Roman"/>
                  <w:b/>
                  <w:bCs/>
                  <w:kern w:val="0"/>
                  <w:sz w:val="24"/>
                </w:rPr>
                <w:t>⑨</w:t>
              </w:r>
            </w:ins>
            <w:r>
              <w:rPr>
                <w:rFonts w:hint="eastAsia"/>
                <w:b/>
                <w:bCs/>
                <w:kern w:val="0"/>
                <w:sz w:val="24"/>
              </w:rPr>
              <w:t>研磨抛光：</w:t>
            </w:r>
            <w:r>
              <w:rPr>
                <w:rFonts w:hint="eastAsia"/>
                <w:kern w:val="0"/>
                <w:sz w:val="24"/>
              </w:rPr>
              <w:t>将金属工件投入研磨机内，加入光亮剂，对金属件进行研磨，目的是除上道工序的加工痕迹（如刀痕、划印、麻点、尖棱、毛刺等），同时可去除金属工件表面的油污。</w:t>
            </w:r>
          </w:p>
          <w:p w14:paraId="751022A0">
            <w:pPr>
              <w:autoSpaceDE w:val="0"/>
              <w:autoSpaceDN w:val="0"/>
              <w:adjustRightInd w:val="0"/>
              <w:spacing w:line="360" w:lineRule="auto"/>
              <w:ind w:firstLine="482" w:firstLineChars="200"/>
              <w:rPr>
                <w:b/>
                <w:bCs/>
                <w:kern w:val="0"/>
                <w:sz w:val="24"/>
              </w:rPr>
            </w:pPr>
            <w:r>
              <w:rPr>
                <w:rFonts w:hint="eastAsia"/>
                <w:b/>
                <w:bCs/>
                <w:kern w:val="0"/>
                <w:sz w:val="24"/>
              </w:rPr>
              <w:t>加工过程中产生非甲烷总烃（G</w:t>
            </w:r>
            <w:ins w:id="461" w:author="夜不语" w:date="2024-11-13T14:04:25Z">
              <w:r>
                <w:rPr>
                  <w:rFonts w:hint="eastAsia"/>
                  <w:b/>
                  <w:bCs/>
                  <w:kern w:val="0"/>
                  <w:sz w:val="24"/>
                  <w:lang w:val="en-US" w:eastAsia="zh-CN"/>
                </w:rPr>
                <w:t>5</w:t>
              </w:r>
            </w:ins>
            <w:r>
              <w:rPr>
                <w:rFonts w:hint="eastAsia"/>
                <w:b/>
                <w:bCs/>
                <w:kern w:val="0"/>
                <w:sz w:val="24"/>
              </w:rPr>
              <w:t>）、研磨废液（S</w:t>
            </w:r>
            <w:ins w:id="462" w:author="夜不语" w:date="2024-11-13T14:04:28Z">
              <w:r>
                <w:rPr>
                  <w:rFonts w:hint="eastAsia"/>
                  <w:b/>
                  <w:bCs/>
                  <w:kern w:val="0"/>
                  <w:sz w:val="24"/>
                  <w:lang w:val="en-US" w:eastAsia="zh-CN"/>
                </w:rPr>
                <w:t>8</w:t>
              </w:r>
            </w:ins>
            <w:r>
              <w:rPr>
                <w:rFonts w:hint="eastAsia"/>
                <w:b/>
                <w:bCs/>
                <w:kern w:val="0"/>
                <w:sz w:val="24"/>
              </w:rPr>
              <w:t>）、光亮剂废包装桶（S</w:t>
            </w:r>
            <w:ins w:id="463" w:author="夜不语" w:date="2024-11-13T14:04:31Z">
              <w:r>
                <w:rPr>
                  <w:rFonts w:hint="eastAsia"/>
                  <w:b/>
                  <w:bCs/>
                  <w:kern w:val="0"/>
                  <w:sz w:val="24"/>
                  <w:lang w:val="en-US" w:eastAsia="zh-CN"/>
                </w:rPr>
                <w:t>9</w:t>
              </w:r>
            </w:ins>
            <w:r>
              <w:rPr>
                <w:rFonts w:hint="eastAsia"/>
                <w:b/>
                <w:bCs/>
                <w:kern w:val="0"/>
                <w:sz w:val="24"/>
              </w:rPr>
              <w:t>）、噪声（N）。</w:t>
            </w:r>
          </w:p>
          <w:p w14:paraId="751022A1">
            <w:pPr>
              <w:autoSpaceDE w:val="0"/>
              <w:autoSpaceDN w:val="0"/>
              <w:adjustRightInd w:val="0"/>
              <w:spacing w:line="360" w:lineRule="auto"/>
              <w:ind w:firstLine="482" w:firstLineChars="200"/>
              <w:rPr>
                <w:b/>
                <w:bCs/>
                <w:kern w:val="0"/>
                <w:sz w:val="24"/>
              </w:rPr>
            </w:pPr>
            <w:r>
              <w:rPr>
                <w:rFonts w:hint="eastAsia"/>
                <w:b/>
                <w:bCs/>
                <w:kern w:val="0"/>
                <w:sz w:val="24"/>
              </w:rPr>
              <w:t>（3）慢丝</w:t>
            </w:r>
          </w:p>
          <w:p w14:paraId="751022A2">
            <w:pPr>
              <w:autoSpaceDE w:val="0"/>
              <w:autoSpaceDN w:val="0"/>
              <w:adjustRightInd w:val="0"/>
              <w:spacing w:line="360" w:lineRule="auto"/>
              <w:ind w:firstLine="480" w:firstLineChars="200"/>
              <w:rPr>
                <w:kern w:val="0"/>
                <w:sz w:val="24"/>
              </w:rPr>
            </w:pPr>
            <w:r>
              <w:rPr>
                <w:rFonts w:hint="eastAsia"/>
                <w:kern w:val="0"/>
                <w:sz w:val="24"/>
              </w:rPr>
              <w:t>根据产品要求的精密度要求，进行慢走丝的线切割加工方式。工作原理为：利用连续移动的细金属丝（称为电极丝，一般为铜丝）作电极，对工件进行脉冲火花放电，蚀除金属、切割成工件的一种数控加工机床。线切割就是电极与工件之间存在的有缝间隙，持续放电去除金属的现象。慢走丝使用自来水作为冷却介质，且</w:t>
            </w:r>
            <w:r>
              <w:rPr>
                <w:rFonts w:hint="eastAsia"/>
                <w:sz w:val="24"/>
              </w:rPr>
              <w:t>对水质要求不高，</w:t>
            </w:r>
            <w:r>
              <w:rPr>
                <w:rFonts w:hint="eastAsia"/>
                <w:kern w:val="0"/>
                <w:sz w:val="24"/>
              </w:rPr>
              <w:t>冷却水经设备自带过滤装置过滤后循环使用不外排。</w:t>
            </w:r>
          </w:p>
          <w:p w14:paraId="751022A3">
            <w:pPr>
              <w:autoSpaceDE w:val="0"/>
              <w:autoSpaceDN w:val="0"/>
              <w:adjustRightInd w:val="0"/>
              <w:spacing w:line="360" w:lineRule="auto"/>
              <w:ind w:firstLine="482" w:firstLineChars="200"/>
              <w:rPr>
                <w:b/>
                <w:bCs/>
                <w:kern w:val="0"/>
                <w:sz w:val="24"/>
              </w:rPr>
            </w:pPr>
            <w:r>
              <w:rPr>
                <w:rFonts w:hint="eastAsia"/>
                <w:b/>
                <w:bCs/>
                <w:kern w:val="0"/>
                <w:sz w:val="24"/>
              </w:rPr>
              <w:t>加工过程中产生不含油废金属边角料（S</w:t>
            </w:r>
            <w:ins w:id="464" w:author="夜不语" w:date="2024-11-13T14:04:35Z">
              <w:r>
                <w:rPr>
                  <w:rFonts w:hint="eastAsia"/>
                  <w:b/>
                  <w:bCs/>
                  <w:kern w:val="0"/>
                  <w:sz w:val="24"/>
                  <w:lang w:val="en-US" w:eastAsia="zh-CN"/>
                </w:rPr>
                <w:t>10</w:t>
              </w:r>
            </w:ins>
            <w:r>
              <w:rPr>
                <w:rFonts w:hint="eastAsia"/>
                <w:b/>
                <w:bCs/>
                <w:kern w:val="0"/>
                <w:sz w:val="24"/>
              </w:rPr>
              <w:t>）、废滤芯（S1</w:t>
            </w:r>
            <w:ins w:id="465" w:author="夜不语" w:date="2024-11-13T14:04:38Z">
              <w:r>
                <w:rPr>
                  <w:rFonts w:hint="eastAsia"/>
                  <w:b/>
                  <w:bCs/>
                  <w:kern w:val="0"/>
                  <w:sz w:val="24"/>
                  <w:lang w:val="en-US" w:eastAsia="zh-CN"/>
                </w:rPr>
                <w:t>1</w:t>
              </w:r>
            </w:ins>
            <w:r>
              <w:rPr>
                <w:rFonts w:hint="eastAsia"/>
                <w:b/>
                <w:bCs/>
                <w:kern w:val="0"/>
                <w:sz w:val="24"/>
              </w:rPr>
              <w:t>）和噪声（N）。</w:t>
            </w:r>
          </w:p>
          <w:p w14:paraId="68F0C041">
            <w:pPr>
              <w:autoSpaceDE w:val="0"/>
              <w:autoSpaceDN w:val="0"/>
              <w:adjustRightInd w:val="0"/>
              <w:spacing w:line="360" w:lineRule="auto"/>
              <w:ind w:firstLine="482" w:firstLineChars="200"/>
              <w:rPr>
                <w:ins w:id="466" w:author="夜不语" w:date="2024-11-21T10:48:36Z"/>
                <w:rFonts w:hint="eastAsia"/>
                <w:b/>
                <w:bCs/>
                <w:kern w:val="0"/>
                <w:sz w:val="24"/>
              </w:rPr>
            </w:pPr>
          </w:p>
          <w:p w14:paraId="31DAACB5">
            <w:pPr>
              <w:autoSpaceDE w:val="0"/>
              <w:autoSpaceDN w:val="0"/>
              <w:adjustRightInd w:val="0"/>
              <w:spacing w:line="360" w:lineRule="auto"/>
              <w:ind w:firstLine="482" w:firstLineChars="200"/>
              <w:rPr>
                <w:ins w:id="467" w:author="夜不语" w:date="2024-11-21T10:48:37Z"/>
                <w:rFonts w:hint="eastAsia"/>
                <w:b/>
                <w:bCs/>
                <w:kern w:val="0"/>
                <w:sz w:val="24"/>
              </w:rPr>
            </w:pPr>
          </w:p>
          <w:p w14:paraId="751022A4">
            <w:pPr>
              <w:autoSpaceDE w:val="0"/>
              <w:autoSpaceDN w:val="0"/>
              <w:adjustRightInd w:val="0"/>
              <w:spacing w:line="360" w:lineRule="auto"/>
              <w:ind w:firstLine="482" w:firstLineChars="200"/>
              <w:rPr>
                <w:b/>
                <w:bCs/>
                <w:kern w:val="0"/>
                <w:sz w:val="24"/>
              </w:rPr>
            </w:pPr>
            <w:r>
              <w:rPr>
                <w:rFonts w:hint="eastAsia"/>
                <w:b/>
                <w:bCs/>
                <w:kern w:val="0"/>
                <w:sz w:val="24"/>
              </w:rPr>
              <w:t>（4）清洗</w:t>
            </w:r>
          </w:p>
          <w:p w14:paraId="751022A5">
            <w:pPr>
              <w:autoSpaceDE w:val="0"/>
              <w:autoSpaceDN w:val="0"/>
              <w:adjustRightInd w:val="0"/>
              <w:spacing w:line="360" w:lineRule="auto"/>
              <w:ind w:firstLine="480" w:firstLineChars="200"/>
              <w:rPr>
                <w:kern w:val="0"/>
                <w:sz w:val="24"/>
              </w:rPr>
            </w:pPr>
            <w:r>
              <w:rPr>
                <w:rFonts w:hint="eastAsia"/>
                <w:kern w:val="0"/>
                <w:sz w:val="24"/>
              </w:rPr>
              <w:t>使用超声波清洗机对工件进行超声波清洗，超声波清洗主要是利用超声波产生的强烈空化作用及振动将工件表面的污垢剥离脱落。操作者将工件依次放入清洗槽（清洗剂：水=1：3）、除锈槽（除锈剂：水=2：3）、水洗槽（自来水），并设定一定的清洗时间（常温），待清洗结束后再将其取出晾干。</w:t>
            </w:r>
          </w:p>
          <w:p w14:paraId="751022A6">
            <w:pPr>
              <w:spacing w:line="360" w:lineRule="auto"/>
              <w:ind w:firstLine="482" w:firstLineChars="200"/>
              <w:rPr>
                <w:b/>
                <w:bCs/>
                <w:kern w:val="0"/>
                <w:sz w:val="24"/>
              </w:rPr>
            </w:pPr>
            <w:r>
              <w:rPr>
                <w:rFonts w:hint="eastAsia"/>
                <w:b/>
                <w:bCs/>
                <w:kern w:val="0"/>
                <w:sz w:val="24"/>
              </w:rPr>
              <w:t>加工过程中产生清洗废液（S1</w:t>
            </w:r>
            <w:ins w:id="468" w:author="夜不语" w:date="2024-11-13T14:04:42Z">
              <w:r>
                <w:rPr>
                  <w:rFonts w:hint="eastAsia"/>
                  <w:b/>
                  <w:bCs/>
                  <w:kern w:val="0"/>
                  <w:sz w:val="24"/>
                  <w:lang w:val="en-US" w:eastAsia="zh-CN"/>
                </w:rPr>
                <w:t>2</w:t>
              </w:r>
            </w:ins>
            <w:r>
              <w:rPr>
                <w:rFonts w:hint="eastAsia"/>
                <w:b/>
                <w:bCs/>
                <w:kern w:val="0"/>
                <w:sz w:val="24"/>
              </w:rPr>
              <w:t>）、清洗剂废包装桶（S1</w:t>
            </w:r>
            <w:ins w:id="469" w:author="夜不语" w:date="2024-11-13T14:04:44Z">
              <w:r>
                <w:rPr>
                  <w:rFonts w:hint="eastAsia"/>
                  <w:b/>
                  <w:bCs/>
                  <w:kern w:val="0"/>
                  <w:sz w:val="24"/>
                  <w:lang w:val="en-US" w:eastAsia="zh-CN"/>
                </w:rPr>
                <w:t>3</w:t>
              </w:r>
            </w:ins>
            <w:r>
              <w:rPr>
                <w:rFonts w:hint="eastAsia"/>
                <w:b/>
                <w:bCs/>
                <w:kern w:val="0"/>
                <w:sz w:val="24"/>
              </w:rPr>
              <w:t>）、除锈废液（S1</w:t>
            </w:r>
            <w:ins w:id="470" w:author="夜不语" w:date="2024-11-13T14:04:46Z">
              <w:r>
                <w:rPr>
                  <w:rFonts w:hint="eastAsia"/>
                  <w:b/>
                  <w:bCs/>
                  <w:kern w:val="0"/>
                  <w:sz w:val="24"/>
                  <w:lang w:val="en-US" w:eastAsia="zh-CN"/>
                </w:rPr>
                <w:t>4</w:t>
              </w:r>
            </w:ins>
            <w:r>
              <w:rPr>
                <w:rFonts w:hint="eastAsia"/>
                <w:b/>
                <w:bCs/>
                <w:kern w:val="0"/>
                <w:sz w:val="24"/>
              </w:rPr>
              <w:t>）、除锈剂废包装桶（S1</w:t>
            </w:r>
            <w:ins w:id="471" w:author="夜不语" w:date="2024-11-13T14:04:48Z">
              <w:r>
                <w:rPr>
                  <w:rFonts w:hint="eastAsia"/>
                  <w:b/>
                  <w:bCs/>
                  <w:kern w:val="0"/>
                  <w:sz w:val="24"/>
                  <w:lang w:val="en-US" w:eastAsia="zh-CN"/>
                </w:rPr>
                <w:t>5</w:t>
              </w:r>
            </w:ins>
            <w:r>
              <w:rPr>
                <w:rFonts w:hint="eastAsia"/>
                <w:b/>
                <w:bCs/>
                <w:kern w:val="0"/>
                <w:sz w:val="24"/>
              </w:rPr>
              <w:t>）、除锈后水洗废液（S1</w:t>
            </w:r>
            <w:r>
              <w:rPr>
                <w:rFonts w:hint="eastAsia"/>
                <w:b/>
                <w:bCs/>
                <w:kern w:val="0"/>
                <w:sz w:val="24"/>
                <w:lang w:val="en-US" w:eastAsia="zh-CN"/>
              </w:rPr>
              <w:t>6</w:t>
            </w:r>
            <w:r>
              <w:rPr>
                <w:rFonts w:hint="eastAsia"/>
                <w:b/>
                <w:bCs/>
                <w:kern w:val="0"/>
                <w:sz w:val="24"/>
              </w:rPr>
              <w:t>）和噪声（N），</w:t>
            </w:r>
            <w:r>
              <w:rPr>
                <w:rFonts w:hint="eastAsia"/>
                <w:b/>
                <w:bCs/>
                <w:sz w:val="24"/>
              </w:rPr>
              <w:t>根据检测报告（清洗剂报告编号：SHA03-24</w:t>
            </w:r>
            <w:del w:id="472" w:author="夜不语" w:date="2024-12-16T11:10:54Z">
              <w:r>
                <w:rPr>
                  <w:rFonts w:hint="default"/>
                  <w:b/>
                  <w:bCs/>
                  <w:sz w:val="24"/>
                  <w:lang w:val="en-US"/>
                </w:rPr>
                <w:delText>099008</w:delText>
              </w:r>
            </w:del>
            <w:ins w:id="473" w:author="夜不语" w:date="2024-12-16T11:10:54Z">
              <w:r>
                <w:rPr>
                  <w:rFonts w:hint="eastAsia"/>
                  <w:b/>
                  <w:bCs/>
                  <w:sz w:val="24"/>
                  <w:lang w:val="en-US" w:eastAsia="zh-CN"/>
                </w:rPr>
                <w:t>12</w:t>
              </w:r>
            </w:ins>
            <w:ins w:id="474" w:author="夜不语" w:date="2024-12-16T11:10:57Z">
              <w:r>
                <w:rPr>
                  <w:rFonts w:hint="eastAsia"/>
                  <w:b/>
                  <w:bCs/>
                  <w:sz w:val="24"/>
                  <w:lang w:val="en-US" w:eastAsia="zh-CN"/>
                </w:rPr>
                <w:t>0</w:t>
              </w:r>
            </w:ins>
            <w:ins w:id="475" w:author="夜不语" w:date="2024-12-16T11:10:58Z">
              <w:r>
                <w:rPr>
                  <w:rFonts w:hint="eastAsia"/>
                  <w:b/>
                  <w:bCs/>
                  <w:sz w:val="24"/>
                  <w:lang w:val="en-US" w:eastAsia="zh-CN"/>
                </w:rPr>
                <w:t>99</w:t>
              </w:r>
            </w:ins>
            <w:ins w:id="476" w:author="夜不语" w:date="2024-12-16T11:10:59Z">
              <w:r>
                <w:rPr>
                  <w:rFonts w:hint="eastAsia"/>
                  <w:b/>
                  <w:bCs/>
                  <w:sz w:val="24"/>
                  <w:lang w:val="en-US" w:eastAsia="zh-CN"/>
                </w:rPr>
                <w:t>2</w:t>
              </w:r>
            </w:ins>
            <w:r>
              <w:rPr>
                <w:rFonts w:hint="eastAsia"/>
                <w:b/>
                <w:bCs/>
                <w:sz w:val="24"/>
              </w:rPr>
              <w:t>-JC-0</w:t>
            </w:r>
            <w:del w:id="477" w:author="夜不语" w:date="2024-12-16T11:11:15Z">
              <w:r>
                <w:rPr>
                  <w:rFonts w:hint="default"/>
                  <w:b/>
                  <w:bCs/>
                  <w:sz w:val="24"/>
                  <w:lang w:val="en-US"/>
                </w:rPr>
                <w:delText>2</w:delText>
              </w:r>
            </w:del>
            <w:ins w:id="478" w:author="夜不语" w:date="2024-12-16T11:11:15Z">
              <w:r>
                <w:rPr>
                  <w:rFonts w:hint="eastAsia"/>
                  <w:b/>
                  <w:bCs/>
                  <w:sz w:val="24"/>
                  <w:lang w:val="en-US" w:eastAsia="zh-CN"/>
                </w:rPr>
                <w:t>1</w:t>
              </w:r>
            </w:ins>
            <w:r>
              <w:rPr>
                <w:rFonts w:hint="eastAsia"/>
                <w:b/>
                <w:bCs/>
                <w:sz w:val="24"/>
              </w:rPr>
              <w:t>，除锈剂报告编号：SHA03-24099008-JC-03），清洗剂非甲烷总烃的挥发系数为</w:t>
            </w:r>
            <w:del w:id="479" w:author="夜不语" w:date="2024-12-16T11:11:33Z">
              <w:r>
                <w:rPr>
                  <w:rFonts w:hint="default"/>
                  <w:b/>
                  <w:bCs/>
                  <w:sz w:val="24"/>
                  <w:lang w:val="en-US"/>
                </w:rPr>
                <w:delText>101</w:delText>
              </w:r>
            </w:del>
            <w:ins w:id="480" w:author="夜不语" w:date="2024-12-16T11:11:33Z">
              <w:r>
                <w:rPr>
                  <w:rFonts w:hint="eastAsia"/>
                  <w:b/>
                  <w:bCs/>
                  <w:sz w:val="24"/>
                  <w:lang w:val="en-US" w:eastAsia="zh-CN"/>
                </w:rPr>
                <w:t>37</w:t>
              </w:r>
            </w:ins>
            <w:ins w:id="481" w:author="夜不语" w:date="2024-12-16T11:11:34Z">
              <w:r>
                <w:rPr>
                  <w:rFonts w:hint="eastAsia"/>
                  <w:b/>
                  <w:bCs/>
                  <w:sz w:val="24"/>
                  <w:lang w:val="en-US" w:eastAsia="zh-CN"/>
                </w:rPr>
                <w:t>.4</w:t>
              </w:r>
            </w:ins>
            <w:r>
              <w:rPr>
                <w:rFonts w:hint="eastAsia"/>
                <w:b/>
                <w:bCs/>
                <w:sz w:val="24"/>
              </w:rPr>
              <w:t>g/L，除锈剂非甲烷总烃未检出，则</w:t>
            </w:r>
            <w:r>
              <w:rPr>
                <w:rFonts w:hint="eastAsia"/>
                <w:b/>
                <w:bCs/>
                <w:kern w:val="0"/>
                <w:sz w:val="24"/>
              </w:rPr>
              <w:t>清洗剂挥发产生非甲烷总烃（G</w:t>
            </w:r>
            <w:ins w:id="482" w:author="夜不语" w:date="2024-11-13T14:07:00Z">
              <w:r>
                <w:rPr>
                  <w:rFonts w:hint="eastAsia"/>
                  <w:b/>
                  <w:bCs/>
                  <w:kern w:val="0"/>
                  <w:sz w:val="24"/>
                  <w:lang w:val="en-US" w:eastAsia="zh-CN"/>
                </w:rPr>
                <w:t>6</w:t>
              </w:r>
            </w:ins>
            <w:r>
              <w:rPr>
                <w:rFonts w:hint="eastAsia"/>
                <w:b/>
                <w:bCs/>
                <w:kern w:val="0"/>
                <w:sz w:val="24"/>
              </w:rPr>
              <w:t>）。</w:t>
            </w:r>
          </w:p>
          <w:p w14:paraId="751022A7">
            <w:pPr>
              <w:autoSpaceDE w:val="0"/>
              <w:autoSpaceDN w:val="0"/>
              <w:adjustRightInd w:val="0"/>
              <w:spacing w:line="360" w:lineRule="auto"/>
              <w:ind w:firstLine="482" w:firstLineChars="200"/>
              <w:rPr>
                <w:b/>
                <w:bCs/>
                <w:kern w:val="0"/>
                <w:sz w:val="24"/>
              </w:rPr>
            </w:pPr>
            <w:r>
              <w:rPr>
                <w:rFonts w:hint="eastAsia"/>
                <w:b/>
                <w:bCs/>
                <w:kern w:val="0"/>
                <w:sz w:val="24"/>
              </w:rPr>
              <w:t>（5）检查</w:t>
            </w:r>
          </w:p>
          <w:p w14:paraId="751022A8">
            <w:pPr>
              <w:autoSpaceDE w:val="0"/>
              <w:autoSpaceDN w:val="0"/>
              <w:adjustRightInd w:val="0"/>
              <w:spacing w:line="360" w:lineRule="auto"/>
              <w:ind w:firstLine="480" w:firstLineChars="200"/>
              <w:rPr>
                <w:kern w:val="0"/>
                <w:sz w:val="24"/>
              </w:rPr>
            </w:pPr>
            <w:r>
              <w:rPr>
                <w:rFonts w:hint="eastAsia"/>
                <w:kern w:val="0"/>
                <w:sz w:val="24"/>
              </w:rPr>
              <w:t>对产品进行检查，合格品包装入库。</w:t>
            </w:r>
            <w:r>
              <w:rPr>
                <w:rFonts w:hint="eastAsia"/>
                <w:b/>
                <w:bCs/>
                <w:kern w:val="0"/>
                <w:sz w:val="24"/>
              </w:rPr>
              <w:t>此工序产生的不合格品（S1</w:t>
            </w:r>
            <w:ins w:id="483" w:author="夜不语" w:date="2024-11-13T14:07:05Z">
              <w:r>
                <w:rPr>
                  <w:rFonts w:hint="eastAsia"/>
                  <w:b/>
                  <w:bCs/>
                  <w:kern w:val="0"/>
                  <w:sz w:val="24"/>
                  <w:lang w:val="en-US" w:eastAsia="zh-CN"/>
                </w:rPr>
                <w:t>7</w:t>
              </w:r>
            </w:ins>
            <w:r>
              <w:rPr>
                <w:rFonts w:hint="eastAsia"/>
                <w:b/>
                <w:bCs/>
                <w:kern w:val="0"/>
                <w:sz w:val="24"/>
              </w:rPr>
              <w:t>）。</w:t>
            </w:r>
          </w:p>
          <w:p w14:paraId="751022A9">
            <w:pPr>
              <w:autoSpaceDE w:val="0"/>
              <w:autoSpaceDN w:val="0"/>
              <w:adjustRightInd w:val="0"/>
              <w:spacing w:line="360" w:lineRule="auto"/>
              <w:ind w:firstLine="482" w:firstLineChars="200"/>
              <w:rPr>
                <w:sz w:val="24"/>
              </w:rPr>
            </w:pPr>
            <w:r>
              <w:rPr>
                <w:rFonts w:hint="eastAsia"/>
                <w:b/>
                <w:bCs/>
                <w:kern w:val="0"/>
                <w:sz w:val="24"/>
              </w:rPr>
              <w:t>（6）</w:t>
            </w:r>
            <w:r>
              <w:rPr>
                <w:b/>
                <w:bCs/>
                <w:kern w:val="0"/>
                <w:sz w:val="24"/>
              </w:rPr>
              <w:t>其他</w:t>
            </w:r>
          </w:p>
          <w:p w14:paraId="751022AA">
            <w:pPr>
              <w:autoSpaceDE w:val="0"/>
              <w:autoSpaceDN w:val="0"/>
              <w:adjustRightInd w:val="0"/>
              <w:spacing w:line="360" w:lineRule="auto"/>
              <w:ind w:firstLine="480" w:firstLineChars="200"/>
              <w:rPr>
                <w:sz w:val="24"/>
              </w:rPr>
            </w:pPr>
            <w:r>
              <w:rPr>
                <w:rFonts w:eastAsia="微软雅黑"/>
                <w:sz w:val="24"/>
              </w:rPr>
              <w:t>①</w:t>
            </w:r>
            <w:r>
              <w:rPr>
                <w:sz w:val="24"/>
              </w:rPr>
              <w:t>走心机加工、CNC加工、电火花加工过程产生的非甲烷总烃由油雾净化器处理，处理过程中产生油雾净化器收集废油（S</w:t>
            </w:r>
            <w:r>
              <w:rPr>
                <w:rFonts w:hint="eastAsia"/>
                <w:sz w:val="24"/>
              </w:rPr>
              <w:t>1</w:t>
            </w:r>
            <w:ins w:id="484" w:author="夜不语" w:date="2024-11-13T14:07:11Z">
              <w:r>
                <w:rPr>
                  <w:rFonts w:hint="eastAsia"/>
                  <w:sz w:val="24"/>
                  <w:lang w:val="en-US" w:eastAsia="zh-CN"/>
                </w:rPr>
                <w:t>8</w:t>
              </w:r>
            </w:ins>
            <w:r>
              <w:rPr>
                <w:sz w:val="24"/>
              </w:rPr>
              <w:t>）</w:t>
            </w:r>
            <w:r>
              <w:rPr>
                <w:rFonts w:hint="eastAsia"/>
                <w:sz w:val="24"/>
              </w:rPr>
              <w:t>。</w:t>
            </w:r>
          </w:p>
          <w:p w14:paraId="751022AB">
            <w:pPr>
              <w:autoSpaceDE w:val="0"/>
              <w:autoSpaceDN w:val="0"/>
              <w:adjustRightInd w:val="0"/>
              <w:spacing w:line="360" w:lineRule="auto"/>
              <w:ind w:firstLine="480" w:firstLineChars="200"/>
              <w:rPr>
                <w:sz w:val="24"/>
              </w:rPr>
            </w:pPr>
            <w:r>
              <w:rPr>
                <w:rFonts w:eastAsia="微软雅黑"/>
                <w:sz w:val="24"/>
              </w:rPr>
              <w:t>②</w:t>
            </w:r>
            <w:r>
              <w:rPr>
                <w:rFonts w:hint="eastAsia"/>
                <w:sz w:val="24"/>
              </w:rPr>
              <w:t>磨加工过程产生的颗粒物、激光焊接过程产生的焊接烟尘经集气罩收集后由滤筒除尘器处理，处理过程中产生收集粉尘（S1</w:t>
            </w:r>
            <w:ins w:id="485" w:author="夜不语" w:date="2024-11-13T14:07:13Z">
              <w:r>
                <w:rPr>
                  <w:rFonts w:hint="eastAsia"/>
                  <w:sz w:val="24"/>
                  <w:lang w:val="en-US" w:eastAsia="zh-CN"/>
                </w:rPr>
                <w:t>9</w:t>
              </w:r>
            </w:ins>
            <w:r>
              <w:rPr>
                <w:rFonts w:hint="eastAsia"/>
                <w:sz w:val="24"/>
              </w:rPr>
              <w:t>）、废滤筒（S</w:t>
            </w:r>
            <w:ins w:id="486" w:author="夜不语" w:date="2024-11-13T14:07:17Z">
              <w:r>
                <w:rPr>
                  <w:rFonts w:hint="eastAsia"/>
                  <w:sz w:val="24"/>
                  <w:lang w:val="en-US" w:eastAsia="zh-CN"/>
                </w:rPr>
                <w:t>20</w:t>
              </w:r>
            </w:ins>
            <w:r>
              <w:rPr>
                <w:rFonts w:hint="eastAsia"/>
                <w:sz w:val="24"/>
              </w:rPr>
              <w:t>）、风机运行</w:t>
            </w:r>
            <w:r>
              <w:rPr>
                <w:rFonts w:hint="eastAsia"/>
                <w:kern w:val="0"/>
                <w:sz w:val="24"/>
              </w:rPr>
              <w:t>噪声（N）</w:t>
            </w:r>
            <w:r>
              <w:rPr>
                <w:rFonts w:hint="eastAsia"/>
                <w:sz w:val="24"/>
              </w:rPr>
              <w:t>。</w:t>
            </w:r>
          </w:p>
          <w:p w14:paraId="751022AC">
            <w:pPr>
              <w:autoSpaceDE w:val="0"/>
              <w:autoSpaceDN w:val="0"/>
              <w:adjustRightInd w:val="0"/>
              <w:spacing w:line="360" w:lineRule="auto"/>
              <w:ind w:firstLine="480" w:firstLineChars="200"/>
              <w:rPr>
                <w:sz w:val="24"/>
              </w:rPr>
            </w:pPr>
            <w:r>
              <w:rPr>
                <w:sz w:val="24"/>
              </w:rPr>
              <w:t>③研磨抛光、清洗过程产生的非甲烷总烃由二级活性炭吸附装置处理，处理过程中产生废活性炭（S2</w:t>
            </w:r>
            <w:ins w:id="487" w:author="夜不语" w:date="2024-11-13T14:07:21Z">
              <w:r>
                <w:rPr>
                  <w:rFonts w:hint="eastAsia"/>
                  <w:sz w:val="24"/>
                  <w:lang w:val="en-US" w:eastAsia="zh-CN"/>
                </w:rPr>
                <w:t>1</w:t>
              </w:r>
            </w:ins>
            <w:r>
              <w:rPr>
                <w:sz w:val="24"/>
              </w:rPr>
              <w:t>）</w:t>
            </w:r>
            <w:r>
              <w:rPr>
                <w:rFonts w:hint="eastAsia"/>
                <w:sz w:val="24"/>
              </w:rPr>
              <w:t>、风机运行</w:t>
            </w:r>
            <w:r>
              <w:rPr>
                <w:rFonts w:hint="eastAsia"/>
                <w:kern w:val="0"/>
                <w:sz w:val="24"/>
              </w:rPr>
              <w:t>噪声（N）</w:t>
            </w:r>
            <w:r>
              <w:rPr>
                <w:sz w:val="24"/>
              </w:rPr>
              <w:t>。</w:t>
            </w:r>
          </w:p>
          <w:p w14:paraId="751022AD">
            <w:pPr>
              <w:autoSpaceDE w:val="0"/>
              <w:autoSpaceDN w:val="0"/>
              <w:adjustRightInd w:val="0"/>
              <w:spacing w:line="360" w:lineRule="auto"/>
              <w:ind w:firstLine="480" w:firstLineChars="200"/>
              <w:rPr>
                <w:sz w:val="24"/>
              </w:rPr>
            </w:pPr>
            <w:r>
              <w:rPr>
                <w:sz w:val="24"/>
              </w:rPr>
              <w:t>④设备保养过程中产生废机油（S2</w:t>
            </w:r>
            <w:ins w:id="488" w:author="夜不语" w:date="2024-11-13T14:07:22Z">
              <w:r>
                <w:rPr>
                  <w:rFonts w:hint="eastAsia"/>
                  <w:sz w:val="24"/>
                  <w:lang w:val="en-US" w:eastAsia="zh-CN"/>
                </w:rPr>
                <w:t>2</w:t>
              </w:r>
            </w:ins>
            <w:r>
              <w:rPr>
                <w:sz w:val="24"/>
              </w:rPr>
              <w:t>）、机油废包装桶（S</w:t>
            </w:r>
            <w:r>
              <w:rPr>
                <w:rFonts w:hint="eastAsia"/>
                <w:sz w:val="24"/>
              </w:rPr>
              <w:t>2</w:t>
            </w:r>
            <w:ins w:id="489" w:author="夜不语" w:date="2024-11-13T14:07:24Z">
              <w:r>
                <w:rPr>
                  <w:rFonts w:hint="eastAsia"/>
                  <w:sz w:val="24"/>
                  <w:lang w:val="en-US" w:eastAsia="zh-CN"/>
                </w:rPr>
                <w:t>3</w:t>
              </w:r>
            </w:ins>
            <w:r>
              <w:rPr>
                <w:sz w:val="24"/>
              </w:rPr>
              <w:t>）、含油抹布（S</w:t>
            </w:r>
            <w:r>
              <w:rPr>
                <w:rFonts w:hint="eastAsia"/>
                <w:sz w:val="24"/>
              </w:rPr>
              <w:t>2</w:t>
            </w:r>
            <w:ins w:id="490" w:author="夜不语" w:date="2024-11-13T14:07:26Z">
              <w:r>
                <w:rPr>
                  <w:rFonts w:hint="eastAsia"/>
                  <w:sz w:val="24"/>
                  <w:lang w:val="en-US" w:eastAsia="zh-CN"/>
                </w:rPr>
                <w:t>4</w:t>
              </w:r>
            </w:ins>
            <w:r>
              <w:rPr>
                <w:sz w:val="24"/>
              </w:rPr>
              <w:t>）。</w:t>
            </w:r>
          </w:p>
          <w:p w14:paraId="751022AE">
            <w:pPr>
              <w:autoSpaceDE w:val="0"/>
              <w:autoSpaceDN w:val="0"/>
              <w:adjustRightInd w:val="0"/>
              <w:spacing w:line="360" w:lineRule="auto"/>
              <w:ind w:firstLine="480" w:firstLineChars="200"/>
              <w:rPr>
                <w:sz w:val="24"/>
              </w:rPr>
            </w:pPr>
            <w:r>
              <w:rPr>
                <w:sz w:val="24"/>
              </w:rPr>
              <w:t>⑤生产过程中产生的废手套等劳保用品（S</w:t>
            </w:r>
            <w:r>
              <w:rPr>
                <w:rFonts w:hint="eastAsia"/>
                <w:sz w:val="24"/>
              </w:rPr>
              <w:t>2</w:t>
            </w:r>
            <w:ins w:id="491" w:author="夜不语" w:date="2024-11-13T14:07:29Z">
              <w:r>
                <w:rPr>
                  <w:rFonts w:hint="eastAsia"/>
                  <w:sz w:val="24"/>
                  <w:lang w:val="en-US" w:eastAsia="zh-CN"/>
                </w:rPr>
                <w:t>5</w:t>
              </w:r>
            </w:ins>
            <w:r>
              <w:rPr>
                <w:sz w:val="24"/>
              </w:rPr>
              <w:t>）</w:t>
            </w:r>
            <w:r>
              <w:rPr>
                <w:rFonts w:hint="eastAsia"/>
                <w:sz w:val="24"/>
              </w:rPr>
              <w:t>。</w:t>
            </w:r>
          </w:p>
          <w:p w14:paraId="751022AF">
            <w:pPr>
              <w:autoSpaceDE w:val="0"/>
              <w:autoSpaceDN w:val="0"/>
              <w:adjustRightInd w:val="0"/>
              <w:spacing w:line="360" w:lineRule="auto"/>
              <w:ind w:firstLine="480" w:firstLineChars="200"/>
              <w:rPr>
                <w:sz w:val="24"/>
              </w:rPr>
            </w:pPr>
            <w:r>
              <w:rPr>
                <w:sz w:val="24"/>
              </w:rPr>
              <w:t>⑥空压机运行过程中产生</w:t>
            </w:r>
            <w:r>
              <w:rPr>
                <w:kern w:val="0"/>
                <w:sz w:val="24"/>
              </w:rPr>
              <w:t>噪声（N）。</w:t>
            </w:r>
          </w:p>
          <w:p w14:paraId="751022B0">
            <w:pPr>
              <w:autoSpaceDE w:val="0"/>
              <w:autoSpaceDN w:val="0"/>
              <w:adjustRightInd w:val="0"/>
              <w:spacing w:line="360" w:lineRule="auto"/>
              <w:ind w:firstLine="480" w:firstLineChars="200"/>
              <w:rPr>
                <w:sz w:val="24"/>
              </w:rPr>
            </w:pPr>
            <w:r>
              <w:rPr>
                <w:rFonts w:eastAsia="微软雅黑"/>
                <w:sz w:val="24"/>
              </w:rPr>
              <w:t>⑦</w:t>
            </w:r>
            <w:r>
              <w:rPr>
                <w:sz w:val="24"/>
              </w:rPr>
              <w:t>员工办公会产生生活污水（W1）和生活垃圾（S</w:t>
            </w:r>
            <w:r>
              <w:rPr>
                <w:rFonts w:hint="eastAsia"/>
                <w:sz w:val="24"/>
              </w:rPr>
              <w:t>2</w:t>
            </w:r>
            <w:ins w:id="492" w:author="夜不语" w:date="2024-11-13T14:07:32Z">
              <w:r>
                <w:rPr>
                  <w:rFonts w:hint="eastAsia"/>
                  <w:sz w:val="24"/>
                  <w:lang w:val="en-US" w:eastAsia="zh-CN"/>
                </w:rPr>
                <w:t>6</w:t>
              </w:r>
            </w:ins>
            <w:r>
              <w:rPr>
                <w:sz w:val="24"/>
              </w:rPr>
              <w:t>）。</w:t>
            </w:r>
          </w:p>
          <w:p w14:paraId="751022B1">
            <w:pPr>
              <w:adjustRightInd w:val="0"/>
              <w:snapToGrid w:val="0"/>
              <w:jc w:val="center"/>
              <w:rPr>
                <w:b/>
                <w:bCs/>
                <w:sz w:val="24"/>
              </w:rPr>
            </w:pPr>
            <w:r>
              <w:rPr>
                <w:b/>
                <w:bCs/>
                <w:sz w:val="24"/>
              </w:rPr>
              <w:t>表2-</w:t>
            </w:r>
            <w:r>
              <w:rPr>
                <w:rFonts w:hint="eastAsia"/>
                <w:b/>
                <w:bCs/>
                <w:sz w:val="24"/>
              </w:rPr>
              <w:t xml:space="preserve">6  </w:t>
            </w:r>
            <w:r>
              <w:rPr>
                <w:b/>
                <w:bCs/>
                <w:sz w:val="24"/>
              </w:rPr>
              <w:t>主要污染工序及污染物（因子）一览表</w:t>
            </w:r>
          </w:p>
          <w:tbl>
            <w:tblPr>
              <w:tblStyle w:val="29"/>
              <w:tblW w:w="85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396"/>
              <w:gridCol w:w="1843"/>
              <w:gridCol w:w="2155"/>
              <w:gridCol w:w="2487"/>
            </w:tblGrid>
            <w:tr w14:paraId="75102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tcBorders>
                    <w:tl2br w:val="nil"/>
                    <w:tr2bl w:val="nil"/>
                  </w:tcBorders>
                  <w:vAlign w:val="center"/>
                </w:tcPr>
                <w:p w14:paraId="751022B2">
                  <w:pPr>
                    <w:pStyle w:val="87"/>
                    <w:rPr>
                      <w:rFonts w:ascii="Times New Roman" w:hAnsi="Times New Roman" w:eastAsia="宋体"/>
                      <w:sz w:val="21"/>
                      <w:szCs w:val="21"/>
                    </w:rPr>
                  </w:pPr>
                  <w:r>
                    <w:rPr>
                      <w:rFonts w:ascii="Times New Roman" w:hAnsi="Times New Roman" w:eastAsia="宋体"/>
                      <w:b/>
                      <w:bCs/>
                      <w:sz w:val="21"/>
                      <w:szCs w:val="21"/>
                    </w:rPr>
                    <w:t>类别</w:t>
                  </w:r>
                </w:p>
              </w:tc>
              <w:tc>
                <w:tcPr>
                  <w:tcW w:w="1396" w:type="dxa"/>
                  <w:tcBorders>
                    <w:tl2br w:val="nil"/>
                    <w:tr2bl w:val="nil"/>
                  </w:tcBorders>
                  <w:vAlign w:val="center"/>
                </w:tcPr>
                <w:p w14:paraId="751022B3">
                  <w:pPr>
                    <w:pStyle w:val="87"/>
                    <w:rPr>
                      <w:rFonts w:ascii="Times New Roman" w:hAnsi="Times New Roman" w:eastAsia="宋体"/>
                      <w:sz w:val="21"/>
                      <w:szCs w:val="21"/>
                    </w:rPr>
                  </w:pPr>
                  <w:r>
                    <w:rPr>
                      <w:rFonts w:ascii="Times New Roman" w:hAnsi="Times New Roman" w:eastAsia="宋体"/>
                      <w:b/>
                      <w:bCs/>
                      <w:sz w:val="21"/>
                      <w:szCs w:val="21"/>
                    </w:rPr>
                    <w:t>代码</w:t>
                  </w:r>
                </w:p>
              </w:tc>
              <w:tc>
                <w:tcPr>
                  <w:tcW w:w="1843" w:type="dxa"/>
                  <w:tcBorders>
                    <w:tl2br w:val="nil"/>
                    <w:tr2bl w:val="nil"/>
                  </w:tcBorders>
                  <w:vAlign w:val="center"/>
                </w:tcPr>
                <w:p w14:paraId="751022B4">
                  <w:pPr>
                    <w:pStyle w:val="87"/>
                    <w:rPr>
                      <w:rFonts w:ascii="Times New Roman" w:hAnsi="Times New Roman" w:eastAsia="宋体"/>
                      <w:sz w:val="21"/>
                      <w:szCs w:val="21"/>
                    </w:rPr>
                  </w:pPr>
                  <w:r>
                    <w:rPr>
                      <w:rFonts w:ascii="Times New Roman" w:hAnsi="Times New Roman" w:eastAsia="宋体"/>
                      <w:b/>
                      <w:bCs/>
                      <w:sz w:val="21"/>
                      <w:szCs w:val="21"/>
                    </w:rPr>
                    <w:t>产生工序</w:t>
                  </w:r>
                </w:p>
              </w:tc>
              <w:tc>
                <w:tcPr>
                  <w:tcW w:w="2155" w:type="dxa"/>
                  <w:tcBorders>
                    <w:tl2br w:val="nil"/>
                    <w:tr2bl w:val="nil"/>
                  </w:tcBorders>
                  <w:vAlign w:val="center"/>
                </w:tcPr>
                <w:p w14:paraId="751022B5">
                  <w:pPr>
                    <w:pStyle w:val="87"/>
                    <w:rPr>
                      <w:rFonts w:ascii="Times New Roman" w:hAnsi="Times New Roman" w:eastAsia="宋体"/>
                      <w:sz w:val="21"/>
                      <w:szCs w:val="21"/>
                    </w:rPr>
                  </w:pPr>
                  <w:r>
                    <w:rPr>
                      <w:rFonts w:ascii="Times New Roman" w:hAnsi="Times New Roman" w:eastAsia="宋体"/>
                      <w:b/>
                      <w:bCs/>
                      <w:sz w:val="21"/>
                      <w:szCs w:val="21"/>
                    </w:rPr>
                    <w:t>污染物</w:t>
                  </w:r>
                </w:p>
              </w:tc>
              <w:tc>
                <w:tcPr>
                  <w:tcW w:w="2487" w:type="dxa"/>
                  <w:tcBorders>
                    <w:tl2br w:val="nil"/>
                    <w:tr2bl w:val="nil"/>
                  </w:tcBorders>
                  <w:vAlign w:val="center"/>
                </w:tcPr>
                <w:p w14:paraId="751022B6">
                  <w:pPr>
                    <w:pStyle w:val="87"/>
                    <w:rPr>
                      <w:rFonts w:ascii="Times New Roman" w:hAnsi="Times New Roman" w:eastAsia="宋体"/>
                      <w:sz w:val="21"/>
                      <w:szCs w:val="21"/>
                    </w:rPr>
                  </w:pPr>
                  <w:r>
                    <w:rPr>
                      <w:rFonts w:ascii="Times New Roman" w:hAnsi="Times New Roman" w:eastAsia="宋体"/>
                      <w:b/>
                      <w:bCs/>
                      <w:sz w:val="21"/>
                      <w:szCs w:val="21"/>
                    </w:rPr>
                    <w:t>去向</w:t>
                  </w:r>
                </w:p>
              </w:tc>
            </w:tr>
            <w:tr w14:paraId="75102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restart"/>
                  <w:tcBorders>
                    <w:tl2br w:val="nil"/>
                    <w:tr2bl w:val="nil"/>
                  </w:tcBorders>
                  <w:vAlign w:val="center"/>
                </w:tcPr>
                <w:p w14:paraId="751022B8">
                  <w:pPr>
                    <w:pStyle w:val="87"/>
                    <w:rPr>
                      <w:rFonts w:ascii="Times New Roman" w:hAnsi="Times New Roman" w:eastAsia="宋体"/>
                      <w:sz w:val="21"/>
                      <w:szCs w:val="21"/>
                    </w:rPr>
                  </w:pPr>
                  <w:r>
                    <w:rPr>
                      <w:rFonts w:ascii="Times New Roman" w:hAnsi="Times New Roman" w:eastAsia="宋体"/>
                      <w:bCs/>
                      <w:sz w:val="21"/>
                      <w:szCs w:val="21"/>
                    </w:rPr>
                    <w:t>废气</w:t>
                  </w:r>
                </w:p>
              </w:tc>
              <w:tc>
                <w:tcPr>
                  <w:tcW w:w="1396" w:type="dxa"/>
                  <w:tcBorders>
                    <w:tl2br w:val="nil"/>
                    <w:tr2bl w:val="nil"/>
                  </w:tcBorders>
                  <w:vAlign w:val="center"/>
                </w:tcPr>
                <w:p w14:paraId="751022B9">
                  <w:pPr>
                    <w:pStyle w:val="87"/>
                    <w:rPr>
                      <w:rFonts w:ascii="Times New Roman" w:hAnsi="Times New Roman" w:eastAsia="宋体"/>
                      <w:sz w:val="21"/>
                      <w:szCs w:val="21"/>
                    </w:rPr>
                  </w:pPr>
                  <w:r>
                    <w:rPr>
                      <w:rFonts w:ascii="Times New Roman" w:hAnsi="Times New Roman" w:eastAsia="宋体"/>
                      <w:sz w:val="21"/>
                      <w:szCs w:val="21"/>
                    </w:rPr>
                    <w:t>G1</w:t>
                  </w:r>
                </w:p>
              </w:tc>
              <w:tc>
                <w:tcPr>
                  <w:tcW w:w="1843" w:type="dxa"/>
                  <w:tcBorders>
                    <w:tl2br w:val="nil"/>
                    <w:tr2bl w:val="nil"/>
                  </w:tcBorders>
                  <w:vAlign w:val="center"/>
                </w:tcPr>
                <w:p w14:paraId="751022BA">
                  <w:pPr>
                    <w:jc w:val="center"/>
                    <w:rPr>
                      <w:szCs w:val="21"/>
                    </w:rPr>
                  </w:pPr>
                  <w:r>
                    <w:rPr>
                      <w:rFonts w:hint="eastAsia"/>
                      <w:kern w:val="0"/>
                      <w:szCs w:val="21"/>
                    </w:rPr>
                    <w:t>走心机加工、CNC加工、电火花加工</w:t>
                  </w:r>
                </w:p>
              </w:tc>
              <w:tc>
                <w:tcPr>
                  <w:tcW w:w="2155" w:type="dxa"/>
                  <w:tcBorders>
                    <w:tl2br w:val="nil"/>
                    <w:tr2bl w:val="nil"/>
                  </w:tcBorders>
                  <w:vAlign w:val="center"/>
                </w:tcPr>
                <w:p w14:paraId="751022BB">
                  <w:pPr>
                    <w:widowControl/>
                    <w:jc w:val="center"/>
                    <w:rPr>
                      <w:kern w:val="0"/>
                      <w:szCs w:val="21"/>
                    </w:rPr>
                  </w:pPr>
                  <w:r>
                    <w:rPr>
                      <w:kern w:val="0"/>
                      <w:szCs w:val="21"/>
                    </w:rPr>
                    <w:t>非甲烷总烃</w:t>
                  </w:r>
                </w:p>
              </w:tc>
              <w:tc>
                <w:tcPr>
                  <w:tcW w:w="2487" w:type="dxa"/>
                  <w:vMerge w:val="restart"/>
                  <w:tcBorders>
                    <w:tl2br w:val="nil"/>
                    <w:tr2bl w:val="nil"/>
                  </w:tcBorders>
                  <w:vAlign w:val="center"/>
                </w:tcPr>
                <w:p w14:paraId="751022BC">
                  <w:pPr>
                    <w:pStyle w:val="87"/>
                    <w:rPr>
                      <w:rFonts w:ascii="Times New Roman" w:hAnsi="Times New Roman" w:eastAsia="宋体"/>
                      <w:sz w:val="21"/>
                      <w:szCs w:val="21"/>
                    </w:rPr>
                  </w:pPr>
                  <w:r>
                    <w:rPr>
                      <w:rFonts w:hint="eastAsia" w:ascii="Times New Roman" w:hAnsi="Times New Roman" w:eastAsia="宋体"/>
                      <w:sz w:val="21"/>
                      <w:szCs w:val="21"/>
                    </w:rPr>
                    <w:t>大气环境</w:t>
                  </w:r>
                </w:p>
              </w:tc>
            </w:tr>
            <w:tr w14:paraId="75102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2BE">
                  <w:pPr>
                    <w:pStyle w:val="87"/>
                    <w:rPr>
                      <w:rFonts w:ascii="Times New Roman" w:hAnsi="Times New Roman" w:eastAsia="宋体"/>
                      <w:bCs/>
                      <w:sz w:val="21"/>
                      <w:szCs w:val="21"/>
                    </w:rPr>
                  </w:pPr>
                </w:p>
              </w:tc>
              <w:tc>
                <w:tcPr>
                  <w:tcW w:w="1396" w:type="dxa"/>
                  <w:tcBorders>
                    <w:tl2br w:val="nil"/>
                    <w:tr2bl w:val="nil"/>
                  </w:tcBorders>
                  <w:vAlign w:val="center"/>
                </w:tcPr>
                <w:p w14:paraId="751022BF">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G</w:t>
                  </w:r>
                  <w:ins w:id="493" w:author="夜不语" w:date="2024-11-13T14:10:45Z">
                    <w:r>
                      <w:rPr>
                        <w:rFonts w:hint="eastAsia" w:ascii="Times New Roman" w:hAnsi="Times New Roman" w:eastAsia="宋体"/>
                        <w:sz w:val="21"/>
                        <w:szCs w:val="21"/>
                        <w:lang w:val="en-US" w:eastAsia="zh-CN"/>
                      </w:rPr>
                      <w:t>5</w:t>
                    </w:r>
                  </w:ins>
                  <w:r>
                    <w:rPr>
                      <w:rFonts w:hint="eastAsia" w:ascii="Times New Roman" w:hAnsi="Times New Roman" w:eastAsia="宋体"/>
                      <w:sz w:val="21"/>
                      <w:szCs w:val="21"/>
                    </w:rPr>
                    <w:t>、G</w:t>
                  </w:r>
                  <w:ins w:id="494" w:author="夜不语" w:date="2024-11-13T14:10:48Z">
                    <w:r>
                      <w:rPr>
                        <w:rFonts w:hint="eastAsia" w:ascii="Times New Roman" w:hAnsi="Times New Roman" w:eastAsia="宋体"/>
                        <w:sz w:val="21"/>
                        <w:szCs w:val="21"/>
                        <w:lang w:val="en-US" w:eastAsia="zh-CN"/>
                      </w:rPr>
                      <w:t>6</w:t>
                    </w:r>
                  </w:ins>
                </w:p>
              </w:tc>
              <w:tc>
                <w:tcPr>
                  <w:tcW w:w="1843" w:type="dxa"/>
                  <w:tcBorders>
                    <w:tl2br w:val="nil"/>
                    <w:tr2bl w:val="nil"/>
                  </w:tcBorders>
                  <w:vAlign w:val="center"/>
                </w:tcPr>
                <w:p w14:paraId="751022C0">
                  <w:pPr>
                    <w:jc w:val="center"/>
                    <w:rPr>
                      <w:kern w:val="0"/>
                      <w:szCs w:val="21"/>
                    </w:rPr>
                  </w:pPr>
                  <w:r>
                    <w:rPr>
                      <w:rFonts w:hint="eastAsia"/>
                      <w:kern w:val="0"/>
                      <w:szCs w:val="21"/>
                    </w:rPr>
                    <w:t>研磨抛光、清洗</w:t>
                  </w:r>
                </w:p>
              </w:tc>
              <w:tc>
                <w:tcPr>
                  <w:tcW w:w="2155" w:type="dxa"/>
                  <w:tcBorders>
                    <w:tl2br w:val="nil"/>
                    <w:tr2bl w:val="nil"/>
                  </w:tcBorders>
                  <w:vAlign w:val="center"/>
                </w:tcPr>
                <w:p w14:paraId="751022C1">
                  <w:pPr>
                    <w:widowControl/>
                    <w:jc w:val="center"/>
                    <w:rPr>
                      <w:kern w:val="0"/>
                      <w:szCs w:val="21"/>
                    </w:rPr>
                  </w:pPr>
                  <w:r>
                    <w:rPr>
                      <w:kern w:val="0"/>
                      <w:szCs w:val="21"/>
                    </w:rPr>
                    <w:t>非甲烷总烃</w:t>
                  </w:r>
                </w:p>
              </w:tc>
              <w:tc>
                <w:tcPr>
                  <w:tcW w:w="2487" w:type="dxa"/>
                  <w:vMerge w:val="continue"/>
                  <w:tcBorders>
                    <w:tl2br w:val="nil"/>
                    <w:tr2bl w:val="nil"/>
                  </w:tcBorders>
                  <w:vAlign w:val="center"/>
                </w:tcPr>
                <w:p w14:paraId="751022C2">
                  <w:pPr>
                    <w:pStyle w:val="87"/>
                    <w:rPr>
                      <w:rFonts w:ascii="Times New Roman" w:hAnsi="Times New Roman" w:eastAsia="宋体"/>
                      <w:sz w:val="21"/>
                      <w:szCs w:val="21"/>
                    </w:rPr>
                  </w:pPr>
                </w:p>
              </w:tc>
            </w:tr>
            <w:tr w14:paraId="75102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2C4">
                  <w:pPr>
                    <w:pStyle w:val="87"/>
                    <w:rPr>
                      <w:rFonts w:ascii="Times New Roman" w:hAnsi="Times New Roman" w:eastAsia="宋体"/>
                      <w:bCs/>
                      <w:sz w:val="21"/>
                      <w:szCs w:val="21"/>
                    </w:rPr>
                  </w:pPr>
                </w:p>
              </w:tc>
              <w:tc>
                <w:tcPr>
                  <w:tcW w:w="1396" w:type="dxa"/>
                  <w:tcBorders>
                    <w:tl2br w:val="nil"/>
                    <w:tr2bl w:val="nil"/>
                  </w:tcBorders>
                  <w:vAlign w:val="center"/>
                </w:tcPr>
                <w:p w14:paraId="751022C5">
                  <w:pPr>
                    <w:pStyle w:val="87"/>
                    <w:rPr>
                      <w:rFonts w:ascii="Times New Roman" w:hAnsi="Times New Roman" w:eastAsia="宋体"/>
                      <w:sz w:val="21"/>
                      <w:szCs w:val="21"/>
                    </w:rPr>
                  </w:pPr>
                  <w:r>
                    <w:rPr>
                      <w:rFonts w:ascii="Times New Roman" w:hAnsi="Times New Roman" w:eastAsia="宋体"/>
                      <w:sz w:val="21"/>
                      <w:szCs w:val="21"/>
                    </w:rPr>
                    <w:t>G</w:t>
                  </w:r>
                  <w:r>
                    <w:rPr>
                      <w:rFonts w:hint="eastAsia" w:ascii="Times New Roman" w:hAnsi="Times New Roman" w:eastAsia="宋体"/>
                      <w:sz w:val="21"/>
                      <w:szCs w:val="21"/>
                    </w:rPr>
                    <w:t>2、G3</w:t>
                  </w:r>
                  <w:ins w:id="495" w:author="夜不语" w:date="2024-11-13T14:10:37Z">
                    <w:r>
                      <w:rPr>
                        <w:rFonts w:hint="eastAsia" w:ascii="Times New Roman" w:hAnsi="Times New Roman" w:eastAsia="宋体"/>
                        <w:sz w:val="21"/>
                        <w:szCs w:val="21"/>
                      </w:rPr>
                      <w:t>、</w:t>
                    </w:r>
                  </w:ins>
                  <w:ins w:id="496" w:author="夜不语" w:date="2024-11-13T14:10:42Z">
                    <w:r>
                      <w:rPr>
                        <w:rFonts w:hint="eastAsia" w:ascii="Times New Roman" w:hAnsi="Times New Roman" w:eastAsia="宋体"/>
                        <w:sz w:val="21"/>
                        <w:szCs w:val="21"/>
                      </w:rPr>
                      <w:t>G4</w:t>
                    </w:r>
                  </w:ins>
                </w:p>
              </w:tc>
              <w:tc>
                <w:tcPr>
                  <w:tcW w:w="1843" w:type="dxa"/>
                  <w:tcBorders>
                    <w:tl2br w:val="nil"/>
                    <w:tr2bl w:val="nil"/>
                  </w:tcBorders>
                  <w:vAlign w:val="center"/>
                </w:tcPr>
                <w:p w14:paraId="751022C6">
                  <w:pPr>
                    <w:pStyle w:val="87"/>
                    <w:rPr>
                      <w:rFonts w:hint="default" w:ascii="Times New Roman" w:hAnsi="Times New Roman" w:eastAsia="宋体"/>
                      <w:kern w:val="0"/>
                      <w:sz w:val="21"/>
                      <w:szCs w:val="21"/>
                      <w:lang w:val="en-US" w:eastAsia="zh-CN"/>
                    </w:rPr>
                  </w:pPr>
                  <w:r>
                    <w:rPr>
                      <w:rFonts w:hint="eastAsia" w:ascii="Times New Roman" w:hAnsi="Times New Roman" w:eastAsia="宋体"/>
                      <w:sz w:val="21"/>
                      <w:szCs w:val="21"/>
                    </w:rPr>
                    <w:t>磨加工、激光焊接</w:t>
                  </w:r>
                  <w:ins w:id="497" w:author="夜不语" w:date="2024-11-13T14:10:54Z">
                    <w:r>
                      <w:rPr>
                        <w:rFonts w:hint="eastAsia" w:ascii="Times New Roman" w:hAnsi="Times New Roman" w:eastAsia="宋体"/>
                        <w:sz w:val="21"/>
                        <w:szCs w:val="21"/>
                        <w:lang w:eastAsia="zh-CN"/>
                      </w:rPr>
                      <w:t>、</w:t>
                    </w:r>
                  </w:ins>
                  <w:ins w:id="498" w:author="夜不语" w:date="2024-11-13T14:11:00Z">
                    <w:r>
                      <w:rPr>
                        <w:rFonts w:hint="eastAsia" w:ascii="Times New Roman" w:hAnsi="Times New Roman" w:eastAsia="宋体"/>
                        <w:sz w:val="21"/>
                        <w:szCs w:val="21"/>
                        <w:lang w:val="en-US" w:eastAsia="zh-CN"/>
                      </w:rPr>
                      <w:t>喷砂</w:t>
                    </w:r>
                  </w:ins>
                </w:p>
              </w:tc>
              <w:tc>
                <w:tcPr>
                  <w:tcW w:w="2155" w:type="dxa"/>
                  <w:tcBorders>
                    <w:tl2br w:val="nil"/>
                    <w:tr2bl w:val="nil"/>
                  </w:tcBorders>
                  <w:vAlign w:val="center"/>
                </w:tcPr>
                <w:p w14:paraId="751022C7">
                  <w:pPr>
                    <w:pStyle w:val="87"/>
                    <w:rPr>
                      <w:rFonts w:ascii="Times New Roman" w:hAnsi="Times New Roman"/>
                      <w:kern w:val="0"/>
                      <w:sz w:val="21"/>
                      <w:szCs w:val="21"/>
                    </w:rPr>
                  </w:pPr>
                  <w:r>
                    <w:rPr>
                      <w:rFonts w:hint="eastAsia" w:ascii="Times New Roman" w:hAnsi="Times New Roman" w:eastAsia="宋体"/>
                      <w:sz w:val="21"/>
                      <w:szCs w:val="21"/>
                    </w:rPr>
                    <w:t>颗粒物</w:t>
                  </w:r>
                </w:p>
              </w:tc>
              <w:tc>
                <w:tcPr>
                  <w:tcW w:w="2487" w:type="dxa"/>
                  <w:vMerge w:val="continue"/>
                  <w:tcBorders>
                    <w:tl2br w:val="nil"/>
                    <w:tr2bl w:val="nil"/>
                  </w:tcBorders>
                  <w:vAlign w:val="center"/>
                </w:tcPr>
                <w:p w14:paraId="751022C8">
                  <w:pPr>
                    <w:pStyle w:val="87"/>
                    <w:rPr>
                      <w:rFonts w:ascii="Times New Roman" w:hAnsi="Times New Roman" w:eastAsia="宋体"/>
                      <w:sz w:val="21"/>
                      <w:szCs w:val="21"/>
                    </w:rPr>
                  </w:pPr>
                </w:p>
              </w:tc>
            </w:tr>
            <w:tr w14:paraId="75102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tcBorders>
                    <w:tl2br w:val="nil"/>
                    <w:tr2bl w:val="nil"/>
                  </w:tcBorders>
                  <w:vAlign w:val="center"/>
                </w:tcPr>
                <w:p w14:paraId="751022CA">
                  <w:pPr>
                    <w:pStyle w:val="87"/>
                    <w:rPr>
                      <w:rFonts w:ascii="Times New Roman" w:hAnsi="Times New Roman" w:eastAsia="宋体"/>
                      <w:sz w:val="21"/>
                      <w:szCs w:val="21"/>
                    </w:rPr>
                  </w:pPr>
                  <w:r>
                    <w:rPr>
                      <w:rFonts w:ascii="Times New Roman" w:hAnsi="Times New Roman" w:eastAsia="宋体"/>
                      <w:bCs/>
                      <w:sz w:val="21"/>
                      <w:szCs w:val="21"/>
                    </w:rPr>
                    <w:t>废水</w:t>
                  </w:r>
                </w:p>
              </w:tc>
              <w:tc>
                <w:tcPr>
                  <w:tcW w:w="1396" w:type="dxa"/>
                  <w:tcBorders>
                    <w:tl2br w:val="nil"/>
                    <w:tr2bl w:val="nil"/>
                  </w:tcBorders>
                  <w:vAlign w:val="center"/>
                </w:tcPr>
                <w:p w14:paraId="751022CB">
                  <w:pPr>
                    <w:pStyle w:val="87"/>
                    <w:rPr>
                      <w:rFonts w:ascii="Times New Roman" w:hAnsi="Times New Roman" w:eastAsia="宋体"/>
                      <w:sz w:val="21"/>
                      <w:szCs w:val="21"/>
                    </w:rPr>
                  </w:pPr>
                  <w:r>
                    <w:rPr>
                      <w:rFonts w:ascii="Times New Roman" w:hAnsi="Times New Roman" w:eastAsia="宋体"/>
                      <w:sz w:val="21"/>
                      <w:szCs w:val="21"/>
                    </w:rPr>
                    <w:t>W1</w:t>
                  </w:r>
                </w:p>
              </w:tc>
              <w:tc>
                <w:tcPr>
                  <w:tcW w:w="1843" w:type="dxa"/>
                  <w:tcBorders>
                    <w:tl2br w:val="nil"/>
                    <w:tr2bl w:val="nil"/>
                  </w:tcBorders>
                  <w:vAlign w:val="center"/>
                </w:tcPr>
                <w:p w14:paraId="751022CC">
                  <w:pPr>
                    <w:pStyle w:val="87"/>
                    <w:rPr>
                      <w:rFonts w:ascii="Times New Roman" w:hAnsi="Times New Roman"/>
                      <w:kern w:val="0"/>
                      <w:sz w:val="21"/>
                      <w:szCs w:val="21"/>
                    </w:rPr>
                  </w:pPr>
                  <w:r>
                    <w:rPr>
                      <w:rFonts w:ascii="Times New Roman" w:hAnsi="Times New Roman" w:eastAsia="宋体"/>
                      <w:sz w:val="21"/>
                      <w:szCs w:val="21"/>
                    </w:rPr>
                    <w:t>职工办公</w:t>
                  </w:r>
                </w:p>
              </w:tc>
              <w:tc>
                <w:tcPr>
                  <w:tcW w:w="2155" w:type="dxa"/>
                  <w:tcBorders>
                    <w:tl2br w:val="nil"/>
                    <w:tr2bl w:val="nil"/>
                  </w:tcBorders>
                  <w:vAlign w:val="center"/>
                </w:tcPr>
                <w:p w14:paraId="751022CD">
                  <w:pPr>
                    <w:pStyle w:val="87"/>
                    <w:rPr>
                      <w:rFonts w:ascii="Times New Roman" w:hAnsi="Times New Roman"/>
                      <w:kern w:val="0"/>
                      <w:sz w:val="21"/>
                      <w:szCs w:val="21"/>
                    </w:rPr>
                  </w:pPr>
                  <w:ins w:id="499" w:author="夜不语" w:date="2024-11-13T14:08:12Z">
                    <w:r>
                      <w:rPr>
                        <w:rFonts w:hint="eastAsia" w:ascii="Times New Roman" w:hAnsi="Times New Roman" w:eastAsia="宋体"/>
                        <w:sz w:val="21"/>
                        <w:szCs w:val="21"/>
                        <w:lang w:val="en-US" w:eastAsia="zh-CN"/>
                      </w:rPr>
                      <w:t>p</w:t>
                    </w:r>
                  </w:ins>
                  <w:ins w:id="500" w:author="夜不语" w:date="2024-11-13T14:08:05Z">
                    <w:r>
                      <w:rPr>
                        <w:rFonts w:hint="eastAsia" w:ascii="Times New Roman" w:hAnsi="Times New Roman" w:eastAsia="宋体"/>
                        <w:sz w:val="21"/>
                        <w:szCs w:val="21"/>
                        <w:lang w:val="en-US" w:eastAsia="zh-CN"/>
                      </w:rPr>
                      <w:t>H</w:t>
                    </w:r>
                  </w:ins>
                  <w:ins w:id="501" w:author="夜不语" w:date="2024-11-13T14:08:02Z">
                    <w:r>
                      <w:rPr>
                        <w:rFonts w:hint="eastAsia" w:ascii="Times New Roman" w:hAnsi="Times New Roman" w:eastAsia="宋体"/>
                        <w:sz w:val="21"/>
                        <w:szCs w:val="21"/>
                        <w:lang w:val="en-US" w:eastAsia="zh-CN"/>
                      </w:rPr>
                      <w:t>、</w:t>
                    </w:r>
                  </w:ins>
                  <w:r>
                    <w:rPr>
                      <w:rFonts w:ascii="Times New Roman" w:hAnsi="Times New Roman" w:eastAsia="宋体"/>
                      <w:sz w:val="21"/>
                      <w:szCs w:val="21"/>
                    </w:rPr>
                    <w:t>COD、SS、NH</w:t>
                  </w:r>
                  <w:r>
                    <w:rPr>
                      <w:rFonts w:ascii="Times New Roman" w:hAnsi="Times New Roman" w:eastAsia="宋体"/>
                      <w:sz w:val="21"/>
                      <w:szCs w:val="21"/>
                      <w:vertAlign w:val="subscript"/>
                    </w:rPr>
                    <w:t>3</w:t>
                  </w:r>
                  <w:r>
                    <w:rPr>
                      <w:rFonts w:ascii="Times New Roman" w:hAnsi="Times New Roman" w:eastAsia="宋体"/>
                      <w:sz w:val="21"/>
                      <w:szCs w:val="21"/>
                    </w:rPr>
                    <w:t>-N、TN、</w:t>
                  </w:r>
                  <w:commentRangeStart w:id="8"/>
                  <w:r>
                    <w:rPr>
                      <w:rFonts w:ascii="Times New Roman" w:hAnsi="Times New Roman" w:eastAsia="宋体"/>
                      <w:sz w:val="21"/>
                      <w:szCs w:val="21"/>
                    </w:rPr>
                    <w:t>TP</w:t>
                  </w:r>
                  <w:commentRangeEnd w:id="8"/>
                  <w:r>
                    <w:rPr>
                      <w:rStyle w:val="38"/>
                      <w:rFonts w:ascii="Times New Roman" w:hAnsi="Times New Roman" w:eastAsia="宋体"/>
                      <w:kern w:val="0"/>
                    </w:rPr>
                    <w:commentReference w:id="8"/>
                  </w:r>
                </w:p>
              </w:tc>
              <w:tc>
                <w:tcPr>
                  <w:tcW w:w="2487" w:type="dxa"/>
                  <w:tcBorders>
                    <w:tl2br w:val="nil"/>
                    <w:tr2bl w:val="nil"/>
                  </w:tcBorders>
                  <w:vAlign w:val="center"/>
                </w:tcPr>
                <w:p w14:paraId="751022CE">
                  <w:pPr>
                    <w:pStyle w:val="87"/>
                    <w:rPr>
                      <w:rFonts w:ascii="Times New Roman" w:hAnsi="Times New Roman" w:eastAsia="宋体"/>
                      <w:sz w:val="21"/>
                      <w:szCs w:val="21"/>
                    </w:rPr>
                  </w:pPr>
                  <w:r>
                    <w:rPr>
                      <w:rFonts w:ascii="Times New Roman" w:hAnsi="Times New Roman" w:eastAsia="宋体"/>
                      <w:sz w:val="21"/>
                      <w:szCs w:val="21"/>
                    </w:rPr>
                    <w:t>接管</w:t>
                  </w:r>
                  <w:r>
                    <w:rPr>
                      <w:rFonts w:hint="eastAsia" w:ascii="Times New Roman" w:hAnsi="Times New Roman" w:eastAsia="宋体"/>
                      <w:sz w:val="21"/>
                      <w:szCs w:val="21"/>
                    </w:rPr>
                    <w:t>城南</w:t>
                  </w:r>
                  <w:r>
                    <w:rPr>
                      <w:rFonts w:ascii="Times New Roman" w:hAnsi="Times New Roman" w:eastAsia="宋体"/>
                      <w:sz w:val="21"/>
                      <w:szCs w:val="21"/>
                    </w:rPr>
                    <w:t>污水处理厂，尾水最终排到</w:t>
                  </w:r>
                  <w:r>
                    <w:rPr>
                      <w:rFonts w:hint="eastAsia" w:ascii="Times New Roman" w:hAnsi="Times New Roman" w:eastAsia="宋体"/>
                      <w:sz w:val="21"/>
                      <w:szCs w:val="21"/>
                    </w:rPr>
                    <w:t>京杭运河</w:t>
                  </w:r>
                </w:p>
              </w:tc>
            </w:tr>
            <w:tr w14:paraId="75102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restart"/>
                  <w:tcBorders>
                    <w:tl2br w:val="nil"/>
                    <w:tr2bl w:val="nil"/>
                  </w:tcBorders>
                  <w:vAlign w:val="center"/>
                </w:tcPr>
                <w:p w14:paraId="751022D0">
                  <w:pPr>
                    <w:pStyle w:val="87"/>
                    <w:rPr>
                      <w:rFonts w:ascii="Times New Roman" w:hAnsi="Times New Roman" w:eastAsia="宋体"/>
                      <w:sz w:val="21"/>
                      <w:szCs w:val="21"/>
                    </w:rPr>
                  </w:pPr>
                  <w:r>
                    <w:rPr>
                      <w:rFonts w:ascii="Times New Roman" w:hAnsi="Times New Roman" w:eastAsia="宋体"/>
                      <w:bCs/>
                      <w:sz w:val="21"/>
                      <w:szCs w:val="21"/>
                    </w:rPr>
                    <w:t>噪声</w:t>
                  </w:r>
                </w:p>
              </w:tc>
              <w:tc>
                <w:tcPr>
                  <w:tcW w:w="1396" w:type="dxa"/>
                  <w:vMerge w:val="restart"/>
                  <w:tcBorders>
                    <w:tl2br w:val="nil"/>
                    <w:tr2bl w:val="nil"/>
                  </w:tcBorders>
                  <w:vAlign w:val="center"/>
                </w:tcPr>
                <w:p w14:paraId="751022D1">
                  <w:pPr>
                    <w:pStyle w:val="87"/>
                    <w:rPr>
                      <w:rFonts w:ascii="Times New Roman" w:hAnsi="Times New Roman" w:eastAsia="宋体"/>
                      <w:kern w:val="0"/>
                      <w:sz w:val="21"/>
                      <w:szCs w:val="21"/>
                    </w:rPr>
                  </w:pPr>
                  <w:r>
                    <w:rPr>
                      <w:rFonts w:hint="eastAsia" w:ascii="Times New Roman" w:hAnsi="Times New Roman" w:eastAsia="宋体"/>
                      <w:kern w:val="0"/>
                      <w:sz w:val="21"/>
                      <w:szCs w:val="21"/>
                    </w:rPr>
                    <w:t>N</w:t>
                  </w:r>
                </w:p>
              </w:tc>
              <w:tc>
                <w:tcPr>
                  <w:tcW w:w="1843" w:type="dxa"/>
                  <w:tcBorders>
                    <w:tl2br w:val="nil"/>
                    <w:tr2bl w:val="nil"/>
                  </w:tcBorders>
                  <w:vAlign w:val="center"/>
                </w:tcPr>
                <w:p w14:paraId="751022D2">
                  <w:pPr>
                    <w:pStyle w:val="87"/>
                    <w:rPr>
                      <w:rFonts w:ascii="Times New Roman" w:hAnsi="Times New Roman" w:eastAsia="宋体"/>
                      <w:kern w:val="0"/>
                      <w:sz w:val="21"/>
                      <w:szCs w:val="21"/>
                    </w:rPr>
                  </w:pPr>
                  <w:r>
                    <w:rPr>
                      <w:rFonts w:hint="eastAsia" w:ascii="Times New Roman" w:hAnsi="Times New Roman" w:eastAsia="宋体"/>
                      <w:kern w:val="0"/>
                      <w:sz w:val="21"/>
                      <w:szCs w:val="21"/>
                    </w:rPr>
                    <w:t>生产设备、</w:t>
                  </w:r>
                </w:p>
                <w:p w14:paraId="751022D3">
                  <w:pPr>
                    <w:pStyle w:val="87"/>
                    <w:rPr>
                      <w:rFonts w:ascii="Times New Roman" w:hAnsi="Times New Roman" w:eastAsia="宋体"/>
                      <w:kern w:val="0"/>
                      <w:sz w:val="21"/>
                      <w:szCs w:val="21"/>
                    </w:rPr>
                  </w:pPr>
                  <w:r>
                    <w:rPr>
                      <w:rFonts w:hint="eastAsia" w:ascii="Times New Roman" w:hAnsi="Times New Roman" w:eastAsia="宋体"/>
                      <w:kern w:val="0"/>
                      <w:sz w:val="21"/>
                      <w:szCs w:val="21"/>
                    </w:rPr>
                    <w:t>空压机等</w:t>
                  </w:r>
                </w:p>
              </w:tc>
              <w:tc>
                <w:tcPr>
                  <w:tcW w:w="2155" w:type="dxa"/>
                  <w:vMerge w:val="restart"/>
                  <w:tcBorders>
                    <w:tl2br w:val="nil"/>
                    <w:tr2bl w:val="nil"/>
                  </w:tcBorders>
                  <w:vAlign w:val="center"/>
                </w:tcPr>
                <w:p w14:paraId="751022D4">
                  <w:pPr>
                    <w:pStyle w:val="87"/>
                    <w:rPr>
                      <w:rFonts w:ascii="Times New Roman" w:hAnsi="Times New Roman" w:eastAsia="宋体"/>
                      <w:sz w:val="21"/>
                      <w:szCs w:val="21"/>
                    </w:rPr>
                  </w:pPr>
                  <w:r>
                    <w:rPr>
                      <w:rFonts w:ascii="Times New Roman" w:hAnsi="Times New Roman" w:eastAsia="宋体"/>
                      <w:sz w:val="21"/>
                      <w:szCs w:val="21"/>
                    </w:rPr>
                    <w:t>L</w:t>
                  </w:r>
                  <w:r>
                    <w:rPr>
                      <w:rFonts w:ascii="Times New Roman" w:hAnsi="Times New Roman" w:eastAsia="宋体"/>
                      <w:sz w:val="21"/>
                      <w:szCs w:val="21"/>
                      <w:vertAlign w:val="subscript"/>
                    </w:rPr>
                    <w:t>Aeq,T</w:t>
                  </w:r>
                </w:p>
              </w:tc>
              <w:tc>
                <w:tcPr>
                  <w:tcW w:w="2487" w:type="dxa"/>
                  <w:tcBorders>
                    <w:tl2br w:val="nil"/>
                    <w:tr2bl w:val="nil"/>
                  </w:tcBorders>
                  <w:vAlign w:val="center"/>
                </w:tcPr>
                <w:p w14:paraId="751022D5">
                  <w:pPr>
                    <w:pStyle w:val="87"/>
                    <w:rPr>
                      <w:rFonts w:ascii="Times New Roman" w:hAnsi="Times New Roman" w:eastAsia="宋体"/>
                      <w:sz w:val="21"/>
                      <w:szCs w:val="21"/>
                    </w:rPr>
                  </w:pPr>
                  <w:r>
                    <w:rPr>
                      <w:rFonts w:ascii="Times New Roman" w:hAnsi="Times New Roman" w:eastAsia="宋体"/>
                      <w:sz w:val="21"/>
                      <w:szCs w:val="21"/>
                    </w:rPr>
                    <w:t>车间内，选用低噪声设备</w:t>
                  </w:r>
                </w:p>
              </w:tc>
            </w:tr>
            <w:tr w14:paraId="75102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tcPr>
                <w:p w14:paraId="751022D7">
                  <w:pPr>
                    <w:pStyle w:val="10"/>
                    <w:snapToGrid/>
                    <w:spacing w:before="0" w:after="0" w:line="240" w:lineRule="auto"/>
                    <w:ind w:right="0"/>
                    <w:rPr>
                      <w:sz w:val="21"/>
                      <w:szCs w:val="21"/>
                    </w:rPr>
                  </w:pPr>
                </w:p>
              </w:tc>
              <w:tc>
                <w:tcPr>
                  <w:tcW w:w="1396" w:type="dxa"/>
                  <w:vMerge w:val="continue"/>
                  <w:tcBorders>
                    <w:tl2br w:val="nil"/>
                    <w:tr2bl w:val="nil"/>
                  </w:tcBorders>
                  <w:vAlign w:val="center"/>
                </w:tcPr>
                <w:p w14:paraId="751022D8">
                  <w:pPr>
                    <w:pStyle w:val="87"/>
                    <w:rPr>
                      <w:rFonts w:ascii="Times New Roman" w:hAnsi="Times New Roman" w:eastAsia="宋体"/>
                      <w:kern w:val="0"/>
                      <w:sz w:val="21"/>
                      <w:szCs w:val="21"/>
                    </w:rPr>
                  </w:pPr>
                </w:p>
              </w:tc>
              <w:tc>
                <w:tcPr>
                  <w:tcW w:w="1843" w:type="dxa"/>
                  <w:tcBorders>
                    <w:tl2br w:val="nil"/>
                    <w:tr2bl w:val="nil"/>
                  </w:tcBorders>
                  <w:vAlign w:val="center"/>
                </w:tcPr>
                <w:p w14:paraId="751022D9">
                  <w:pPr>
                    <w:pStyle w:val="87"/>
                    <w:rPr>
                      <w:rFonts w:ascii="Times New Roman" w:hAnsi="Times New Roman" w:eastAsia="宋体"/>
                      <w:kern w:val="0"/>
                      <w:sz w:val="21"/>
                      <w:szCs w:val="21"/>
                    </w:rPr>
                  </w:pPr>
                  <w:r>
                    <w:rPr>
                      <w:rFonts w:ascii="Times New Roman" w:hAnsi="Times New Roman" w:eastAsia="宋体"/>
                      <w:kern w:val="0"/>
                      <w:sz w:val="21"/>
                      <w:szCs w:val="21"/>
                    </w:rPr>
                    <w:t>风机</w:t>
                  </w:r>
                </w:p>
              </w:tc>
              <w:tc>
                <w:tcPr>
                  <w:tcW w:w="2155" w:type="dxa"/>
                  <w:vMerge w:val="continue"/>
                  <w:tcBorders>
                    <w:tl2br w:val="nil"/>
                    <w:tr2bl w:val="nil"/>
                  </w:tcBorders>
                </w:tcPr>
                <w:p w14:paraId="751022DA">
                  <w:pPr>
                    <w:pStyle w:val="87"/>
                    <w:rPr>
                      <w:rFonts w:ascii="Times New Roman" w:hAnsi="Times New Roman" w:eastAsia="宋体"/>
                      <w:sz w:val="21"/>
                      <w:szCs w:val="21"/>
                    </w:rPr>
                  </w:pPr>
                </w:p>
              </w:tc>
              <w:tc>
                <w:tcPr>
                  <w:tcW w:w="2487" w:type="dxa"/>
                  <w:tcBorders>
                    <w:tl2br w:val="nil"/>
                    <w:tr2bl w:val="nil"/>
                  </w:tcBorders>
                  <w:vAlign w:val="center"/>
                </w:tcPr>
                <w:p w14:paraId="751022DB">
                  <w:pPr>
                    <w:pStyle w:val="87"/>
                    <w:rPr>
                      <w:rFonts w:ascii="Times New Roman" w:hAnsi="Times New Roman" w:eastAsia="宋体"/>
                      <w:sz w:val="21"/>
                      <w:szCs w:val="21"/>
                    </w:rPr>
                  </w:pPr>
                  <w:r>
                    <w:rPr>
                      <w:rFonts w:ascii="Times New Roman" w:hAnsi="Times New Roman" w:eastAsia="宋体"/>
                      <w:sz w:val="21"/>
                      <w:szCs w:val="21"/>
                    </w:rPr>
                    <w:t>车间外，选用低噪声设备，使用隔声垫</w:t>
                  </w:r>
                </w:p>
              </w:tc>
            </w:tr>
            <w:tr w14:paraId="75102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restart"/>
                  <w:tcBorders>
                    <w:tl2br w:val="nil"/>
                    <w:tr2bl w:val="nil"/>
                  </w:tcBorders>
                  <w:vAlign w:val="center"/>
                </w:tcPr>
                <w:p w14:paraId="751022DD">
                  <w:pPr>
                    <w:pStyle w:val="87"/>
                    <w:rPr>
                      <w:rFonts w:ascii="Times New Roman" w:hAnsi="Times New Roman" w:eastAsia="宋体"/>
                      <w:sz w:val="21"/>
                      <w:szCs w:val="21"/>
                    </w:rPr>
                  </w:pPr>
                  <w:r>
                    <w:rPr>
                      <w:rFonts w:ascii="Times New Roman" w:hAnsi="Times New Roman" w:eastAsia="宋体"/>
                      <w:bCs/>
                      <w:sz w:val="21"/>
                      <w:szCs w:val="21"/>
                    </w:rPr>
                    <w:t>固废</w:t>
                  </w:r>
                </w:p>
              </w:tc>
              <w:tc>
                <w:tcPr>
                  <w:tcW w:w="1396" w:type="dxa"/>
                  <w:tcBorders>
                    <w:tl2br w:val="nil"/>
                    <w:tr2bl w:val="nil"/>
                  </w:tcBorders>
                  <w:vAlign w:val="center"/>
                </w:tcPr>
                <w:p w14:paraId="751022DE">
                  <w:pPr>
                    <w:pStyle w:val="87"/>
                    <w:rPr>
                      <w:rFonts w:ascii="Times New Roman" w:hAnsi="Times New Roman" w:eastAsia="宋体"/>
                      <w:sz w:val="21"/>
                      <w:szCs w:val="21"/>
                    </w:rPr>
                  </w:pPr>
                  <w:r>
                    <w:rPr>
                      <w:rFonts w:ascii="Times New Roman" w:hAnsi="Times New Roman" w:eastAsia="宋体"/>
                      <w:sz w:val="21"/>
                      <w:szCs w:val="21"/>
                    </w:rPr>
                    <w:t>S1</w:t>
                  </w:r>
                </w:p>
              </w:tc>
              <w:tc>
                <w:tcPr>
                  <w:tcW w:w="1843" w:type="dxa"/>
                  <w:vMerge w:val="restart"/>
                  <w:tcBorders>
                    <w:tl2br w:val="nil"/>
                    <w:tr2bl w:val="nil"/>
                  </w:tcBorders>
                  <w:vAlign w:val="center"/>
                </w:tcPr>
                <w:p w14:paraId="751022DF">
                  <w:pPr>
                    <w:pStyle w:val="87"/>
                    <w:rPr>
                      <w:rFonts w:ascii="Times New Roman" w:hAnsi="Times New Roman" w:eastAsia="宋体"/>
                      <w:sz w:val="21"/>
                      <w:szCs w:val="21"/>
                    </w:rPr>
                  </w:pPr>
                  <w:r>
                    <w:rPr>
                      <w:rFonts w:hint="eastAsia" w:ascii="Times New Roman" w:hAnsi="Times New Roman" w:eastAsia="宋体"/>
                      <w:kern w:val="0"/>
                      <w:sz w:val="21"/>
                      <w:szCs w:val="21"/>
                    </w:rPr>
                    <w:t>走心机加工、</w:t>
                  </w:r>
                  <w:r>
                    <w:rPr>
                      <w:rFonts w:hint="eastAsia" w:ascii="Times New Roman" w:hAnsi="Times New Roman" w:eastAsia="宋体"/>
                      <w:sz w:val="21"/>
                      <w:szCs w:val="21"/>
                    </w:rPr>
                    <w:t>CNC加工、</w:t>
                  </w:r>
                  <w:r>
                    <w:rPr>
                      <w:rFonts w:hint="eastAsia" w:ascii="Times New Roman" w:hAnsi="Times New Roman" w:eastAsia="宋体"/>
                      <w:kern w:val="0"/>
                      <w:sz w:val="21"/>
                      <w:szCs w:val="21"/>
                    </w:rPr>
                    <w:t>电火花加工</w:t>
                  </w:r>
                </w:p>
              </w:tc>
              <w:tc>
                <w:tcPr>
                  <w:tcW w:w="2155" w:type="dxa"/>
                  <w:tcBorders>
                    <w:tl2br w:val="nil"/>
                    <w:tr2bl w:val="nil"/>
                  </w:tcBorders>
                  <w:vAlign w:val="center"/>
                </w:tcPr>
                <w:p w14:paraId="751022E0">
                  <w:pPr>
                    <w:pStyle w:val="87"/>
                    <w:rPr>
                      <w:rFonts w:ascii="Times New Roman" w:hAnsi="Times New Roman" w:eastAsia="宋体"/>
                      <w:kern w:val="0"/>
                      <w:sz w:val="21"/>
                      <w:szCs w:val="21"/>
                    </w:rPr>
                  </w:pPr>
                  <w:r>
                    <w:rPr>
                      <w:rFonts w:ascii="Times New Roman" w:hAnsi="Times New Roman" w:eastAsia="宋体"/>
                      <w:kern w:val="0"/>
                      <w:sz w:val="21"/>
                      <w:szCs w:val="21"/>
                    </w:rPr>
                    <w:t>含油废金属边角料</w:t>
                  </w:r>
                </w:p>
              </w:tc>
              <w:tc>
                <w:tcPr>
                  <w:tcW w:w="2487" w:type="dxa"/>
                  <w:vMerge w:val="restart"/>
                  <w:tcBorders>
                    <w:tl2br w:val="nil"/>
                    <w:tr2bl w:val="nil"/>
                  </w:tcBorders>
                  <w:vAlign w:val="center"/>
                </w:tcPr>
                <w:p w14:paraId="751022E1">
                  <w:pPr>
                    <w:pStyle w:val="87"/>
                    <w:rPr>
                      <w:rFonts w:ascii="Times New Roman" w:hAnsi="Times New Roman" w:eastAsia="宋体"/>
                      <w:sz w:val="21"/>
                      <w:szCs w:val="21"/>
                    </w:rPr>
                  </w:pPr>
                  <w:r>
                    <w:rPr>
                      <w:rFonts w:ascii="Times New Roman" w:hAnsi="Times New Roman" w:eastAsia="宋体"/>
                      <w:sz w:val="21"/>
                      <w:szCs w:val="21"/>
                    </w:rPr>
                    <w:t>危废，委托有资质单位处置</w:t>
                  </w:r>
                </w:p>
              </w:tc>
            </w:tr>
            <w:tr w14:paraId="75102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2E3">
                  <w:pPr>
                    <w:pStyle w:val="87"/>
                    <w:rPr>
                      <w:rFonts w:ascii="Times New Roman" w:hAnsi="Times New Roman" w:eastAsia="宋体"/>
                      <w:bCs/>
                      <w:sz w:val="21"/>
                      <w:szCs w:val="21"/>
                    </w:rPr>
                  </w:pPr>
                </w:p>
              </w:tc>
              <w:tc>
                <w:tcPr>
                  <w:tcW w:w="1396" w:type="dxa"/>
                  <w:tcBorders>
                    <w:tl2br w:val="nil"/>
                    <w:tr2bl w:val="nil"/>
                  </w:tcBorders>
                  <w:vAlign w:val="center"/>
                </w:tcPr>
                <w:p w14:paraId="751022E4">
                  <w:pPr>
                    <w:pStyle w:val="87"/>
                    <w:rPr>
                      <w:rFonts w:ascii="Times New Roman" w:hAnsi="Times New Roman" w:eastAsia="宋体"/>
                      <w:sz w:val="21"/>
                      <w:szCs w:val="21"/>
                    </w:rPr>
                  </w:pPr>
                  <w:r>
                    <w:rPr>
                      <w:rFonts w:ascii="Times New Roman" w:hAnsi="Times New Roman" w:eastAsia="宋体"/>
                      <w:sz w:val="21"/>
                      <w:szCs w:val="21"/>
                    </w:rPr>
                    <w:t>S</w:t>
                  </w:r>
                  <w:r>
                    <w:rPr>
                      <w:rFonts w:hint="eastAsia" w:ascii="Times New Roman" w:hAnsi="Times New Roman" w:eastAsia="宋体"/>
                      <w:sz w:val="21"/>
                      <w:szCs w:val="21"/>
                    </w:rPr>
                    <w:t>2</w:t>
                  </w:r>
                </w:p>
              </w:tc>
              <w:tc>
                <w:tcPr>
                  <w:tcW w:w="1843" w:type="dxa"/>
                  <w:vMerge w:val="continue"/>
                  <w:tcBorders>
                    <w:tl2br w:val="nil"/>
                    <w:tr2bl w:val="nil"/>
                  </w:tcBorders>
                  <w:vAlign w:val="center"/>
                </w:tcPr>
                <w:p w14:paraId="751022E5">
                  <w:pPr>
                    <w:pStyle w:val="87"/>
                    <w:rPr>
                      <w:rFonts w:ascii="Times New Roman" w:hAnsi="Times New Roman" w:eastAsia="宋体"/>
                      <w:sz w:val="21"/>
                      <w:szCs w:val="21"/>
                    </w:rPr>
                  </w:pPr>
                </w:p>
              </w:tc>
              <w:tc>
                <w:tcPr>
                  <w:tcW w:w="2155" w:type="dxa"/>
                  <w:tcBorders>
                    <w:tl2br w:val="nil"/>
                    <w:tr2bl w:val="nil"/>
                  </w:tcBorders>
                  <w:vAlign w:val="center"/>
                </w:tcPr>
                <w:p w14:paraId="751022E6">
                  <w:pPr>
                    <w:pStyle w:val="87"/>
                    <w:rPr>
                      <w:rFonts w:ascii="Times New Roman" w:hAnsi="Times New Roman" w:eastAsia="宋体"/>
                      <w:sz w:val="21"/>
                      <w:szCs w:val="21"/>
                    </w:rPr>
                  </w:pPr>
                  <w:r>
                    <w:rPr>
                      <w:rFonts w:hint="eastAsia" w:ascii="Times New Roman" w:hAnsi="Times New Roman" w:eastAsia="宋体"/>
                      <w:sz w:val="21"/>
                      <w:szCs w:val="21"/>
                    </w:rPr>
                    <w:t>废切削液</w:t>
                  </w:r>
                </w:p>
              </w:tc>
              <w:tc>
                <w:tcPr>
                  <w:tcW w:w="2487" w:type="dxa"/>
                  <w:vMerge w:val="continue"/>
                  <w:tcBorders>
                    <w:tl2br w:val="nil"/>
                    <w:tr2bl w:val="nil"/>
                  </w:tcBorders>
                  <w:vAlign w:val="center"/>
                </w:tcPr>
                <w:p w14:paraId="751022E7">
                  <w:pPr>
                    <w:pStyle w:val="87"/>
                    <w:rPr>
                      <w:rFonts w:ascii="Times New Roman" w:hAnsi="Times New Roman" w:eastAsia="宋体"/>
                      <w:sz w:val="21"/>
                      <w:szCs w:val="21"/>
                    </w:rPr>
                  </w:pPr>
                </w:p>
              </w:tc>
            </w:tr>
            <w:tr w14:paraId="75102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2E9">
                  <w:pPr>
                    <w:pStyle w:val="87"/>
                    <w:rPr>
                      <w:rFonts w:ascii="Times New Roman" w:hAnsi="Times New Roman" w:eastAsia="宋体"/>
                      <w:bCs/>
                      <w:sz w:val="21"/>
                      <w:szCs w:val="21"/>
                    </w:rPr>
                  </w:pPr>
                </w:p>
              </w:tc>
              <w:tc>
                <w:tcPr>
                  <w:tcW w:w="1396" w:type="dxa"/>
                  <w:tcBorders>
                    <w:tl2br w:val="nil"/>
                    <w:tr2bl w:val="nil"/>
                  </w:tcBorders>
                  <w:vAlign w:val="center"/>
                </w:tcPr>
                <w:p w14:paraId="751022EA">
                  <w:pPr>
                    <w:pStyle w:val="87"/>
                    <w:rPr>
                      <w:rFonts w:ascii="Times New Roman" w:hAnsi="Times New Roman" w:eastAsia="宋体"/>
                      <w:sz w:val="21"/>
                      <w:szCs w:val="21"/>
                    </w:rPr>
                  </w:pPr>
                  <w:r>
                    <w:rPr>
                      <w:rFonts w:ascii="Times New Roman" w:hAnsi="Times New Roman" w:eastAsia="宋体"/>
                      <w:sz w:val="21"/>
                      <w:szCs w:val="21"/>
                    </w:rPr>
                    <w:t>S</w:t>
                  </w:r>
                  <w:r>
                    <w:rPr>
                      <w:rFonts w:hint="eastAsia" w:ascii="Times New Roman" w:hAnsi="Times New Roman" w:eastAsia="宋体"/>
                      <w:sz w:val="21"/>
                      <w:szCs w:val="21"/>
                    </w:rPr>
                    <w:t>3</w:t>
                  </w:r>
                </w:p>
              </w:tc>
              <w:tc>
                <w:tcPr>
                  <w:tcW w:w="1843" w:type="dxa"/>
                  <w:vMerge w:val="continue"/>
                  <w:tcBorders>
                    <w:tl2br w:val="nil"/>
                    <w:tr2bl w:val="nil"/>
                  </w:tcBorders>
                  <w:vAlign w:val="center"/>
                </w:tcPr>
                <w:p w14:paraId="751022EB">
                  <w:pPr>
                    <w:pStyle w:val="87"/>
                    <w:rPr>
                      <w:rFonts w:ascii="Times New Roman" w:hAnsi="Times New Roman" w:eastAsia="宋体"/>
                      <w:sz w:val="21"/>
                      <w:szCs w:val="21"/>
                    </w:rPr>
                  </w:pPr>
                </w:p>
              </w:tc>
              <w:tc>
                <w:tcPr>
                  <w:tcW w:w="2155" w:type="dxa"/>
                  <w:tcBorders>
                    <w:tl2br w:val="nil"/>
                    <w:tr2bl w:val="nil"/>
                  </w:tcBorders>
                  <w:vAlign w:val="center"/>
                </w:tcPr>
                <w:p w14:paraId="751022EC">
                  <w:pPr>
                    <w:pStyle w:val="87"/>
                    <w:rPr>
                      <w:rFonts w:ascii="Times New Roman" w:hAnsi="Times New Roman" w:eastAsia="宋体"/>
                      <w:sz w:val="21"/>
                      <w:szCs w:val="21"/>
                    </w:rPr>
                  </w:pPr>
                  <w:r>
                    <w:rPr>
                      <w:rFonts w:hint="eastAsia" w:ascii="Times New Roman" w:hAnsi="Times New Roman" w:eastAsia="宋体"/>
                      <w:sz w:val="21"/>
                      <w:szCs w:val="21"/>
                    </w:rPr>
                    <w:t>切削液废包装桶</w:t>
                  </w:r>
                </w:p>
              </w:tc>
              <w:tc>
                <w:tcPr>
                  <w:tcW w:w="2487" w:type="dxa"/>
                  <w:vMerge w:val="continue"/>
                  <w:tcBorders>
                    <w:tl2br w:val="nil"/>
                    <w:tr2bl w:val="nil"/>
                  </w:tcBorders>
                  <w:vAlign w:val="center"/>
                </w:tcPr>
                <w:p w14:paraId="751022ED">
                  <w:pPr>
                    <w:pStyle w:val="87"/>
                    <w:rPr>
                      <w:rFonts w:ascii="Times New Roman" w:hAnsi="Times New Roman" w:eastAsia="宋体"/>
                      <w:sz w:val="21"/>
                      <w:szCs w:val="21"/>
                    </w:rPr>
                  </w:pPr>
                </w:p>
              </w:tc>
            </w:tr>
            <w:tr w14:paraId="75102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2EF">
                  <w:pPr>
                    <w:pStyle w:val="87"/>
                    <w:rPr>
                      <w:rFonts w:ascii="Times New Roman" w:hAnsi="Times New Roman" w:eastAsia="宋体"/>
                      <w:bCs/>
                      <w:sz w:val="21"/>
                      <w:szCs w:val="21"/>
                    </w:rPr>
                  </w:pPr>
                </w:p>
              </w:tc>
              <w:tc>
                <w:tcPr>
                  <w:tcW w:w="1396" w:type="dxa"/>
                  <w:tcBorders>
                    <w:tl2br w:val="nil"/>
                    <w:tr2bl w:val="nil"/>
                  </w:tcBorders>
                  <w:vAlign w:val="center"/>
                </w:tcPr>
                <w:p w14:paraId="751022F0">
                  <w:pPr>
                    <w:pStyle w:val="87"/>
                    <w:rPr>
                      <w:rFonts w:hint="default" w:ascii="Times New Roman" w:hAnsi="Times New Roman" w:eastAsia="宋体"/>
                      <w:sz w:val="21"/>
                      <w:szCs w:val="21"/>
                      <w:lang w:val="en-US" w:eastAsia="zh-CN"/>
                    </w:rPr>
                  </w:pPr>
                  <w:r>
                    <w:rPr>
                      <w:rFonts w:hint="eastAsia" w:ascii="Times New Roman" w:hAnsi="Times New Roman" w:eastAsia="宋体"/>
                      <w:sz w:val="21"/>
                      <w:szCs w:val="21"/>
                    </w:rPr>
                    <w:t>S4、S5、S</w:t>
                  </w:r>
                  <w:ins w:id="502" w:author="夜不语" w:date="2024-11-13T14:11:16Z">
                    <w:r>
                      <w:rPr>
                        <w:rFonts w:hint="eastAsia" w:ascii="Times New Roman" w:hAnsi="Times New Roman" w:eastAsia="宋体"/>
                        <w:sz w:val="21"/>
                        <w:szCs w:val="21"/>
                        <w:lang w:val="en-US" w:eastAsia="zh-CN"/>
                      </w:rPr>
                      <w:t>1</w:t>
                    </w:r>
                  </w:ins>
                  <w:ins w:id="503" w:author="夜不语" w:date="2024-11-13T14:11:17Z">
                    <w:r>
                      <w:rPr>
                        <w:rFonts w:hint="eastAsia" w:ascii="Times New Roman" w:hAnsi="Times New Roman" w:eastAsia="宋体"/>
                        <w:sz w:val="21"/>
                        <w:szCs w:val="21"/>
                        <w:lang w:val="en-US" w:eastAsia="zh-CN"/>
                      </w:rPr>
                      <w:t>0</w:t>
                    </w:r>
                  </w:ins>
                </w:p>
              </w:tc>
              <w:tc>
                <w:tcPr>
                  <w:tcW w:w="1843" w:type="dxa"/>
                  <w:tcBorders>
                    <w:tl2br w:val="nil"/>
                    <w:tr2bl w:val="nil"/>
                  </w:tcBorders>
                  <w:vAlign w:val="center"/>
                </w:tcPr>
                <w:p w14:paraId="751022F1">
                  <w:pPr>
                    <w:pStyle w:val="87"/>
                    <w:rPr>
                      <w:rFonts w:ascii="Times New Roman" w:hAnsi="Times New Roman" w:eastAsia="宋体"/>
                      <w:sz w:val="21"/>
                      <w:szCs w:val="21"/>
                    </w:rPr>
                  </w:pPr>
                  <w:r>
                    <w:rPr>
                      <w:rFonts w:hint="eastAsia" w:ascii="Times New Roman" w:hAnsi="Times New Roman" w:eastAsia="宋体"/>
                      <w:sz w:val="21"/>
                      <w:szCs w:val="21"/>
                    </w:rPr>
                    <w:t>铣加工、磨加工、穿孔加工、慢丝</w:t>
                  </w:r>
                </w:p>
              </w:tc>
              <w:tc>
                <w:tcPr>
                  <w:tcW w:w="2155" w:type="dxa"/>
                  <w:tcBorders>
                    <w:tl2br w:val="nil"/>
                    <w:tr2bl w:val="nil"/>
                  </w:tcBorders>
                  <w:vAlign w:val="center"/>
                </w:tcPr>
                <w:p w14:paraId="751022F2">
                  <w:pPr>
                    <w:pStyle w:val="87"/>
                    <w:rPr>
                      <w:rFonts w:ascii="Times New Roman" w:hAnsi="Times New Roman" w:eastAsia="宋体"/>
                      <w:sz w:val="21"/>
                      <w:szCs w:val="21"/>
                    </w:rPr>
                  </w:pPr>
                  <w:r>
                    <w:rPr>
                      <w:rFonts w:hint="eastAsia" w:ascii="Times New Roman" w:hAnsi="Times New Roman" w:eastAsia="宋体"/>
                      <w:sz w:val="21"/>
                      <w:szCs w:val="21"/>
                    </w:rPr>
                    <w:t>不含油废金属边角料</w:t>
                  </w:r>
                </w:p>
              </w:tc>
              <w:tc>
                <w:tcPr>
                  <w:tcW w:w="2487" w:type="dxa"/>
                  <w:tcBorders>
                    <w:tl2br w:val="nil"/>
                    <w:tr2bl w:val="nil"/>
                  </w:tcBorders>
                  <w:vAlign w:val="center"/>
                </w:tcPr>
                <w:p w14:paraId="751022F3">
                  <w:pPr>
                    <w:pStyle w:val="87"/>
                    <w:rPr>
                      <w:rFonts w:ascii="Times New Roman" w:hAnsi="Times New Roman" w:eastAsia="宋体"/>
                      <w:sz w:val="21"/>
                      <w:szCs w:val="21"/>
                    </w:rPr>
                  </w:pPr>
                  <w:r>
                    <w:rPr>
                      <w:rFonts w:ascii="Times New Roman" w:hAnsi="Times New Roman" w:eastAsia="宋体"/>
                      <w:sz w:val="21"/>
                      <w:szCs w:val="21"/>
                    </w:rPr>
                    <w:t>一般固废，外售</w:t>
                  </w:r>
                </w:p>
              </w:tc>
            </w:tr>
            <w:tr w14:paraId="75102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2F5">
                  <w:pPr>
                    <w:pStyle w:val="87"/>
                    <w:rPr>
                      <w:rFonts w:ascii="Times New Roman" w:hAnsi="Times New Roman" w:eastAsia="宋体"/>
                      <w:bCs/>
                      <w:sz w:val="21"/>
                      <w:szCs w:val="21"/>
                    </w:rPr>
                  </w:pPr>
                </w:p>
              </w:tc>
              <w:tc>
                <w:tcPr>
                  <w:tcW w:w="1396" w:type="dxa"/>
                  <w:tcBorders>
                    <w:tl2br w:val="nil"/>
                    <w:tr2bl w:val="nil"/>
                  </w:tcBorders>
                  <w:vAlign w:val="center"/>
                </w:tcPr>
                <w:p w14:paraId="751022F6">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S6、S1</w:t>
                  </w:r>
                  <w:ins w:id="504" w:author="夜不语" w:date="2024-11-13T14:11:19Z">
                    <w:r>
                      <w:rPr>
                        <w:rFonts w:hint="eastAsia" w:ascii="Times New Roman" w:hAnsi="Times New Roman" w:eastAsia="宋体"/>
                        <w:sz w:val="21"/>
                        <w:szCs w:val="21"/>
                        <w:lang w:val="en-US" w:eastAsia="zh-CN"/>
                      </w:rPr>
                      <w:t>1</w:t>
                    </w:r>
                  </w:ins>
                </w:p>
              </w:tc>
              <w:tc>
                <w:tcPr>
                  <w:tcW w:w="1843" w:type="dxa"/>
                  <w:tcBorders>
                    <w:tl2br w:val="nil"/>
                    <w:tr2bl w:val="nil"/>
                  </w:tcBorders>
                  <w:vAlign w:val="center"/>
                </w:tcPr>
                <w:p w14:paraId="751022F7">
                  <w:pPr>
                    <w:pStyle w:val="87"/>
                    <w:rPr>
                      <w:rFonts w:ascii="Times New Roman" w:hAnsi="Times New Roman" w:eastAsia="宋体"/>
                      <w:sz w:val="21"/>
                      <w:szCs w:val="21"/>
                    </w:rPr>
                  </w:pPr>
                  <w:r>
                    <w:rPr>
                      <w:rFonts w:hint="eastAsia" w:ascii="Times New Roman" w:hAnsi="Times New Roman" w:eastAsia="宋体"/>
                      <w:sz w:val="21"/>
                      <w:szCs w:val="21"/>
                    </w:rPr>
                    <w:t>穿孔加工、慢丝</w:t>
                  </w:r>
                </w:p>
              </w:tc>
              <w:tc>
                <w:tcPr>
                  <w:tcW w:w="2155" w:type="dxa"/>
                  <w:tcBorders>
                    <w:tl2br w:val="nil"/>
                    <w:tr2bl w:val="nil"/>
                  </w:tcBorders>
                  <w:vAlign w:val="center"/>
                </w:tcPr>
                <w:p w14:paraId="751022F8">
                  <w:pPr>
                    <w:pStyle w:val="87"/>
                    <w:rPr>
                      <w:rFonts w:ascii="Times New Roman" w:hAnsi="Times New Roman" w:eastAsia="宋体"/>
                      <w:sz w:val="21"/>
                      <w:szCs w:val="21"/>
                    </w:rPr>
                  </w:pPr>
                  <w:r>
                    <w:rPr>
                      <w:rFonts w:hint="eastAsia" w:ascii="Times New Roman" w:hAnsi="Times New Roman" w:eastAsia="宋体"/>
                      <w:sz w:val="21"/>
                      <w:szCs w:val="21"/>
                    </w:rPr>
                    <w:t>废滤芯</w:t>
                  </w:r>
                </w:p>
              </w:tc>
              <w:tc>
                <w:tcPr>
                  <w:tcW w:w="2487" w:type="dxa"/>
                  <w:tcBorders>
                    <w:tl2br w:val="nil"/>
                    <w:tr2bl w:val="nil"/>
                  </w:tcBorders>
                  <w:vAlign w:val="center"/>
                </w:tcPr>
                <w:p w14:paraId="751022F9">
                  <w:pPr>
                    <w:pStyle w:val="87"/>
                    <w:rPr>
                      <w:rFonts w:ascii="Times New Roman" w:hAnsi="Times New Roman" w:eastAsia="宋体"/>
                      <w:sz w:val="21"/>
                      <w:szCs w:val="21"/>
                    </w:rPr>
                  </w:pPr>
                  <w:r>
                    <w:rPr>
                      <w:rFonts w:ascii="Times New Roman" w:hAnsi="Times New Roman" w:eastAsia="宋体"/>
                      <w:sz w:val="21"/>
                      <w:szCs w:val="21"/>
                    </w:rPr>
                    <w:t>一般固废，外售</w:t>
                  </w:r>
                </w:p>
              </w:tc>
            </w:tr>
            <w:tr w14:paraId="6F185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ins w:id="505" w:author="夜不语" w:date="2024-11-13T14:08:47Z"/>
              </w:trPr>
              <w:tc>
                <w:tcPr>
                  <w:tcW w:w="639" w:type="dxa"/>
                  <w:vMerge w:val="continue"/>
                  <w:tcBorders>
                    <w:tl2br w:val="nil"/>
                    <w:tr2bl w:val="nil"/>
                  </w:tcBorders>
                  <w:vAlign w:val="center"/>
                </w:tcPr>
                <w:p w14:paraId="42E29C9B">
                  <w:pPr>
                    <w:pStyle w:val="87"/>
                    <w:rPr>
                      <w:ins w:id="506" w:author="夜不语" w:date="2024-11-13T14:08:47Z"/>
                      <w:rFonts w:ascii="Times New Roman" w:hAnsi="Times New Roman" w:eastAsia="宋体"/>
                      <w:bCs/>
                      <w:sz w:val="21"/>
                      <w:szCs w:val="21"/>
                    </w:rPr>
                  </w:pPr>
                </w:p>
              </w:tc>
              <w:tc>
                <w:tcPr>
                  <w:tcW w:w="1396" w:type="dxa"/>
                  <w:tcBorders>
                    <w:tl2br w:val="nil"/>
                    <w:tr2bl w:val="nil"/>
                  </w:tcBorders>
                  <w:vAlign w:val="center"/>
                </w:tcPr>
                <w:p w14:paraId="74955F9B">
                  <w:pPr>
                    <w:pStyle w:val="87"/>
                    <w:rPr>
                      <w:ins w:id="507" w:author="夜不语" w:date="2024-11-13T14:08:47Z"/>
                      <w:rFonts w:hint="eastAsia" w:ascii="Times New Roman" w:hAnsi="Times New Roman" w:eastAsia="宋体"/>
                      <w:sz w:val="21"/>
                      <w:szCs w:val="21"/>
                    </w:rPr>
                  </w:pPr>
                  <w:ins w:id="508" w:author="夜不语" w:date="2024-11-13T14:08:52Z">
                    <w:r>
                      <w:rPr>
                        <w:rFonts w:hint="eastAsia" w:ascii="Times New Roman" w:hAnsi="Times New Roman" w:eastAsia="宋体"/>
                        <w:sz w:val="21"/>
                        <w:szCs w:val="21"/>
                      </w:rPr>
                      <w:t>S7</w:t>
                    </w:r>
                  </w:ins>
                </w:p>
              </w:tc>
              <w:tc>
                <w:tcPr>
                  <w:tcW w:w="1843" w:type="dxa"/>
                  <w:tcBorders>
                    <w:tl2br w:val="nil"/>
                    <w:tr2bl w:val="nil"/>
                  </w:tcBorders>
                  <w:vAlign w:val="center"/>
                </w:tcPr>
                <w:p w14:paraId="187209A8">
                  <w:pPr>
                    <w:pStyle w:val="87"/>
                    <w:rPr>
                      <w:ins w:id="509" w:author="夜不语" w:date="2024-11-13T14:08:47Z"/>
                      <w:rFonts w:hint="default" w:ascii="Times New Roman" w:hAnsi="Times New Roman" w:eastAsia="宋体"/>
                      <w:sz w:val="21"/>
                      <w:szCs w:val="21"/>
                      <w:lang w:val="en-US" w:eastAsia="zh-CN"/>
                    </w:rPr>
                  </w:pPr>
                  <w:ins w:id="510" w:author="夜不语" w:date="2024-11-13T14:09:03Z">
                    <w:r>
                      <w:rPr>
                        <w:rFonts w:hint="eastAsia" w:ascii="Times New Roman" w:hAnsi="Times New Roman" w:eastAsia="宋体"/>
                        <w:sz w:val="21"/>
                        <w:szCs w:val="21"/>
                        <w:lang w:val="en-US" w:eastAsia="zh-CN"/>
                      </w:rPr>
                      <w:t>喷砂</w:t>
                    </w:r>
                  </w:ins>
                </w:p>
              </w:tc>
              <w:tc>
                <w:tcPr>
                  <w:tcW w:w="2155" w:type="dxa"/>
                  <w:tcBorders>
                    <w:tl2br w:val="nil"/>
                    <w:tr2bl w:val="nil"/>
                  </w:tcBorders>
                  <w:vAlign w:val="center"/>
                </w:tcPr>
                <w:p w14:paraId="66A3AB72">
                  <w:pPr>
                    <w:pStyle w:val="87"/>
                    <w:rPr>
                      <w:ins w:id="511" w:author="夜不语" w:date="2024-11-13T14:08:47Z"/>
                      <w:rFonts w:hint="eastAsia" w:ascii="Times New Roman" w:hAnsi="Times New Roman" w:eastAsia="宋体"/>
                      <w:sz w:val="21"/>
                      <w:szCs w:val="21"/>
                      <w:lang w:val="en-US" w:eastAsia="zh-CN"/>
                    </w:rPr>
                  </w:pPr>
                  <w:ins w:id="512" w:author="夜不语" w:date="2024-11-13T14:09:12Z">
                    <w:r>
                      <w:rPr>
                        <w:rFonts w:hint="eastAsia" w:ascii="Times New Roman" w:hAnsi="Times New Roman" w:eastAsia="宋体"/>
                        <w:sz w:val="21"/>
                        <w:szCs w:val="21"/>
                        <w:lang w:val="en-US" w:eastAsia="zh-CN"/>
                      </w:rPr>
                      <w:t>废钢丸</w:t>
                    </w:r>
                  </w:ins>
                </w:p>
              </w:tc>
              <w:tc>
                <w:tcPr>
                  <w:tcW w:w="2487" w:type="dxa"/>
                  <w:tcBorders>
                    <w:tl2br w:val="nil"/>
                    <w:tr2bl w:val="nil"/>
                  </w:tcBorders>
                  <w:vAlign w:val="center"/>
                </w:tcPr>
                <w:p w14:paraId="5E895144">
                  <w:pPr>
                    <w:pStyle w:val="87"/>
                    <w:rPr>
                      <w:ins w:id="513" w:author="夜不语" w:date="2024-11-13T14:08:47Z"/>
                      <w:rFonts w:ascii="Times New Roman" w:hAnsi="Times New Roman" w:eastAsia="宋体"/>
                      <w:sz w:val="21"/>
                      <w:szCs w:val="21"/>
                    </w:rPr>
                  </w:pPr>
                  <w:ins w:id="514" w:author="夜不语" w:date="2024-11-13T14:09:16Z">
                    <w:r>
                      <w:rPr>
                        <w:rFonts w:ascii="Times New Roman" w:hAnsi="Times New Roman" w:eastAsia="宋体"/>
                        <w:sz w:val="21"/>
                        <w:szCs w:val="21"/>
                      </w:rPr>
                      <w:t>一般固废，外售</w:t>
                    </w:r>
                  </w:ins>
                </w:p>
              </w:tc>
            </w:tr>
            <w:tr w14:paraId="75102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62B13DC8">
                  <w:pPr>
                    <w:pStyle w:val="87"/>
                    <w:rPr>
                      <w:rFonts w:ascii="Times New Roman" w:hAnsi="Times New Roman" w:eastAsia="宋体"/>
                      <w:bCs/>
                      <w:sz w:val="21"/>
                      <w:szCs w:val="21"/>
                    </w:rPr>
                  </w:pPr>
                </w:p>
              </w:tc>
              <w:tc>
                <w:tcPr>
                  <w:tcW w:w="1396" w:type="dxa"/>
                  <w:tcBorders>
                    <w:tl2br w:val="nil"/>
                    <w:tr2bl w:val="nil"/>
                  </w:tcBorders>
                  <w:vAlign w:val="center"/>
                </w:tcPr>
                <w:p w14:paraId="751022FC">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w:t>
                  </w:r>
                  <w:ins w:id="515" w:author="夜不语" w:date="2024-11-13T14:11:25Z">
                    <w:r>
                      <w:rPr>
                        <w:rFonts w:hint="eastAsia" w:ascii="Times New Roman" w:hAnsi="Times New Roman" w:eastAsia="宋体"/>
                        <w:sz w:val="21"/>
                        <w:szCs w:val="21"/>
                        <w:lang w:val="en-US" w:eastAsia="zh-CN"/>
                      </w:rPr>
                      <w:t>8</w:t>
                    </w:r>
                  </w:ins>
                </w:p>
              </w:tc>
              <w:tc>
                <w:tcPr>
                  <w:tcW w:w="1843" w:type="dxa"/>
                  <w:vMerge w:val="restart"/>
                  <w:tcBorders>
                    <w:tl2br w:val="nil"/>
                    <w:tr2bl w:val="nil"/>
                  </w:tcBorders>
                  <w:vAlign w:val="center"/>
                </w:tcPr>
                <w:p w14:paraId="751022FD">
                  <w:pPr>
                    <w:pStyle w:val="87"/>
                    <w:rPr>
                      <w:rFonts w:ascii="Times New Roman" w:hAnsi="Times New Roman" w:eastAsia="宋体"/>
                      <w:sz w:val="21"/>
                      <w:szCs w:val="21"/>
                    </w:rPr>
                  </w:pPr>
                  <w:r>
                    <w:rPr>
                      <w:rFonts w:hint="eastAsia" w:ascii="Times New Roman" w:hAnsi="Times New Roman" w:eastAsia="宋体"/>
                      <w:sz w:val="21"/>
                      <w:szCs w:val="21"/>
                    </w:rPr>
                    <w:t>研磨抛光</w:t>
                  </w:r>
                </w:p>
              </w:tc>
              <w:tc>
                <w:tcPr>
                  <w:tcW w:w="2155" w:type="dxa"/>
                  <w:tcBorders>
                    <w:tl2br w:val="nil"/>
                    <w:tr2bl w:val="nil"/>
                  </w:tcBorders>
                  <w:vAlign w:val="center"/>
                </w:tcPr>
                <w:p w14:paraId="751022FE">
                  <w:pPr>
                    <w:pStyle w:val="87"/>
                    <w:rPr>
                      <w:rFonts w:ascii="Times New Roman" w:hAnsi="Times New Roman" w:eastAsia="宋体"/>
                      <w:sz w:val="21"/>
                      <w:szCs w:val="21"/>
                    </w:rPr>
                  </w:pPr>
                  <w:r>
                    <w:rPr>
                      <w:rFonts w:hint="eastAsia" w:ascii="Times New Roman" w:hAnsi="Times New Roman" w:eastAsia="宋体"/>
                      <w:sz w:val="21"/>
                      <w:szCs w:val="21"/>
                    </w:rPr>
                    <w:t>研磨废液</w:t>
                  </w:r>
                </w:p>
              </w:tc>
              <w:tc>
                <w:tcPr>
                  <w:tcW w:w="2487" w:type="dxa"/>
                  <w:vMerge w:val="restart"/>
                  <w:tcBorders>
                    <w:tl2br w:val="nil"/>
                    <w:tr2bl w:val="nil"/>
                  </w:tcBorders>
                  <w:vAlign w:val="center"/>
                </w:tcPr>
                <w:p w14:paraId="751022FF">
                  <w:pPr>
                    <w:pStyle w:val="87"/>
                    <w:rPr>
                      <w:rFonts w:ascii="Times New Roman" w:hAnsi="Times New Roman" w:eastAsia="宋体"/>
                      <w:sz w:val="21"/>
                      <w:szCs w:val="21"/>
                    </w:rPr>
                  </w:pPr>
                  <w:r>
                    <w:rPr>
                      <w:rFonts w:ascii="Times New Roman" w:hAnsi="Times New Roman" w:eastAsia="宋体"/>
                      <w:sz w:val="21"/>
                      <w:szCs w:val="21"/>
                    </w:rPr>
                    <w:t>危废，委托有资质单位处置</w:t>
                  </w:r>
                </w:p>
              </w:tc>
            </w:tr>
            <w:tr w14:paraId="75102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01">
                  <w:pPr>
                    <w:pStyle w:val="87"/>
                    <w:rPr>
                      <w:rFonts w:ascii="Times New Roman" w:hAnsi="Times New Roman" w:eastAsia="宋体"/>
                      <w:bCs/>
                      <w:sz w:val="21"/>
                      <w:szCs w:val="21"/>
                    </w:rPr>
                  </w:pPr>
                </w:p>
              </w:tc>
              <w:tc>
                <w:tcPr>
                  <w:tcW w:w="1396" w:type="dxa"/>
                  <w:tcBorders>
                    <w:tl2br w:val="nil"/>
                    <w:tr2bl w:val="nil"/>
                  </w:tcBorders>
                  <w:vAlign w:val="center"/>
                </w:tcPr>
                <w:p w14:paraId="75102302">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w:t>
                  </w:r>
                  <w:ins w:id="516" w:author="夜不语" w:date="2024-11-13T14:11:28Z">
                    <w:r>
                      <w:rPr>
                        <w:rFonts w:hint="eastAsia" w:ascii="Times New Roman" w:hAnsi="Times New Roman" w:eastAsia="宋体"/>
                        <w:sz w:val="21"/>
                        <w:szCs w:val="21"/>
                        <w:lang w:val="en-US" w:eastAsia="zh-CN"/>
                      </w:rPr>
                      <w:t>9</w:t>
                    </w:r>
                  </w:ins>
                </w:p>
              </w:tc>
              <w:tc>
                <w:tcPr>
                  <w:tcW w:w="1843" w:type="dxa"/>
                  <w:vMerge w:val="continue"/>
                  <w:tcBorders>
                    <w:tl2br w:val="nil"/>
                    <w:tr2bl w:val="nil"/>
                  </w:tcBorders>
                  <w:vAlign w:val="center"/>
                </w:tcPr>
                <w:p w14:paraId="75102303">
                  <w:pPr>
                    <w:pStyle w:val="87"/>
                    <w:rPr>
                      <w:rFonts w:ascii="Times New Roman" w:hAnsi="Times New Roman" w:eastAsia="宋体"/>
                      <w:sz w:val="21"/>
                      <w:szCs w:val="21"/>
                    </w:rPr>
                  </w:pPr>
                </w:p>
              </w:tc>
              <w:tc>
                <w:tcPr>
                  <w:tcW w:w="2155" w:type="dxa"/>
                  <w:tcBorders>
                    <w:tl2br w:val="nil"/>
                    <w:tr2bl w:val="nil"/>
                  </w:tcBorders>
                  <w:vAlign w:val="center"/>
                </w:tcPr>
                <w:p w14:paraId="75102304">
                  <w:pPr>
                    <w:pStyle w:val="87"/>
                    <w:rPr>
                      <w:rFonts w:ascii="Times New Roman" w:hAnsi="Times New Roman" w:eastAsia="宋体"/>
                      <w:sz w:val="21"/>
                      <w:szCs w:val="21"/>
                    </w:rPr>
                  </w:pPr>
                  <w:r>
                    <w:rPr>
                      <w:rFonts w:hint="eastAsia" w:ascii="Times New Roman" w:hAnsi="Times New Roman" w:eastAsia="宋体"/>
                      <w:sz w:val="21"/>
                      <w:szCs w:val="21"/>
                    </w:rPr>
                    <w:t>光亮剂废包装桶</w:t>
                  </w:r>
                </w:p>
              </w:tc>
              <w:tc>
                <w:tcPr>
                  <w:tcW w:w="2487" w:type="dxa"/>
                  <w:vMerge w:val="continue"/>
                  <w:tcBorders>
                    <w:tl2br w:val="nil"/>
                    <w:tr2bl w:val="nil"/>
                  </w:tcBorders>
                  <w:vAlign w:val="center"/>
                </w:tcPr>
                <w:p w14:paraId="75102305">
                  <w:pPr>
                    <w:pStyle w:val="87"/>
                    <w:rPr>
                      <w:rFonts w:ascii="Times New Roman" w:hAnsi="Times New Roman" w:eastAsia="宋体"/>
                      <w:sz w:val="21"/>
                      <w:szCs w:val="21"/>
                    </w:rPr>
                  </w:pPr>
                </w:p>
              </w:tc>
            </w:tr>
            <w:tr w14:paraId="75102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07">
                  <w:pPr>
                    <w:pStyle w:val="87"/>
                    <w:rPr>
                      <w:rFonts w:ascii="Times New Roman" w:hAnsi="Times New Roman" w:eastAsia="宋体"/>
                      <w:bCs/>
                      <w:sz w:val="21"/>
                      <w:szCs w:val="21"/>
                    </w:rPr>
                  </w:pPr>
                </w:p>
              </w:tc>
              <w:tc>
                <w:tcPr>
                  <w:tcW w:w="1396" w:type="dxa"/>
                  <w:tcBorders>
                    <w:tl2br w:val="nil"/>
                    <w:tr2bl w:val="nil"/>
                  </w:tcBorders>
                  <w:vAlign w:val="center"/>
                </w:tcPr>
                <w:p w14:paraId="75102308">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S1</w:t>
                  </w:r>
                  <w:ins w:id="517" w:author="夜不语" w:date="2024-11-13T14:11:36Z">
                    <w:r>
                      <w:rPr>
                        <w:rFonts w:hint="eastAsia" w:ascii="Times New Roman" w:hAnsi="Times New Roman" w:eastAsia="宋体"/>
                        <w:sz w:val="21"/>
                        <w:szCs w:val="21"/>
                        <w:lang w:val="en-US" w:eastAsia="zh-CN"/>
                      </w:rPr>
                      <w:t>2</w:t>
                    </w:r>
                  </w:ins>
                </w:p>
              </w:tc>
              <w:tc>
                <w:tcPr>
                  <w:tcW w:w="1843" w:type="dxa"/>
                  <w:vMerge w:val="restart"/>
                  <w:tcBorders>
                    <w:tl2br w:val="nil"/>
                    <w:tr2bl w:val="nil"/>
                  </w:tcBorders>
                  <w:vAlign w:val="center"/>
                </w:tcPr>
                <w:p w14:paraId="75102309">
                  <w:pPr>
                    <w:pStyle w:val="87"/>
                    <w:rPr>
                      <w:rFonts w:ascii="Times New Roman" w:hAnsi="Times New Roman" w:eastAsia="宋体"/>
                      <w:sz w:val="21"/>
                      <w:szCs w:val="21"/>
                    </w:rPr>
                  </w:pPr>
                  <w:r>
                    <w:rPr>
                      <w:rFonts w:hint="eastAsia" w:ascii="Times New Roman" w:hAnsi="Times New Roman" w:eastAsia="宋体"/>
                      <w:sz w:val="21"/>
                      <w:szCs w:val="21"/>
                    </w:rPr>
                    <w:t>清洗</w:t>
                  </w:r>
                </w:p>
              </w:tc>
              <w:tc>
                <w:tcPr>
                  <w:tcW w:w="2155" w:type="dxa"/>
                  <w:tcBorders>
                    <w:tl2br w:val="nil"/>
                    <w:tr2bl w:val="nil"/>
                  </w:tcBorders>
                  <w:vAlign w:val="center"/>
                </w:tcPr>
                <w:p w14:paraId="7510230A">
                  <w:pPr>
                    <w:pStyle w:val="87"/>
                    <w:rPr>
                      <w:rFonts w:ascii="Times New Roman" w:hAnsi="Times New Roman" w:eastAsia="宋体"/>
                      <w:sz w:val="21"/>
                      <w:szCs w:val="21"/>
                    </w:rPr>
                  </w:pPr>
                  <w:r>
                    <w:rPr>
                      <w:rFonts w:hint="eastAsia" w:ascii="Times New Roman" w:hAnsi="Times New Roman" w:eastAsia="宋体"/>
                      <w:sz w:val="21"/>
                      <w:szCs w:val="21"/>
                    </w:rPr>
                    <w:t>清洗废液</w:t>
                  </w:r>
                </w:p>
              </w:tc>
              <w:tc>
                <w:tcPr>
                  <w:tcW w:w="2487" w:type="dxa"/>
                  <w:vMerge w:val="continue"/>
                  <w:tcBorders>
                    <w:tl2br w:val="nil"/>
                    <w:tr2bl w:val="nil"/>
                  </w:tcBorders>
                  <w:vAlign w:val="center"/>
                </w:tcPr>
                <w:p w14:paraId="7510230B">
                  <w:pPr>
                    <w:pStyle w:val="87"/>
                    <w:rPr>
                      <w:rFonts w:ascii="Times New Roman" w:hAnsi="Times New Roman" w:eastAsia="宋体"/>
                      <w:sz w:val="21"/>
                      <w:szCs w:val="21"/>
                    </w:rPr>
                  </w:pPr>
                </w:p>
              </w:tc>
            </w:tr>
            <w:tr w14:paraId="75102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0D">
                  <w:pPr>
                    <w:pStyle w:val="87"/>
                    <w:rPr>
                      <w:rFonts w:ascii="Times New Roman" w:hAnsi="Times New Roman" w:eastAsia="宋体"/>
                      <w:bCs/>
                      <w:sz w:val="21"/>
                      <w:szCs w:val="21"/>
                    </w:rPr>
                  </w:pPr>
                </w:p>
              </w:tc>
              <w:tc>
                <w:tcPr>
                  <w:tcW w:w="1396" w:type="dxa"/>
                  <w:tcBorders>
                    <w:tl2br w:val="nil"/>
                    <w:tr2bl w:val="nil"/>
                  </w:tcBorders>
                  <w:vAlign w:val="center"/>
                </w:tcPr>
                <w:p w14:paraId="7510230E">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S1</w:t>
                  </w:r>
                  <w:ins w:id="518" w:author="夜不语" w:date="2024-11-13T14:11:37Z">
                    <w:r>
                      <w:rPr>
                        <w:rFonts w:hint="eastAsia" w:ascii="Times New Roman" w:hAnsi="Times New Roman" w:eastAsia="宋体"/>
                        <w:sz w:val="21"/>
                        <w:szCs w:val="21"/>
                        <w:lang w:val="en-US" w:eastAsia="zh-CN"/>
                      </w:rPr>
                      <w:t>3</w:t>
                    </w:r>
                  </w:ins>
                </w:p>
              </w:tc>
              <w:tc>
                <w:tcPr>
                  <w:tcW w:w="1843" w:type="dxa"/>
                  <w:vMerge w:val="continue"/>
                  <w:tcBorders>
                    <w:tl2br w:val="nil"/>
                    <w:tr2bl w:val="nil"/>
                  </w:tcBorders>
                  <w:vAlign w:val="center"/>
                </w:tcPr>
                <w:p w14:paraId="7510230F">
                  <w:pPr>
                    <w:pStyle w:val="87"/>
                    <w:rPr>
                      <w:rFonts w:ascii="Times New Roman" w:hAnsi="Times New Roman" w:eastAsia="宋体"/>
                      <w:sz w:val="21"/>
                      <w:szCs w:val="21"/>
                    </w:rPr>
                  </w:pPr>
                </w:p>
              </w:tc>
              <w:tc>
                <w:tcPr>
                  <w:tcW w:w="2155" w:type="dxa"/>
                  <w:tcBorders>
                    <w:tl2br w:val="nil"/>
                    <w:tr2bl w:val="nil"/>
                  </w:tcBorders>
                  <w:vAlign w:val="center"/>
                </w:tcPr>
                <w:p w14:paraId="75102310">
                  <w:pPr>
                    <w:pStyle w:val="87"/>
                    <w:rPr>
                      <w:rFonts w:ascii="Times New Roman" w:hAnsi="Times New Roman" w:eastAsia="宋体"/>
                      <w:sz w:val="21"/>
                      <w:szCs w:val="21"/>
                    </w:rPr>
                  </w:pPr>
                  <w:r>
                    <w:rPr>
                      <w:rFonts w:hint="eastAsia" w:ascii="Times New Roman" w:hAnsi="Times New Roman" w:eastAsia="宋体"/>
                      <w:sz w:val="21"/>
                      <w:szCs w:val="21"/>
                    </w:rPr>
                    <w:t>清洗剂废包装桶</w:t>
                  </w:r>
                </w:p>
              </w:tc>
              <w:tc>
                <w:tcPr>
                  <w:tcW w:w="2487" w:type="dxa"/>
                  <w:vMerge w:val="continue"/>
                  <w:tcBorders>
                    <w:tl2br w:val="nil"/>
                    <w:tr2bl w:val="nil"/>
                  </w:tcBorders>
                  <w:vAlign w:val="center"/>
                </w:tcPr>
                <w:p w14:paraId="75102311">
                  <w:pPr>
                    <w:pStyle w:val="87"/>
                    <w:rPr>
                      <w:rFonts w:ascii="Times New Roman" w:hAnsi="Times New Roman" w:eastAsia="宋体"/>
                      <w:sz w:val="21"/>
                      <w:szCs w:val="21"/>
                    </w:rPr>
                  </w:pPr>
                </w:p>
              </w:tc>
            </w:tr>
            <w:tr w14:paraId="75102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13">
                  <w:pPr>
                    <w:pStyle w:val="87"/>
                    <w:rPr>
                      <w:rFonts w:ascii="Times New Roman" w:hAnsi="Times New Roman" w:eastAsia="宋体"/>
                      <w:bCs/>
                      <w:sz w:val="21"/>
                      <w:szCs w:val="21"/>
                    </w:rPr>
                  </w:pPr>
                </w:p>
              </w:tc>
              <w:tc>
                <w:tcPr>
                  <w:tcW w:w="1396" w:type="dxa"/>
                  <w:tcBorders>
                    <w:tl2br w:val="nil"/>
                    <w:tr2bl w:val="nil"/>
                  </w:tcBorders>
                  <w:vAlign w:val="center"/>
                </w:tcPr>
                <w:p w14:paraId="75102314">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S1</w:t>
                  </w:r>
                  <w:ins w:id="519" w:author="夜不语" w:date="2024-11-13T14:11:39Z">
                    <w:r>
                      <w:rPr>
                        <w:rFonts w:hint="eastAsia" w:ascii="Times New Roman" w:hAnsi="Times New Roman" w:eastAsia="宋体"/>
                        <w:sz w:val="21"/>
                        <w:szCs w:val="21"/>
                        <w:lang w:val="en-US" w:eastAsia="zh-CN"/>
                      </w:rPr>
                      <w:t>4</w:t>
                    </w:r>
                  </w:ins>
                </w:p>
              </w:tc>
              <w:tc>
                <w:tcPr>
                  <w:tcW w:w="1843" w:type="dxa"/>
                  <w:vMerge w:val="continue"/>
                  <w:tcBorders>
                    <w:tl2br w:val="nil"/>
                    <w:tr2bl w:val="nil"/>
                  </w:tcBorders>
                  <w:vAlign w:val="center"/>
                </w:tcPr>
                <w:p w14:paraId="75102315">
                  <w:pPr>
                    <w:pStyle w:val="87"/>
                    <w:rPr>
                      <w:rFonts w:ascii="Times New Roman" w:hAnsi="Times New Roman" w:eastAsia="宋体"/>
                      <w:sz w:val="21"/>
                      <w:szCs w:val="21"/>
                    </w:rPr>
                  </w:pPr>
                </w:p>
              </w:tc>
              <w:tc>
                <w:tcPr>
                  <w:tcW w:w="2155" w:type="dxa"/>
                  <w:tcBorders>
                    <w:tl2br w:val="nil"/>
                    <w:tr2bl w:val="nil"/>
                  </w:tcBorders>
                  <w:vAlign w:val="center"/>
                </w:tcPr>
                <w:p w14:paraId="75102316">
                  <w:pPr>
                    <w:pStyle w:val="87"/>
                    <w:rPr>
                      <w:rFonts w:ascii="Times New Roman" w:hAnsi="Times New Roman" w:eastAsia="宋体"/>
                      <w:sz w:val="21"/>
                      <w:szCs w:val="21"/>
                    </w:rPr>
                  </w:pPr>
                  <w:r>
                    <w:rPr>
                      <w:rFonts w:hint="eastAsia" w:ascii="Times New Roman" w:hAnsi="Times New Roman" w:eastAsia="宋体"/>
                      <w:sz w:val="21"/>
                      <w:szCs w:val="21"/>
                    </w:rPr>
                    <w:t>除锈废液</w:t>
                  </w:r>
                </w:p>
              </w:tc>
              <w:tc>
                <w:tcPr>
                  <w:tcW w:w="2487" w:type="dxa"/>
                  <w:vMerge w:val="continue"/>
                  <w:tcBorders>
                    <w:tl2br w:val="nil"/>
                    <w:tr2bl w:val="nil"/>
                  </w:tcBorders>
                  <w:vAlign w:val="center"/>
                </w:tcPr>
                <w:p w14:paraId="75102317">
                  <w:pPr>
                    <w:pStyle w:val="87"/>
                    <w:rPr>
                      <w:rFonts w:ascii="Times New Roman" w:hAnsi="Times New Roman" w:eastAsia="宋体"/>
                      <w:sz w:val="21"/>
                      <w:szCs w:val="21"/>
                    </w:rPr>
                  </w:pPr>
                </w:p>
              </w:tc>
            </w:tr>
            <w:tr w14:paraId="75102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19">
                  <w:pPr>
                    <w:pStyle w:val="87"/>
                    <w:rPr>
                      <w:rFonts w:ascii="Times New Roman" w:hAnsi="Times New Roman" w:eastAsia="宋体"/>
                      <w:bCs/>
                      <w:sz w:val="21"/>
                      <w:szCs w:val="21"/>
                    </w:rPr>
                  </w:pPr>
                </w:p>
              </w:tc>
              <w:tc>
                <w:tcPr>
                  <w:tcW w:w="1396" w:type="dxa"/>
                  <w:tcBorders>
                    <w:tl2br w:val="nil"/>
                    <w:tr2bl w:val="nil"/>
                  </w:tcBorders>
                  <w:vAlign w:val="center"/>
                </w:tcPr>
                <w:p w14:paraId="7510231A">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S1</w:t>
                  </w:r>
                  <w:r>
                    <w:rPr>
                      <w:rFonts w:hint="eastAsia" w:ascii="Times New Roman" w:hAnsi="Times New Roman" w:eastAsia="宋体"/>
                      <w:sz w:val="21"/>
                      <w:szCs w:val="21"/>
                      <w:lang w:val="en-US" w:eastAsia="zh-CN"/>
                    </w:rPr>
                    <w:t>5</w:t>
                  </w:r>
                </w:p>
              </w:tc>
              <w:tc>
                <w:tcPr>
                  <w:tcW w:w="1843" w:type="dxa"/>
                  <w:vMerge w:val="continue"/>
                  <w:tcBorders>
                    <w:tl2br w:val="nil"/>
                    <w:tr2bl w:val="nil"/>
                  </w:tcBorders>
                  <w:vAlign w:val="center"/>
                </w:tcPr>
                <w:p w14:paraId="7510231B">
                  <w:pPr>
                    <w:pStyle w:val="87"/>
                    <w:rPr>
                      <w:rFonts w:ascii="Times New Roman" w:hAnsi="Times New Roman" w:eastAsia="宋体"/>
                      <w:sz w:val="21"/>
                      <w:szCs w:val="21"/>
                    </w:rPr>
                  </w:pPr>
                </w:p>
              </w:tc>
              <w:tc>
                <w:tcPr>
                  <w:tcW w:w="2155" w:type="dxa"/>
                  <w:tcBorders>
                    <w:tl2br w:val="nil"/>
                    <w:tr2bl w:val="nil"/>
                  </w:tcBorders>
                  <w:vAlign w:val="center"/>
                </w:tcPr>
                <w:p w14:paraId="7510231C">
                  <w:pPr>
                    <w:pStyle w:val="87"/>
                    <w:rPr>
                      <w:rFonts w:ascii="Times New Roman" w:hAnsi="Times New Roman" w:eastAsia="宋体"/>
                      <w:sz w:val="21"/>
                      <w:szCs w:val="21"/>
                    </w:rPr>
                  </w:pPr>
                  <w:r>
                    <w:rPr>
                      <w:rFonts w:hint="eastAsia" w:ascii="Times New Roman" w:hAnsi="Times New Roman" w:eastAsia="宋体"/>
                      <w:sz w:val="21"/>
                      <w:szCs w:val="21"/>
                    </w:rPr>
                    <w:t>除锈剂废包装桶</w:t>
                  </w:r>
                </w:p>
              </w:tc>
              <w:tc>
                <w:tcPr>
                  <w:tcW w:w="2487" w:type="dxa"/>
                  <w:vMerge w:val="continue"/>
                  <w:tcBorders>
                    <w:tl2br w:val="nil"/>
                    <w:tr2bl w:val="nil"/>
                  </w:tcBorders>
                  <w:vAlign w:val="center"/>
                </w:tcPr>
                <w:p w14:paraId="7510231D">
                  <w:pPr>
                    <w:pStyle w:val="87"/>
                    <w:rPr>
                      <w:rFonts w:ascii="Times New Roman" w:hAnsi="Times New Roman" w:eastAsia="宋体"/>
                      <w:sz w:val="21"/>
                      <w:szCs w:val="21"/>
                    </w:rPr>
                  </w:pPr>
                </w:p>
              </w:tc>
            </w:tr>
            <w:tr w14:paraId="75102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1F">
                  <w:pPr>
                    <w:pStyle w:val="87"/>
                    <w:rPr>
                      <w:rFonts w:ascii="Times New Roman" w:hAnsi="Times New Roman" w:eastAsia="宋体"/>
                      <w:bCs/>
                      <w:sz w:val="21"/>
                      <w:szCs w:val="21"/>
                    </w:rPr>
                  </w:pPr>
                </w:p>
              </w:tc>
              <w:tc>
                <w:tcPr>
                  <w:tcW w:w="1396" w:type="dxa"/>
                  <w:tcBorders>
                    <w:tl2br w:val="nil"/>
                    <w:tr2bl w:val="nil"/>
                  </w:tcBorders>
                  <w:vAlign w:val="center"/>
                </w:tcPr>
                <w:p w14:paraId="75102320">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S1</w:t>
                  </w:r>
                  <w:r>
                    <w:rPr>
                      <w:rFonts w:hint="eastAsia" w:ascii="Times New Roman" w:hAnsi="Times New Roman" w:eastAsia="宋体"/>
                      <w:sz w:val="21"/>
                      <w:szCs w:val="21"/>
                      <w:lang w:val="en-US" w:eastAsia="zh-CN"/>
                    </w:rPr>
                    <w:t>6</w:t>
                  </w:r>
                </w:p>
              </w:tc>
              <w:tc>
                <w:tcPr>
                  <w:tcW w:w="1843" w:type="dxa"/>
                  <w:vMerge w:val="continue"/>
                  <w:tcBorders>
                    <w:tl2br w:val="nil"/>
                    <w:tr2bl w:val="nil"/>
                  </w:tcBorders>
                  <w:vAlign w:val="center"/>
                </w:tcPr>
                <w:p w14:paraId="75102321">
                  <w:pPr>
                    <w:pStyle w:val="87"/>
                    <w:rPr>
                      <w:rFonts w:ascii="Times New Roman" w:hAnsi="Times New Roman" w:eastAsia="宋体"/>
                      <w:sz w:val="21"/>
                      <w:szCs w:val="21"/>
                    </w:rPr>
                  </w:pPr>
                </w:p>
              </w:tc>
              <w:tc>
                <w:tcPr>
                  <w:tcW w:w="2155" w:type="dxa"/>
                  <w:tcBorders>
                    <w:tl2br w:val="nil"/>
                    <w:tr2bl w:val="nil"/>
                  </w:tcBorders>
                  <w:vAlign w:val="center"/>
                </w:tcPr>
                <w:p w14:paraId="75102322">
                  <w:pPr>
                    <w:pStyle w:val="87"/>
                    <w:rPr>
                      <w:rFonts w:ascii="Times New Roman" w:hAnsi="Times New Roman" w:eastAsia="宋体"/>
                      <w:sz w:val="21"/>
                      <w:szCs w:val="21"/>
                    </w:rPr>
                  </w:pPr>
                  <w:r>
                    <w:rPr>
                      <w:rFonts w:hint="eastAsia" w:ascii="Times New Roman" w:hAnsi="Times New Roman" w:eastAsia="宋体"/>
                      <w:sz w:val="21"/>
                      <w:szCs w:val="21"/>
                    </w:rPr>
                    <w:t>除锈后水洗废液</w:t>
                  </w:r>
                </w:p>
              </w:tc>
              <w:tc>
                <w:tcPr>
                  <w:tcW w:w="2487" w:type="dxa"/>
                  <w:vMerge w:val="continue"/>
                  <w:tcBorders>
                    <w:tl2br w:val="nil"/>
                    <w:tr2bl w:val="nil"/>
                  </w:tcBorders>
                  <w:vAlign w:val="center"/>
                </w:tcPr>
                <w:p w14:paraId="75102323">
                  <w:pPr>
                    <w:pStyle w:val="87"/>
                    <w:rPr>
                      <w:rFonts w:ascii="Times New Roman" w:hAnsi="Times New Roman" w:eastAsia="宋体"/>
                      <w:sz w:val="21"/>
                      <w:szCs w:val="21"/>
                    </w:rPr>
                  </w:pPr>
                </w:p>
              </w:tc>
            </w:tr>
            <w:tr w14:paraId="75102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25">
                  <w:pPr>
                    <w:pStyle w:val="87"/>
                    <w:rPr>
                      <w:rFonts w:ascii="Times New Roman" w:hAnsi="Times New Roman" w:eastAsia="宋体"/>
                      <w:bCs/>
                      <w:sz w:val="21"/>
                      <w:szCs w:val="21"/>
                    </w:rPr>
                  </w:pPr>
                </w:p>
              </w:tc>
              <w:tc>
                <w:tcPr>
                  <w:tcW w:w="1396" w:type="dxa"/>
                  <w:tcBorders>
                    <w:tl2br w:val="nil"/>
                    <w:tr2bl w:val="nil"/>
                  </w:tcBorders>
                  <w:vAlign w:val="center"/>
                </w:tcPr>
                <w:p w14:paraId="75102326">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S1</w:t>
                  </w:r>
                  <w:r>
                    <w:rPr>
                      <w:rFonts w:hint="eastAsia" w:ascii="Times New Roman" w:hAnsi="Times New Roman" w:eastAsia="宋体"/>
                      <w:sz w:val="21"/>
                      <w:szCs w:val="21"/>
                      <w:lang w:val="en-US" w:eastAsia="zh-CN"/>
                    </w:rPr>
                    <w:t>7</w:t>
                  </w:r>
                </w:p>
              </w:tc>
              <w:tc>
                <w:tcPr>
                  <w:tcW w:w="1843" w:type="dxa"/>
                  <w:tcBorders>
                    <w:tl2br w:val="nil"/>
                    <w:tr2bl w:val="nil"/>
                  </w:tcBorders>
                  <w:vAlign w:val="center"/>
                </w:tcPr>
                <w:p w14:paraId="75102327">
                  <w:pPr>
                    <w:pStyle w:val="87"/>
                    <w:rPr>
                      <w:rFonts w:ascii="Times New Roman" w:hAnsi="Times New Roman" w:eastAsia="宋体"/>
                      <w:sz w:val="21"/>
                      <w:szCs w:val="21"/>
                    </w:rPr>
                  </w:pPr>
                  <w:r>
                    <w:rPr>
                      <w:rFonts w:hint="eastAsia" w:ascii="Times New Roman" w:hAnsi="Times New Roman" w:eastAsia="宋体"/>
                      <w:sz w:val="21"/>
                      <w:szCs w:val="21"/>
                    </w:rPr>
                    <w:t>检查</w:t>
                  </w:r>
                </w:p>
              </w:tc>
              <w:tc>
                <w:tcPr>
                  <w:tcW w:w="2155" w:type="dxa"/>
                  <w:tcBorders>
                    <w:tl2br w:val="nil"/>
                    <w:tr2bl w:val="nil"/>
                  </w:tcBorders>
                  <w:vAlign w:val="center"/>
                </w:tcPr>
                <w:p w14:paraId="75102328">
                  <w:pPr>
                    <w:pStyle w:val="87"/>
                    <w:rPr>
                      <w:rFonts w:ascii="Times New Roman" w:hAnsi="Times New Roman" w:eastAsia="宋体"/>
                      <w:sz w:val="21"/>
                      <w:szCs w:val="21"/>
                    </w:rPr>
                  </w:pPr>
                  <w:r>
                    <w:rPr>
                      <w:rFonts w:hint="eastAsia" w:ascii="Times New Roman" w:hAnsi="Times New Roman" w:eastAsia="宋体"/>
                      <w:sz w:val="21"/>
                      <w:szCs w:val="21"/>
                    </w:rPr>
                    <w:t>不合格品</w:t>
                  </w:r>
                </w:p>
              </w:tc>
              <w:tc>
                <w:tcPr>
                  <w:tcW w:w="2487" w:type="dxa"/>
                  <w:tcBorders>
                    <w:tl2br w:val="nil"/>
                    <w:tr2bl w:val="nil"/>
                  </w:tcBorders>
                  <w:vAlign w:val="center"/>
                </w:tcPr>
                <w:p w14:paraId="75102329">
                  <w:pPr>
                    <w:pStyle w:val="87"/>
                    <w:rPr>
                      <w:rFonts w:ascii="Times New Roman" w:hAnsi="Times New Roman" w:eastAsia="宋体"/>
                      <w:sz w:val="21"/>
                      <w:szCs w:val="21"/>
                    </w:rPr>
                  </w:pPr>
                  <w:r>
                    <w:rPr>
                      <w:rFonts w:ascii="Times New Roman" w:hAnsi="Times New Roman" w:eastAsia="宋体"/>
                      <w:sz w:val="21"/>
                      <w:szCs w:val="21"/>
                    </w:rPr>
                    <w:t>一般固废，外售</w:t>
                  </w:r>
                </w:p>
              </w:tc>
            </w:tr>
            <w:tr w14:paraId="75102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2B">
                  <w:pPr>
                    <w:pStyle w:val="87"/>
                    <w:rPr>
                      <w:rFonts w:ascii="Times New Roman" w:hAnsi="Times New Roman" w:eastAsia="宋体"/>
                      <w:bCs/>
                      <w:sz w:val="21"/>
                      <w:szCs w:val="21"/>
                    </w:rPr>
                  </w:pPr>
                </w:p>
              </w:tc>
              <w:tc>
                <w:tcPr>
                  <w:tcW w:w="1396" w:type="dxa"/>
                  <w:tcBorders>
                    <w:tl2br w:val="nil"/>
                    <w:tr2bl w:val="nil"/>
                  </w:tcBorders>
                  <w:vAlign w:val="center"/>
                </w:tcPr>
                <w:p w14:paraId="7510232C">
                  <w:pPr>
                    <w:pStyle w:val="87"/>
                    <w:rPr>
                      <w:rFonts w:hint="eastAsia" w:ascii="Times New Roman" w:hAnsi="Times New Roman" w:eastAsia="宋体"/>
                      <w:sz w:val="21"/>
                      <w:szCs w:val="21"/>
                      <w:lang w:eastAsia="zh-CN"/>
                    </w:rPr>
                  </w:pPr>
                  <w:r>
                    <w:rPr>
                      <w:rFonts w:ascii="Times New Roman" w:hAnsi="Times New Roman" w:eastAsia="宋体"/>
                      <w:sz w:val="21"/>
                      <w:szCs w:val="21"/>
                    </w:rPr>
                    <w:t>S</w:t>
                  </w:r>
                  <w:r>
                    <w:rPr>
                      <w:rFonts w:hint="eastAsia" w:ascii="Times New Roman" w:hAnsi="Times New Roman" w:eastAsia="宋体"/>
                      <w:sz w:val="21"/>
                      <w:szCs w:val="21"/>
                    </w:rPr>
                    <w:t>1</w:t>
                  </w:r>
                  <w:ins w:id="520" w:author="夜不语" w:date="2024-11-13T14:11:48Z">
                    <w:r>
                      <w:rPr>
                        <w:rFonts w:hint="eastAsia" w:ascii="Times New Roman" w:hAnsi="Times New Roman" w:eastAsia="宋体"/>
                        <w:sz w:val="21"/>
                        <w:szCs w:val="21"/>
                        <w:lang w:val="en-US" w:eastAsia="zh-CN"/>
                      </w:rPr>
                      <w:t>8</w:t>
                    </w:r>
                  </w:ins>
                </w:p>
              </w:tc>
              <w:tc>
                <w:tcPr>
                  <w:tcW w:w="1843" w:type="dxa"/>
                  <w:vMerge w:val="restart"/>
                  <w:tcBorders>
                    <w:tl2br w:val="nil"/>
                    <w:tr2bl w:val="nil"/>
                  </w:tcBorders>
                  <w:vAlign w:val="center"/>
                </w:tcPr>
                <w:p w14:paraId="7510232D">
                  <w:pPr>
                    <w:pStyle w:val="87"/>
                    <w:rPr>
                      <w:rFonts w:ascii="Times New Roman" w:hAnsi="Times New Roman" w:eastAsia="宋体"/>
                      <w:sz w:val="21"/>
                      <w:szCs w:val="21"/>
                    </w:rPr>
                  </w:pPr>
                  <w:r>
                    <w:rPr>
                      <w:rFonts w:hint="eastAsia" w:ascii="Times New Roman" w:hAnsi="Times New Roman" w:eastAsia="宋体"/>
                      <w:sz w:val="21"/>
                      <w:szCs w:val="21"/>
                    </w:rPr>
                    <w:t>废气处理</w:t>
                  </w:r>
                </w:p>
              </w:tc>
              <w:tc>
                <w:tcPr>
                  <w:tcW w:w="2155" w:type="dxa"/>
                  <w:tcBorders>
                    <w:tl2br w:val="nil"/>
                    <w:tr2bl w:val="nil"/>
                  </w:tcBorders>
                  <w:vAlign w:val="center"/>
                </w:tcPr>
                <w:p w14:paraId="7510232E">
                  <w:pPr>
                    <w:pStyle w:val="87"/>
                    <w:rPr>
                      <w:rFonts w:ascii="Times New Roman" w:hAnsi="Times New Roman" w:eastAsia="宋体"/>
                      <w:sz w:val="21"/>
                      <w:szCs w:val="21"/>
                    </w:rPr>
                  </w:pPr>
                  <w:r>
                    <w:rPr>
                      <w:rFonts w:ascii="Times New Roman" w:hAnsi="Times New Roman" w:eastAsia="宋体"/>
                      <w:sz w:val="21"/>
                      <w:szCs w:val="21"/>
                    </w:rPr>
                    <w:t>油雾净化器收集废油</w:t>
                  </w:r>
                </w:p>
              </w:tc>
              <w:tc>
                <w:tcPr>
                  <w:tcW w:w="2487" w:type="dxa"/>
                  <w:tcBorders>
                    <w:tl2br w:val="nil"/>
                    <w:tr2bl w:val="nil"/>
                  </w:tcBorders>
                  <w:vAlign w:val="center"/>
                </w:tcPr>
                <w:p w14:paraId="7510232F">
                  <w:pPr>
                    <w:pStyle w:val="87"/>
                    <w:rPr>
                      <w:rFonts w:ascii="Times New Roman" w:hAnsi="Times New Roman" w:eastAsia="宋体"/>
                      <w:sz w:val="21"/>
                      <w:szCs w:val="21"/>
                    </w:rPr>
                  </w:pPr>
                  <w:r>
                    <w:rPr>
                      <w:rFonts w:ascii="Times New Roman" w:hAnsi="Times New Roman" w:eastAsia="宋体"/>
                      <w:sz w:val="21"/>
                      <w:szCs w:val="21"/>
                    </w:rPr>
                    <w:t>危废，委托有资质单位处置</w:t>
                  </w:r>
                </w:p>
              </w:tc>
            </w:tr>
            <w:tr w14:paraId="75102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31">
                  <w:pPr>
                    <w:pStyle w:val="87"/>
                    <w:rPr>
                      <w:rFonts w:ascii="Times New Roman" w:hAnsi="Times New Roman" w:eastAsia="宋体"/>
                      <w:bCs/>
                      <w:sz w:val="21"/>
                      <w:szCs w:val="21"/>
                    </w:rPr>
                  </w:pPr>
                </w:p>
              </w:tc>
              <w:tc>
                <w:tcPr>
                  <w:tcW w:w="1396" w:type="dxa"/>
                  <w:tcBorders>
                    <w:tl2br w:val="nil"/>
                    <w:tr2bl w:val="nil"/>
                  </w:tcBorders>
                  <w:vAlign w:val="center"/>
                </w:tcPr>
                <w:p w14:paraId="75102332">
                  <w:pPr>
                    <w:pStyle w:val="87"/>
                    <w:rPr>
                      <w:rFonts w:hint="eastAsia" w:ascii="Times New Roman" w:hAnsi="Times New Roman" w:eastAsia="宋体"/>
                      <w:sz w:val="21"/>
                      <w:szCs w:val="21"/>
                      <w:lang w:eastAsia="zh-CN"/>
                    </w:rPr>
                  </w:pPr>
                  <w:r>
                    <w:rPr>
                      <w:rFonts w:hint="eastAsia" w:ascii="Times New Roman" w:hAnsi="Times New Roman" w:eastAsia="宋体"/>
                      <w:sz w:val="21"/>
                      <w:szCs w:val="21"/>
                    </w:rPr>
                    <w:t>S1</w:t>
                  </w:r>
                  <w:ins w:id="521" w:author="夜不语" w:date="2024-11-13T14:11:49Z">
                    <w:r>
                      <w:rPr>
                        <w:rFonts w:hint="eastAsia" w:ascii="Times New Roman" w:hAnsi="Times New Roman" w:eastAsia="宋体"/>
                        <w:sz w:val="21"/>
                        <w:szCs w:val="21"/>
                        <w:lang w:val="en-US" w:eastAsia="zh-CN"/>
                      </w:rPr>
                      <w:t>9</w:t>
                    </w:r>
                  </w:ins>
                </w:p>
              </w:tc>
              <w:tc>
                <w:tcPr>
                  <w:tcW w:w="1843" w:type="dxa"/>
                  <w:vMerge w:val="continue"/>
                  <w:tcBorders>
                    <w:tl2br w:val="nil"/>
                    <w:tr2bl w:val="nil"/>
                  </w:tcBorders>
                  <w:vAlign w:val="center"/>
                </w:tcPr>
                <w:p w14:paraId="75102333">
                  <w:pPr>
                    <w:pStyle w:val="87"/>
                    <w:rPr>
                      <w:rFonts w:ascii="Times New Roman" w:hAnsi="Times New Roman" w:eastAsia="宋体"/>
                      <w:sz w:val="21"/>
                      <w:szCs w:val="21"/>
                    </w:rPr>
                  </w:pPr>
                </w:p>
              </w:tc>
              <w:tc>
                <w:tcPr>
                  <w:tcW w:w="2155" w:type="dxa"/>
                  <w:tcBorders>
                    <w:tl2br w:val="nil"/>
                    <w:tr2bl w:val="nil"/>
                  </w:tcBorders>
                  <w:vAlign w:val="center"/>
                </w:tcPr>
                <w:p w14:paraId="75102334">
                  <w:pPr>
                    <w:pStyle w:val="87"/>
                    <w:rPr>
                      <w:rFonts w:ascii="Times New Roman" w:hAnsi="Times New Roman" w:eastAsia="宋体"/>
                      <w:sz w:val="21"/>
                      <w:szCs w:val="21"/>
                    </w:rPr>
                  </w:pPr>
                  <w:r>
                    <w:rPr>
                      <w:rFonts w:hint="eastAsia" w:ascii="Times New Roman" w:hAnsi="Times New Roman" w:eastAsia="宋体"/>
                      <w:sz w:val="21"/>
                      <w:szCs w:val="21"/>
                    </w:rPr>
                    <w:t>滤筒收集粉尘</w:t>
                  </w:r>
                </w:p>
              </w:tc>
              <w:tc>
                <w:tcPr>
                  <w:tcW w:w="2487" w:type="dxa"/>
                  <w:vMerge w:val="restart"/>
                  <w:tcBorders>
                    <w:tl2br w:val="nil"/>
                    <w:tr2bl w:val="nil"/>
                  </w:tcBorders>
                  <w:vAlign w:val="center"/>
                </w:tcPr>
                <w:p w14:paraId="75102335">
                  <w:pPr>
                    <w:pStyle w:val="87"/>
                    <w:rPr>
                      <w:rFonts w:ascii="Times New Roman" w:hAnsi="Times New Roman" w:eastAsia="宋体"/>
                      <w:sz w:val="21"/>
                      <w:szCs w:val="21"/>
                    </w:rPr>
                  </w:pPr>
                  <w:r>
                    <w:rPr>
                      <w:rFonts w:ascii="Times New Roman" w:hAnsi="Times New Roman" w:eastAsia="宋体"/>
                      <w:sz w:val="21"/>
                      <w:szCs w:val="21"/>
                    </w:rPr>
                    <w:t>一般固废，外售</w:t>
                  </w:r>
                </w:p>
              </w:tc>
            </w:tr>
            <w:tr w14:paraId="75102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37">
                  <w:pPr>
                    <w:pStyle w:val="87"/>
                    <w:rPr>
                      <w:rFonts w:ascii="Times New Roman" w:hAnsi="Times New Roman" w:eastAsia="宋体"/>
                      <w:bCs/>
                      <w:sz w:val="21"/>
                      <w:szCs w:val="21"/>
                    </w:rPr>
                  </w:pPr>
                </w:p>
              </w:tc>
              <w:tc>
                <w:tcPr>
                  <w:tcW w:w="1396" w:type="dxa"/>
                  <w:tcBorders>
                    <w:tl2br w:val="nil"/>
                    <w:tr2bl w:val="nil"/>
                  </w:tcBorders>
                  <w:vAlign w:val="center"/>
                </w:tcPr>
                <w:p w14:paraId="75102338">
                  <w:pPr>
                    <w:pStyle w:val="87"/>
                    <w:rPr>
                      <w:rFonts w:hint="default" w:ascii="Times New Roman" w:hAnsi="Times New Roman" w:eastAsia="宋体"/>
                      <w:sz w:val="21"/>
                      <w:szCs w:val="21"/>
                      <w:lang w:val="en-US" w:eastAsia="zh-CN"/>
                    </w:rPr>
                  </w:pPr>
                  <w:r>
                    <w:rPr>
                      <w:rFonts w:hint="eastAsia" w:ascii="Times New Roman" w:hAnsi="Times New Roman" w:eastAsia="宋体"/>
                      <w:sz w:val="21"/>
                      <w:szCs w:val="21"/>
                    </w:rPr>
                    <w:t>S</w:t>
                  </w:r>
                  <w:ins w:id="522" w:author="夜不语" w:date="2024-11-13T14:11:53Z">
                    <w:r>
                      <w:rPr>
                        <w:rFonts w:hint="eastAsia" w:ascii="Times New Roman" w:hAnsi="Times New Roman" w:eastAsia="宋体"/>
                        <w:sz w:val="21"/>
                        <w:szCs w:val="21"/>
                        <w:lang w:val="en-US" w:eastAsia="zh-CN"/>
                      </w:rPr>
                      <w:t>20</w:t>
                    </w:r>
                  </w:ins>
                </w:p>
              </w:tc>
              <w:tc>
                <w:tcPr>
                  <w:tcW w:w="1843" w:type="dxa"/>
                  <w:vMerge w:val="continue"/>
                  <w:tcBorders>
                    <w:tl2br w:val="nil"/>
                    <w:tr2bl w:val="nil"/>
                  </w:tcBorders>
                  <w:vAlign w:val="center"/>
                </w:tcPr>
                <w:p w14:paraId="75102339">
                  <w:pPr>
                    <w:pStyle w:val="87"/>
                    <w:rPr>
                      <w:rFonts w:ascii="Times New Roman" w:hAnsi="Times New Roman" w:eastAsia="宋体"/>
                      <w:sz w:val="21"/>
                      <w:szCs w:val="21"/>
                    </w:rPr>
                  </w:pPr>
                </w:p>
              </w:tc>
              <w:tc>
                <w:tcPr>
                  <w:tcW w:w="2155" w:type="dxa"/>
                  <w:tcBorders>
                    <w:tl2br w:val="nil"/>
                    <w:tr2bl w:val="nil"/>
                  </w:tcBorders>
                  <w:vAlign w:val="center"/>
                </w:tcPr>
                <w:p w14:paraId="7510233A">
                  <w:pPr>
                    <w:pStyle w:val="87"/>
                    <w:rPr>
                      <w:rFonts w:ascii="Times New Roman" w:hAnsi="Times New Roman" w:eastAsia="宋体"/>
                      <w:sz w:val="21"/>
                      <w:szCs w:val="21"/>
                    </w:rPr>
                  </w:pPr>
                  <w:r>
                    <w:rPr>
                      <w:rFonts w:hint="eastAsia" w:ascii="Times New Roman" w:hAnsi="Times New Roman" w:eastAsia="宋体"/>
                      <w:sz w:val="21"/>
                      <w:szCs w:val="21"/>
                    </w:rPr>
                    <w:t>废滤筒</w:t>
                  </w:r>
                </w:p>
              </w:tc>
              <w:tc>
                <w:tcPr>
                  <w:tcW w:w="2487" w:type="dxa"/>
                  <w:vMerge w:val="continue"/>
                  <w:tcBorders>
                    <w:tl2br w:val="nil"/>
                    <w:tr2bl w:val="nil"/>
                  </w:tcBorders>
                  <w:vAlign w:val="center"/>
                </w:tcPr>
                <w:p w14:paraId="7510233B">
                  <w:pPr>
                    <w:pStyle w:val="87"/>
                    <w:rPr>
                      <w:rFonts w:ascii="Times New Roman" w:hAnsi="Times New Roman" w:eastAsia="宋体"/>
                      <w:sz w:val="21"/>
                      <w:szCs w:val="21"/>
                    </w:rPr>
                  </w:pPr>
                </w:p>
              </w:tc>
            </w:tr>
            <w:tr w14:paraId="75102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3D">
                  <w:pPr>
                    <w:pStyle w:val="87"/>
                    <w:rPr>
                      <w:rFonts w:ascii="Times New Roman" w:hAnsi="Times New Roman" w:eastAsia="宋体"/>
                      <w:b/>
                      <w:sz w:val="21"/>
                      <w:szCs w:val="21"/>
                    </w:rPr>
                  </w:pPr>
                </w:p>
              </w:tc>
              <w:tc>
                <w:tcPr>
                  <w:tcW w:w="1396" w:type="dxa"/>
                  <w:tcBorders>
                    <w:tl2br w:val="nil"/>
                    <w:tr2bl w:val="nil"/>
                  </w:tcBorders>
                  <w:vAlign w:val="center"/>
                </w:tcPr>
                <w:p w14:paraId="7510233E">
                  <w:pPr>
                    <w:pStyle w:val="87"/>
                    <w:rPr>
                      <w:rFonts w:hint="eastAsia" w:ascii="Times New Roman" w:hAnsi="Times New Roman" w:eastAsia="宋体"/>
                      <w:b/>
                      <w:sz w:val="21"/>
                      <w:szCs w:val="21"/>
                      <w:lang w:eastAsia="zh-CN"/>
                    </w:rPr>
                  </w:pPr>
                  <w:r>
                    <w:rPr>
                      <w:rFonts w:hint="eastAsia" w:ascii="Times New Roman" w:hAnsi="Times New Roman" w:eastAsia="宋体"/>
                      <w:sz w:val="21"/>
                      <w:szCs w:val="21"/>
                    </w:rPr>
                    <w:t>S2</w:t>
                  </w:r>
                  <w:ins w:id="523" w:author="夜不语" w:date="2024-11-13T14:11:55Z">
                    <w:r>
                      <w:rPr>
                        <w:rFonts w:hint="eastAsia" w:ascii="Times New Roman" w:hAnsi="Times New Roman" w:eastAsia="宋体"/>
                        <w:sz w:val="21"/>
                        <w:szCs w:val="21"/>
                        <w:lang w:val="en-US" w:eastAsia="zh-CN"/>
                      </w:rPr>
                      <w:t>1</w:t>
                    </w:r>
                  </w:ins>
                </w:p>
              </w:tc>
              <w:tc>
                <w:tcPr>
                  <w:tcW w:w="1843" w:type="dxa"/>
                  <w:vMerge w:val="continue"/>
                  <w:tcBorders>
                    <w:tl2br w:val="nil"/>
                    <w:tr2bl w:val="nil"/>
                  </w:tcBorders>
                  <w:vAlign w:val="center"/>
                </w:tcPr>
                <w:p w14:paraId="7510233F">
                  <w:pPr>
                    <w:pStyle w:val="87"/>
                    <w:rPr>
                      <w:rFonts w:ascii="Times New Roman" w:hAnsi="Times New Roman" w:eastAsia="宋体"/>
                      <w:b/>
                      <w:sz w:val="21"/>
                      <w:szCs w:val="21"/>
                    </w:rPr>
                  </w:pPr>
                </w:p>
              </w:tc>
              <w:tc>
                <w:tcPr>
                  <w:tcW w:w="2155" w:type="dxa"/>
                  <w:tcBorders>
                    <w:tl2br w:val="nil"/>
                    <w:tr2bl w:val="nil"/>
                  </w:tcBorders>
                  <w:vAlign w:val="center"/>
                </w:tcPr>
                <w:p w14:paraId="75102340">
                  <w:pPr>
                    <w:pStyle w:val="87"/>
                    <w:rPr>
                      <w:rFonts w:ascii="Times New Roman" w:hAnsi="Times New Roman" w:eastAsia="宋体"/>
                      <w:b/>
                      <w:sz w:val="21"/>
                      <w:szCs w:val="21"/>
                    </w:rPr>
                  </w:pPr>
                  <w:r>
                    <w:rPr>
                      <w:rFonts w:hint="eastAsia" w:ascii="Times New Roman" w:hAnsi="Times New Roman" w:eastAsia="宋体"/>
                      <w:sz w:val="21"/>
                      <w:szCs w:val="21"/>
                    </w:rPr>
                    <w:t>废活性炭</w:t>
                  </w:r>
                </w:p>
              </w:tc>
              <w:tc>
                <w:tcPr>
                  <w:tcW w:w="2487" w:type="dxa"/>
                  <w:vMerge w:val="restart"/>
                  <w:tcBorders>
                    <w:tl2br w:val="nil"/>
                    <w:tr2bl w:val="nil"/>
                  </w:tcBorders>
                  <w:vAlign w:val="center"/>
                </w:tcPr>
                <w:p w14:paraId="75102341">
                  <w:pPr>
                    <w:pStyle w:val="87"/>
                    <w:rPr>
                      <w:rFonts w:ascii="Times New Roman" w:hAnsi="Times New Roman" w:eastAsia="宋体"/>
                      <w:b/>
                      <w:sz w:val="21"/>
                      <w:szCs w:val="21"/>
                    </w:rPr>
                  </w:pPr>
                  <w:r>
                    <w:rPr>
                      <w:rFonts w:ascii="Times New Roman" w:hAnsi="Times New Roman" w:eastAsia="宋体"/>
                      <w:sz w:val="21"/>
                      <w:szCs w:val="21"/>
                    </w:rPr>
                    <w:t>危废，委托有资质单位处置</w:t>
                  </w:r>
                </w:p>
              </w:tc>
            </w:tr>
            <w:tr w14:paraId="75102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43">
                  <w:pPr>
                    <w:pStyle w:val="87"/>
                    <w:rPr>
                      <w:rFonts w:ascii="Times New Roman" w:hAnsi="Times New Roman" w:eastAsia="宋体"/>
                      <w:b/>
                      <w:sz w:val="21"/>
                      <w:szCs w:val="21"/>
                    </w:rPr>
                  </w:pPr>
                </w:p>
              </w:tc>
              <w:tc>
                <w:tcPr>
                  <w:tcW w:w="1396" w:type="dxa"/>
                  <w:tcBorders>
                    <w:tl2br w:val="nil"/>
                    <w:tr2bl w:val="nil"/>
                  </w:tcBorders>
                  <w:vAlign w:val="center"/>
                </w:tcPr>
                <w:p w14:paraId="75102344">
                  <w:pPr>
                    <w:pStyle w:val="87"/>
                    <w:rPr>
                      <w:rFonts w:hint="eastAsia" w:ascii="Times New Roman" w:hAnsi="Times New Roman" w:eastAsia="宋体"/>
                      <w:b/>
                      <w:sz w:val="21"/>
                      <w:szCs w:val="21"/>
                      <w:lang w:eastAsia="zh-CN"/>
                    </w:rPr>
                  </w:pPr>
                  <w:r>
                    <w:rPr>
                      <w:rFonts w:hint="eastAsia" w:ascii="Times New Roman" w:hAnsi="Times New Roman" w:eastAsia="宋体"/>
                      <w:sz w:val="21"/>
                      <w:szCs w:val="21"/>
                    </w:rPr>
                    <w:t>S2</w:t>
                  </w:r>
                  <w:ins w:id="524" w:author="夜不语" w:date="2024-11-13T14:11:57Z">
                    <w:r>
                      <w:rPr>
                        <w:rFonts w:hint="eastAsia" w:ascii="Times New Roman" w:hAnsi="Times New Roman" w:eastAsia="宋体"/>
                        <w:sz w:val="21"/>
                        <w:szCs w:val="21"/>
                        <w:lang w:val="en-US" w:eastAsia="zh-CN"/>
                      </w:rPr>
                      <w:t>2</w:t>
                    </w:r>
                  </w:ins>
                </w:p>
              </w:tc>
              <w:tc>
                <w:tcPr>
                  <w:tcW w:w="1843" w:type="dxa"/>
                  <w:vMerge w:val="restart"/>
                  <w:tcBorders>
                    <w:tl2br w:val="nil"/>
                    <w:tr2bl w:val="nil"/>
                  </w:tcBorders>
                  <w:vAlign w:val="center"/>
                </w:tcPr>
                <w:p w14:paraId="75102345">
                  <w:pPr>
                    <w:pStyle w:val="87"/>
                    <w:rPr>
                      <w:rFonts w:ascii="Times New Roman" w:hAnsi="Times New Roman" w:eastAsia="宋体"/>
                      <w:sz w:val="21"/>
                      <w:szCs w:val="21"/>
                    </w:rPr>
                  </w:pPr>
                  <w:r>
                    <w:rPr>
                      <w:rFonts w:hint="eastAsia" w:ascii="Times New Roman" w:hAnsi="Times New Roman" w:eastAsia="宋体"/>
                      <w:sz w:val="21"/>
                      <w:szCs w:val="21"/>
                    </w:rPr>
                    <w:t>设备保养</w:t>
                  </w:r>
                </w:p>
              </w:tc>
              <w:tc>
                <w:tcPr>
                  <w:tcW w:w="2155" w:type="dxa"/>
                  <w:tcBorders>
                    <w:tl2br w:val="nil"/>
                    <w:tr2bl w:val="nil"/>
                  </w:tcBorders>
                  <w:vAlign w:val="center"/>
                </w:tcPr>
                <w:p w14:paraId="75102346">
                  <w:pPr>
                    <w:pStyle w:val="87"/>
                    <w:rPr>
                      <w:rFonts w:ascii="Times New Roman" w:hAnsi="Times New Roman" w:eastAsia="宋体"/>
                      <w:sz w:val="21"/>
                      <w:szCs w:val="21"/>
                    </w:rPr>
                  </w:pPr>
                  <w:r>
                    <w:rPr>
                      <w:rFonts w:hint="eastAsia" w:ascii="Times New Roman" w:hAnsi="Times New Roman" w:eastAsia="宋体"/>
                      <w:sz w:val="21"/>
                      <w:szCs w:val="21"/>
                    </w:rPr>
                    <w:t>废机油</w:t>
                  </w:r>
                </w:p>
              </w:tc>
              <w:tc>
                <w:tcPr>
                  <w:tcW w:w="2487" w:type="dxa"/>
                  <w:vMerge w:val="continue"/>
                  <w:tcBorders>
                    <w:tl2br w:val="nil"/>
                    <w:tr2bl w:val="nil"/>
                  </w:tcBorders>
                  <w:vAlign w:val="center"/>
                </w:tcPr>
                <w:p w14:paraId="75102347">
                  <w:pPr>
                    <w:pStyle w:val="87"/>
                    <w:rPr>
                      <w:rFonts w:ascii="Times New Roman" w:hAnsi="Times New Roman" w:eastAsia="宋体"/>
                      <w:b/>
                      <w:sz w:val="21"/>
                      <w:szCs w:val="21"/>
                    </w:rPr>
                  </w:pPr>
                </w:p>
              </w:tc>
            </w:tr>
            <w:tr w14:paraId="75102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49">
                  <w:pPr>
                    <w:pStyle w:val="87"/>
                    <w:rPr>
                      <w:rFonts w:ascii="Times New Roman" w:hAnsi="Times New Roman" w:eastAsia="宋体"/>
                      <w:b/>
                      <w:sz w:val="21"/>
                      <w:szCs w:val="21"/>
                    </w:rPr>
                  </w:pPr>
                </w:p>
              </w:tc>
              <w:tc>
                <w:tcPr>
                  <w:tcW w:w="1396" w:type="dxa"/>
                  <w:tcBorders>
                    <w:tl2br w:val="nil"/>
                    <w:tr2bl w:val="nil"/>
                  </w:tcBorders>
                  <w:vAlign w:val="center"/>
                </w:tcPr>
                <w:p w14:paraId="7510234A">
                  <w:pPr>
                    <w:pStyle w:val="87"/>
                    <w:rPr>
                      <w:rFonts w:hint="eastAsia" w:ascii="Times New Roman" w:hAnsi="Times New Roman" w:eastAsia="宋体"/>
                      <w:b/>
                      <w:sz w:val="21"/>
                      <w:szCs w:val="21"/>
                      <w:lang w:eastAsia="zh-CN"/>
                    </w:rPr>
                  </w:pPr>
                  <w:r>
                    <w:rPr>
                      <w:rFonts w:hint="eastAsia" w:ascii="Times New Roman" w:hAnsi="Times New Roman" w:eastAsia="宋体"/>
                      <w:sz w:val="21"/>
                      <w:szCs w:val="21"/>
                    </w:rPr>
                    <w:t>S2</w:t>
                  </w:r>
                  <w:ins w:id="525" w:author="夜不语" w:date="2024-11-13T14:11:58Z">
                    <w:r>
                      <w:rPr>
                        <w:rFonts w:hint="eastAsia" w:ascii="Times New Roman" w:hAnsi="Times New Roman" w:eastAsia="宋体"/>
                        <w:sz w:val="21"/>
                        <w:szCs w:val="21"/>
                        <w:lang w:val="en-US" w:eastAsia="zh-CN"/>
                      </w:rPr>
                      <w:t>3</w:t>
                    </w:r>
                  </w:ins>
                </w:p>
              </w:tc>
              <w:tc>
                <w:tcPr>
                  <w:tcW w:w="1843" w:type="dxa"/>
                  <w:vMerge w:val="continue"/>
                  <w:tcBorders>
                    <w:tl2br w:val="nil"/>
                    <w:tr2bl w:val="nil"/>
                  </w:tcBorders>
                  <w:vAlign w:val="center"/>
                </w:tcPr>
                <w:p w14:paraId="7510234B">
                  <w:pPr>
                    <w:pStyle w:val="87"/>
                    <w:rPr>
                      <w:rFonts w:ascii="Times New Roman" w:hAnsi="Times New Roman" w:eastAsia="宋体"/>
                      <w:sz w:val="21"/>
                      <w:szCs w:val="21"/>
                    </w:rPr>
                  </w:pPr>
                </w:p>
              </w:tc>
              <w:tc>
                <w:tcPr>
                  <w:tcW w:w="2155" w:type="dxa"/>
                  <w:tcBorders>
                    <w:tl2br w:val="nil"/>
                    <w:tr2bl w:val="nil"/>
                  </w:tcBorders>
                  <w:vAlign w:val="center"/>
                </w:tcPr>
                <w:p w14:paraId="7510234C">
                  <w:pPr>
                    <w:pStyle w:val="87"/>
                    <w:rPr>
                      <w:rFonts w:ascii="Times New Roman" w:hAnsi="Times New Roman" w:eastAsia="宋体"/>
                      <w:sz w:val="21"/>
                      <w:szCs w:val="21"/>
                    </w:rPr>
                  </w:pPr>
                  <w:r>
                    <w:rPr>
                      <w:rFonts w:hint="eastAsia" w:ascii="Times New Roman" w:hAnsi="Times New Roman" w:eastAsia="宋体"/>
                      <w:sz w:val="21"/>
                      <w:szCs w:val="21"/>
                    </w:rPr>
                    <w:t>机油废包装桶</w:t>
                  </w:r>
                </w:p>
              </w:tc>
              <w:tc>
                <w:tcPr>
                  <w:tcW w:w="2487" w:type="dxa"/>
                  <w:vMerge w:val="continue"/>
                  <w:tcBorders>
                    <w:tl2br w:val="nil"/>
                    <w:tr2bl w:val="nil"/>
                  </w:tcBorders>
                  <w:vAlign w:val="center"/>
                </w:tcPr>
                <w:p w14:paraId="7510234D">
                  <w:pPr>
                    <w:pStyle w:val="87"/>
                    <w:rPr>
                      <w:rFonts w:ascii="Times New Roman" w:hAnsi="Times New Roman" w:eastAsia="宋体"/>
                      <w:b/>
                      <w:sz w:val="21"/>
                      <w:szCs w:val="21"/>
                    </w:rPr>
                  </w:pPr>
                </w:p>
              </w:tc>
            </w:tr>
            <w:tr w14:paraId="75102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4F">
                  <w:pPr>
                    <w:pStyle w:val="87"/>
                    <w:rPr>
                      <w:rFonts w:ascii="Times New Roman" w:hAnsi="Times New Roman" w:eastAsia="宋体"/>
                      <w:b/>
                      <w:sz w:val="21"/>
                      <w:szCs w:val="21"/>
                    </w:rPr>
                  </w:pPr>
                </w:p>
              </w:tc>
              <w:tc>
                <w:tcPr>
                  <w:tcW w:w="1396" w:type="dxa"/>
                  <w:tcBorders>
                    <w:tl2br w:val="nil"/>
                    <w:tr2bl w:val="nil"/>
                  </w:tcBorders>
                  <w:vAlign w:val="center"/>
                </w:tcPr>
                <w:p w14:paraId="75102350">
                  <w:pPr>
                    <w:pStyle w:val="87"/>
                    <w:rPr>
                      <w:rFonts w:hint="eastAsia" w:ascii="Times New Roman" w:hAnsi="Times New Roman" w:eastAsia="宋体"/>
                      <w:b/>
                      <w:sz w:val="21"/>
                      <w:szCs w:val="21"/>
                      <w:lang w:eastAsia="zh-CN"/>
                    </w:rPr>
                  </w:pPr>
                  <w:r>
                    <w:rPr>
                      <w:rFonts w:hint="eastAsia" w:ascii="Times New Roman" w:hAnsi="Times New Roman" w:eastAsia="宋体"/>
                      <w:sz w:val="21"/>
                      <w:szCs w:val="21"/>
                    </w:rPr>
                    <w:t>S2</w:t>
                  </w:r>
                  <w:ins w:id="526" w:author="夜不语" w:date="2024-11-13T14:12:00Z">
                    <w:r>
                      <w:rPr>
                        <w:rFonts w:hint="eastAsia" w:ascii="Times New Roman" w:hAnsi="Times New Roman" w:eastAsia="宋体"/>
                        <w:sz w:val="21"/>
                        <w:szCs w:val="21"/>
                        <w:lang w:val="en-US" w:eastAsia="zh-CN"/>
                      </w:rPr>
                      <w:t>4</w:t>
                    </w:r>
                  </w:ins>
                </w:p>
              </w:tc>
              <w:tc>
                <w:tcPr>
                  <w:tcW w:w="1843" w:type="dxa"/>
                  <w:vMerge w:val="continue"/>
                  <w:tcBorders>
                    <w:tl2br w:val="nil"/>
                    <w:tr2bl w:val="nil"/>
                  </w:tcBorders>
                  <w:vAlign w:val="center"/>
                </w:tcPr>
                <w:p w14:paraId="75102351">
                  <w:pPr>
                    <w:pStyle w:val="87"/>
                    <w:rPr>
                      <w:rFonts w:ascii="Times New Roman" w:hAnsi="Times New Roman" w:eastAsia="宋体"/>
                      <w:sz w:val="21"/>
                      <w:szCs w:val="21"/>
                    </w:rPr>
                  </w:pPr>
                </w:p>
              </w:tc>
              <w:tc>
                <w:tcPr>
                  <w:tcW w:w="2155" w:type="dxa"/>
                  <w:tcBorders>
                    <w:tl2br w:val="nil"/>
                    <w:tr2bl w:val="nil"/>
                  </w:tcBorders>
                  <w:vAlign w:val="center"/>
                </w:tcPr>
                <w:p w14:paraId="75102352">
                  <w:pPr>
                    <w:pStyle w:val="87"/>
                    <w:rPr>
                      <w:rFonts w:ascii="Times New Roman" w:hAnsi="Times New Roman" w:eastAsia="宋体"/>
                      <w:sz w:val="21"/>
                      <w:szCs w:val="21"/>
                    </w:rPr>
                  </w:pPr>
                  <w:r>
                    <w:rPr>
                      <w:rFonts w:hint="eastAsia" w:ascii="Times New Roman" w:hAnsi="Times New Roman" w:eastAsia="宋体"/>
                      <w:sz w:val="21"/>
                      <w:szCs w:val="21"/>
                    </w:rPr>
                    <w:t>含油抹布</w:t>
                  </w:r>
                </w:p>
              </w:tc>
              <w:tc>
                <w:tcPr>
                  <w:tcW w:w="2487" w:type="dxa"/>
                  <w:vMerge w:val="continue"/>
                  <w:tcBorders>
                    <w:tl2br w:val="nil"/>
                    <w:tr2bl w:val="nil"/>
                  </w:tcBorders>
                  <w:vAlign w:val="center"/>
                </w:tcPr>
                <w:p w14:paraId="75102353">
                  <w:pPr>
                    <w:pStyle w:val="87"/>
                    <w:rPr>
                      <w:rFonts w:ascii="Times New Roman" w:hAnsi="Times New Roman" w:eastAsia="宋体"/>
                      <w:b/>
                      <w:sz w:val="21"/>
                      <w:szCs w:val="21"/>
                    </w:rPr>
                  </w:pPr>
                </w:p>
              </w:tc>
            </w:tr>
            <w:tr w14:paraId="75102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vAlign w:val="center"/>
                </w:tcPr>
                <w:p w14:paraId="75102355">
                  <w:pPr>
                    <w:pStyle w:val="87"/>
                    <w:rPr>
                      <w:rFonts w:ascii="Times New Roman" w:hAnsi="Times New Roman" w:eastAsia="宋体"/>
                      <w:b/>
                      <w:sz w:val="21"/>
                      <w:szCs w:val="21"/>
                    </w:rPr>
                  </w:pPr>
                </w:p>
              </w:tc>
              <w:tc>
                <w:tcPr>
                  <w:tcW w:w="1396" w:type="dxa"/>
                  <w:tcBorders>
                    <w:tl2br w:val="nil"/>
                    <w:tr2bl w:val="nil"/>
                  </w:tcBorders>
                  <w:vAlign w:val="center"/>
                </w:tcPr>
                <w:p w14:paraId="75102356">
                  <w:pPr>
                    <w:pStyle w:val="87"/>
                    <w:rPr>
                      <w:rFonts w:hint="eastAsia" w:ascii="Times New Roman" w:hAnsi="Times New Roman" w:eastAsia="宋体"/>
                      <w:b/>
                      <w:sz w:val="21"/>
                      <w:szCs w:val="21"/>
                      <w:lang w:eastAsia="zh-CN"/>
                    </w:rPr>
                  </w:pPr>
                  <w:r>
                    <w:rPr>
                      <w:rFonts w:ascii="Times New Roman" w:hAnsi="Times New Roman" w:eastAsia="宋体"/>
                      <w:sz w:val="21"/>
                      <w:szCs w:val="21"/>
                    </w:rPr>
                    <w:t>S</w:t>
                  </w:r>
                  <w:r>
                    <w:rPr>
                      <w:rFonts w:hint="eastAsia" w:ascii="Times New Roman" w:hAnsi="Times New Roman" w:eastAsia="宋体"/>
                      <w:sz w:val="21"/>
                      <w:szCs w:val="21"/>
                    </w:rPr>
                    <w:t>2</w:t>
                  </w:r>
                  <w:ins w:id="527" w:author="夜不语" w:date="2024-11-13T14:12:01Z">
                    <w:r>
                      <w:rPr>
                        <w:rFonts w:hint="eastAsia" w:ascii="Times New Roman" w:hAnsi="Times New Roman" w:eastAsia="宋体"/>
                        <w:sz w:val="21"/>
                        <w:szCs w:val="21"/>
                        <w:lang w:val="en-US" w:eastAsia="zh-CN"/>
                      </w:rPr>
                      <w:t>5</w:t>
                    </w:r>
                  </w:ins>
                </w:p>
              </w:tc>
              <w:tc>
                <w:tcPr>
                  <w:tcW w:w="1843" w:type="dxa"/>
                  <w:tcBorders>
                    <w:tl2br w:val="nil"/>
                    <w:tr2bl w:val="nil"/>
                  </w:tcBorders>
                  <w:vAlign w:val="center"/>
                </w:tcPr>
                <w:p w14:paraId="75102357">
                  <w:pPr>
                    <w:pStyle w:val="87"/>
                    <w:rPr>
                      <w:rFonts w:ascii="Times New Roman" w:hAnsi="Times New Roman" w:eastAsia="宋体"/>
                      <w:sz w:val="21"/>
                      <w:szCs w:val="21"/>
                    </w:rPr>
                  </w:pPr>
                  <w:r>
                    <w:rPr>
                      <w:rFonts w:hint="eastAsia" w:ascii="Times New Roman" w:hAnsi="Times New Roman" w:eastAsia="宋体"/>
                      <w:sz w:val="21"/>
                      <w:szCs w:val="21"/>
                    </w:rPr>
                    <w:t>生产</w:t>
                  </w:r>
                </w:p>
              </w:tc>
              <w:tc>
                <w:tcPr>
                  <w:tcW w:w="2155" w:type="dxa"/>
                  <w:tcBorders>
                    <w:tl2br w:val="nil"/>
                    <w:tr2bl w:val="nil"/>
                  </w:tcBorders>
                  <w:vAlign w:val="center"/>
                </w:tcPr>
                <w:p w14:paraId="75102358">
                  <w:pPr>
                    <w:pStyle w:val="87"/>
                    <w:rPr>
                      <w:rFonts w:ascii="Times New Roman" w:hAnsi="Times New Roman" w:eastAsia="宋体"/>
                      <w:sz w:val="21"/>
                      <w:szCs w:val="21"/>
                    </w:rPr>
                  </w:pPr>
                  <w:r>
                    <w:rPr>
                      <w:rFonts w:ascii="Times New Roman" w:hAnsi="Times New Roman" w:eastAsia="宋体"/>
                      <w:sz w:val="21"/>
                      <w:szCs w:val="21"/>
                    </w:rPr>
                    <w:t>废手套等劳保用品</w:t>
                  </w:r>
                </w:p>
              </w:tc>
              <w:tc>
                <w:tcPr>
                  <w:tcW w:w="2487" w:type="dxa"/>
                  <w:vMerge w:val="continue"/>
                  <w:tcBorders>
                    <w:tl2br w:val="nil"/>
                    <w:tr2bl w:val="nil"/>
                  </w:tcBorders>
                  <w:vAlign w:val="center"/>
                </w:tcPr>
                <w:p w14:paraId="75102359">
                  <w:pPr>
                    <w:pStyle w:val="87"/>
                    <w:rPr>
                      <w:rFonts w:ascii="Times New Roman" w:hAnsi="Times New Roman" w:eastAsia="宋体"/>
                      <w:b/>
                      <w:sz w:val="21"/>
                      <w:szCs w:val="21"/>
                    </w:rPr>
                  </w:pPr>
                </w:p>
              </w:tc>
            </w:tr>
            <w:tr w14:paraId="75102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9" w:type="dxa"/>
                  <w:vMerge w:val="continue"/>
                  <w:tcBorders>
                    <w:tl2br w:val="nil"/>
                    <w:tr2bl w:val="nil"/>
                  </w:tcBorders>
                </w:tcPr>
                <w:p w14:paraId="7510235B">
                  <w:pPr>
                    <w:pStyle w:val="10"/>
                    <w:snapToGrid/>
                    <w:spacing w:before="0" w:after="0" w:line="240" w:lineRule="auto"/>
                    <w:ind w:right="0"/>
                    <w:rPr>
                      <w:sz w:val="21"/>
                      <w:szCs w:val="21"/>
                    </w:rPr>
                  </w:pPr>
                </w:p>
              </w:tc>
              <w:tc>
                <w:tcPr>
                  <w:tcW w:w="1396" w:type="dxa"/>
                  <w:tcBorders>
                    <w:tl2br w:val="nil"/>
                    <w:tr2bl w:val="nil"/>
                  </w:tcBorders>
                  <w:vAlign w:val="center"/>
                </w:tcPr>
                <w:p w14:paraId="7510235C">
                  <w:pPr>
                    <w:pStyle w:val="87"/>
                    <w:rPr>
                      <w:rFonts w:hint="eastAsia" w:ascii="Times New Roman" w:hAnsi="Times New Roman" w:eastAsia="宋体"/>
                      <w:sz w:val="21"/>
                      <w:szCs w:val="21"/>
                      <w:lang w:eastAsia="zh-CN"/>
                    </w:rPr>
                  </w:pPr>
                  <w:r>
                    <w:rPr>
                      <w:rFonts w:ascii="Times New Roman" w:hAnsi="Times New Roman" w:eastAsia="宋体"/>
                      <w:sz w:val="21"/>
                      <w:szCs w:val="21"/>
                    </w:rPr>
                    <w:t>S</w:t>
                  </w:r>
                  <w:r>
                    <w:rPr>
                      <w:rFonts w:hint="eastAsia" w:ascii="Times New Roman" w:hAnsi="Times New Roman" w:eastAsia="宋体"/>
                      <w:sz w:val="21"/>
                      <w:szCs w:val="21"/>
                    </w:rPr>
                    <w:t>2</w:t>
                  </w:r>
                  <w:ins w:id="528" w:author="夜不语" w:date="2024-11-13T14:12:04Z">
                    <w:r>
                      <w:rPr>
                        <w:rFonts w:hint="eastAsia" w:ascii="Times New Roman" w:hAnsi="Times New Roman" w:eastAsia="宋体"/>
                        <w:sz w:val="21"/>
                        <w:szCs w:val="21"/>
                        <w:lang w:val="en-US" w:eastAsia="zh-CN"/>
                      </w:rPr>
                      <w:t>6</w:t>
                    </w:r>
                  </w:ins>
                </w:p>
              </w:tc>
              <w:tc>
                <w:tcPr>
                  <w:tcW w:w="1843" w:type="dxa"/>
                  <w:tcBorders>
                    <w:tl2br w:val="nil"/>
                    <w:tr2bl w:val="nil"/>
                  </w:tcBorders>
                  <w:vAlign w:val="center"/>
                </w:tcPr>
                <w:p w14:paraId="7510235D">
                  <w:pPr>
                    <w:pStyle w:val="87"/>
                    <w:rPr>
                      <w:rFonts w:ascii="Times New Roman" w:hAnsi="Times New Roman" w:eastAsia="宋体"/>
                      <w:sz w:val="21"/>
                      <w:szCs w:val="21"/>
                    </w:rPr>
                  </w:pPr>
                  <w:r>
                    <w:rPr>
                      <w:rFonts w:ascii="Times New Roman" w:hAnsi="Times New Roman" w:eastAsia="宋体"/>
                      <w:sz w:val="21"/>
                      <w:szCs w:val="21"/>
                    </w:rPr>
                    <w:t>生活垃圾</w:t>
                  </w:r>
                </w:p>
              </w:tc>
              <w:tc>
                <w:tcPr>
                  <w:tcW w:w="2155" w:type="dxa"/>
                  <w:tcBorders>
                    <w:tl2br w:val="nil"/>
                    <w:tr2bl w:val="nil"/>
                  </w:tcBorders>
                  <w:vAlign w:val="center"/>
                </w:tcPr>
                <w:p w14:paraId="7510235E">
                  <w:pPr>
                    <w:pStyle w:val="87"/>
                    <w:rPr>
                      <w:rFonts w:ascii="Times New Roman" w:hAnsi="Times New Roman" w:eastAsia="宋体"/>
                      <w:sz w:val="21"/>
                      <w:szCs w:val="21"/>
                    </w:rPr>
                  </w:pPr>
                  <w:r>
                    <w:rPr>
                      <w:rFonts w:ascii="Times New Roman" w:hAnsi="Times New Roman" w:eastAsia="宋体"/>
                      <w:sz w:val="21"/>
                      <w:szCs w:val="21"/>
                    </w:rPr>
                    <w:t>生活垃圾</w:t>
                  </w:r>
                </w:p>
              </w:tc>
              <w:tc>
                <w:tcPr>
                  <w:tcW w:w="2487" w:type="dxa"/>
                  <w:tcBorders>
                    <w:tl2br w:val="nil"/>
                    <w:tr2bl w:val="nil"/>
                  </w:tcBorders>
                  <w:vAlign w:val="center"/>
                </w:tcPr>
                <w:p w14:paraId="7510235F">
                  <w:pPr>
                    <w:jc w:val="center"/>
                    <w:rPr>
                      <w:szCs w:val="21"/>
                    </w:rPr>
                  </w:pPr>
                  <w:r>
                    <w:rPr>
                      <w:szCs w:val="21"/>
                    </w:rPr>
                    <w:t>环卫部门处置</w:t>
                  </w:r>
                </w:p>
              </w:tc>
            </w:tr>
          </w:tbl>
          <w:p w14:paraId="75102361">
            <w:pPr>
              <w:adjustRightInd w:val="0"/>
              <w:snapToGrid w:val="0"/>
              <w:rPr>
                <w:rFonts w:ascii="仿宋" w:hAnsi="仿宋" w:eastAsia="仿宋"/>
                <w:color w:val="FF0000"/>
                <w:spacing w:val="4"/>
              </w:rPr>
            </w:pPr>
          </w:p>
        </w:tc>
      </w:tr>
      <w:tr w14:paraId="75102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6" w:type="dxa"/>
            <w:vAlign w:val="center"/>
          </w:tcPr>
          <w:p w14:paraId="75102363">
            <w:pPr>
              <w:pStyle w:val="24"/>
              <w:adjustRightInd w:val="0"/>
              <w:snapToGrid w:val="0"/>
              <w:spacing w:before="0" w:beforeAutospacing="0" w:after="0" w:afterAutospacing="0"/>
              <w:jc w:val="center"/>
              <w:rPr>
                <w:rFonts w:cs="宋体"/>
                <w:color w:val="FF0000"/>
                <w:szCs w:val="21"/>
              </w:rPr>
            </w:pPr>
            <w:r>
              <w:rPr>
                <w:rFonts w:ascii="Times New Roman" w:hAnsi="Times New Roman"/>
                <w:bCs/>
                <w:kern w:val="2"/>
                <w:szCs w:val="24"/>
              </w:rPr>
              <w:t>与项目有关的原有环境污染问题</w:t>
            </w:r>
          </w:p>
        </w:tc>
        <w:tc>
          <w:tcPr>
            <w:tcW w:w="8861" w:type="dxa"/>
          </w:tcPr>
          <w:p w14:paraId="75102364">
            <w:pPr>
              <w:widowControl/>
              <w:spacing w:line="360" w:lineRule="auto"/>
              <w:ind w:firstLine="480" w:firstLineChars="200"/>
              <w:rPr>
                <w:kern w:val="0"/>
                <w:sz w:val="24"/>
                <w:lang w:bidi="ar"/>
              </w:rPr>
            </w:pPr>
            <w:r>
              <w:rPr>
                <w:rFonts w:hint="eastAsia"/>
                <w:kern w:val="0"/>
                <w:sz w:val="24"/>
                <w:lang w:bidi="ar"/>
              </w:rPr>
              <w:t>本项目为新建项目，租用苏州双亚机械设备有限公司闲置厂房，进行医疗配件、通讯配件的生产、加工、销售。</w:t>
            </w:r>
          </w:p>
          <w:p w14:paraId="75102365">
            <w:pPr>
              <w:widowControl/>
              <w:spacing w:line="360" w:lineRule="auto"/>
              <w:ind w:firstLine="480" w:firstLineChars="200"/>
              <w:rPr>
                <w:kern w:val="0"/>
                <w:sz w:val="24"/>
                <w:lang w:bidi="ar"/>
              </w:rPr>
            </w:pPr>
            <w:r>
              <w:rPr>
                <w:rFonts w:hint="eastAsia"/>
                <w:kern w:val="0"/>
                <w:sz w:val="24"/>
                <w:lang w:bidi="ar"/>
              </w:rPr>
              <w:t>苏州双亚机械设备有限公司成立于2003年03月，企业地址位于苏州市吴中区横泾镇新兴路，所属行业为专用设备制造业，经营范围包含：生产、销售：机械设备及零配件。（依法须经批准的项目，经相关部门批准后方可开展经营活动）。</w:t>
            </w:r>
          </w:p>
          <w:p w14:paraId="75102366">
            <w:pPr>
              <w:widowControl/>
              <w:spacing w:line="360" w:lineRule="auto"/>
              <w:ind w:firstLine="480" w:firstLineChars="200"/>
              <w:rPr>
                <w:kern w:val="0"/>
                <w:sz w:val="24"/>
                <w:lang w:bidi="ar"/>
              </w:rPr>
            </w:pPr>
            <w:r>
              <w:rPr>
                <w:rFonts w:hint="eastAsia"/>
                <w:kern w:val="0"/>
                <w:sz w:val="24"/>
                <w:lang w:bidi="ar"/>
              </w:rPr>
              <w:t>项目地厂房建成至今处于闲置状态，无污染遗留情况。厂区内基础设施、消防安全设施齐全排水管网建设完善，雨污分流。项目在建设完成后按照要求建设应急事故池并安装雨水截止阀门。出租方到目前为止无环境污染纠纷和污染事故发生，现有厂房为空置，无与建设项目有关的原有污染情况及主要环境问题，苏州泽恒精密科技有限公司对租用厂区部分负责任，为主要环境问题责任主体，其余房屋环保责任归房东负责。</w:t>
            </w:r>
          </w:p>
          <w:p w14:paraId="15CF335D">
            <w:pPr>
              <w:pStyle w:val="6"/>
            </w:pPr>
          </w:p>
        </w:tc>
      </w:tr>
    </w:tbl>
    <w:p w14:paraId="75102371">
      <w:pPr>
        <w:pStyle w:val="24"/>
        <w:spacing w:before="0" w:beforeAutospacing="0" w:after="0" w:afterAutospacing="0"/>
        <w:jc w:val="center"/>
        <w:outlineLvl w:val="0"/>
        <w:rPr>
          <w:rFonts w:ascii="黑体" w:hAnsi="黑体" w:eastAsia="黑体" w:cs="黑体"/>
          <w:snapToGrid w:val="0"/>
          <w:sz w:val="30"/>
          <w:szCs w:val="30"/>
        </w:rPr>
      </w:pPr>
      <w:bookmarkStart w:id="31" w:name="_Toc3374"/>
      <w:r>
        <w:rPr>
          <w:rFonts w:hint="eastAsia" w:ascii="黑体" w:hAnsi="黑体" w:eastAsia="黑体" w:cs="黑体"/>
          <w:snapToGrid w:val="0"/>
          <w:sz w:val="30"/>
          <w:szCs w:val="30"/>
        </w:rPr>
        <w:t>三、区域环境质量现状、环境保护目标及评价标准</w:t>
      </w:r>
      <w:bookmarkEnd w:id="31"/>
    </w:p>
    <w:tbl>
      <w:tblPr>
        <w:tblStyle w:val="28"/>
        <w:tblW w:w="92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8536"/>
      </w:tblGrid>
      <w:tr w14:paraId="75102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849" w:type="dxa"/>
            <w:vAlign w:val="center"/>
          </w:tcPr>
          <w:p w14:paraId="75102372">
            <w:pPr>
              <w:adjustRightInd w:val="0"/>
              <w:snapToGrid w:val="0"/>
              <w:jc w:val="center"/>
              <w:rPr>
                <w:kern w:val="0"/>
                <w:sz w:val="24"/>
              </w:rPr>
            </w:pPr>
            <w:r>
              <w:rPr>
                <w:kern w:val="0"/>
                <w:sz w:val="24"/>
              </w:rPr>
              <w:t>区域</w:t>
            </w:r>
          </w:p>
          <w:p w14:paraId="75102373">
            <w:pPr>
              <w:adjustRightInd w:val="0"/>
              <w:snapToGrid w:val="0"/>
              <w:jc w:val="center"/>
              <w:rPr>
                <w:kern w:val="0"/>
                <w:sz w:val="24"/>
              </w:rPr>
            </w:pPr>
            <w:r>
              <w:rPr>
                <w:kern w:val="0"/>
                <w:sz w:val="24"/>
              </w:rPr>
              <w:t>环境</w:t>
            </w:r>
          </w:p>
          <w:p w14:paraId="75102374">
            <w:pPr>
              <w:adjustRightInd w:val="0"/>
              <w:snapToGrid w:val="0"/>
              <w:jc w:val="center"/>
              <w:rPr>
                <w:kern w:val="0"/>
                <w:sz w:val="24"/>
              </w:rPr>
            </w:pPr>
            <w:r>
              <w:rPr>
                <w:kern w:val="0"/>
                <w:sz w:val="24"/>
              </w:rPr>
              <w:t>质量</w:t>
            </w:r>
          </w:p>
          <w:p w14:paraId="75102375">
            <w:pPr>
              <w:adjustRightInd w:val="0"/>
              <w:snapToGrid w:val="0"/>
              <w:jc w:val="center"/>
              <w:rPr>
                <w:kern w:val="0"/>
                <w:sz w:val="24"/>
              </w:rPr>
            </w:pPr>
            <w:r>
              <w:rPr>
                <w:kern w:val="0"/>
                <w:sz w:val="24"/>
              </w:rPr>
              <w:t>现状</w:t>
            </w:r>
          </w:p>
        </w:tc>
        <w:tc>
          <w:tcPr>
            <w:tcW w:w="8434" w:type="dxa"/>
          </w:tcPr>
          <w:p w14:paraId="75102376">
            <w:pPr>
              <w:pStyle w:val="24"/>
              <w:spacing w:before="0" w:beforeAutospacing="0" w:after="0" w:afterAutospacing="0" w:line="360" w:lineRule="auto"/>
              <w:rPr>
                <w:rFonts w:ascii="Times New Roman" w:hAnsi="Times New Roman"/>
                <w:kern w:val="2"/>
                <w:szCs w:val="24"/>
              </w:rPr>
            </w:pPr>
            <w:r>
              <w:rPr>
                <w:rFonts w:ascii="Times New Roman" w:hAnsi="Times New Roman"/>
                <w:b/>
                <w:bCs/>
                <w:szCs w:val="24"/>
              </w:rPr>
              <w:t>1、</w:t>
            </w:r>
            <w:r>
              <w:rPr>
                <w:rFonts w:hint="eastAsia" w:ascii="Times New Roman" w:hAnsi="Times New Roman"/>
                <w:b/>
                <w:bCs/>
                <w:szCs w:val="24"/>
              </w:rPr>
              <w:t>大气环境质量</w:t>
            </w:r>
          </w:p>
          <w:p w14:paraId="75102377">
            <w:pPr>
              <w:spacing w:line="360" w:lineRule="auto"/>
              <w:ind w:firstLine="480" w:firstLineChars="200"/>
              <w:rPr>
                <w:sz w:val="24"/>
              </w:rPr>
            </w:pPr>
            <w:r>
              <w:rPr>
                <w:rFonts w:hint="eastAsia"/>
                <w:sz w:val="24"/>
              </w:rPr>
              <w:t>根据《2023年度苏州市生态环境状况公报》，2023年，全市环境空气质量平均优良天数比率为81.4%，同比下降0.5个百分点。各地优良天数比率介于78.5%~83.6%之间；市区环境空气质量优良天数比率为80.8%，同比下降0.6个百分点。2023年，苏州市区环境空气中细颗粒物（PM</w:t>
            </w:r>
            <w:r>
              <w:rPr>
                <w:rFonts w:hint="eastAsia"/>
                <w:sz w:val="24"/>
                <w:vertAlign w:val="subscript"/>
              </w:rPr>
              <w:t>2.5</w:t>
            </w:r>
            <w:r>
              <w:rPr>
                <w:rFonts w:hint="eastAsia"/>
                <w:sz w:val="24"/>
              </w:rPr>
              <w:t>）年均浓度为30微克/立方米，同比上升7.1%；可吸入颗粒物（PM</w:t>
            </w:r>
            <w:r>
              <w:rPr>
                <w:rFonts w:hint="eastAsia"/>
                <w:sz w:val="24"/>
                <w:vertAlign w:val="subscript"/>
              </w:rPr>
              <w:t>10</w:t>
            </w:r>
            <w:r>
              <w:rPr>
                <w:rFonts w:hint="eastAsia"/>
                <w:sz w:val="24"/>
              </w:rPr>
              <w:t>）年均浓度为52微克/立方米，同比上升18.2%；二氧化硫（SO</w:t>
            </w:r>
            <w:r>
              <w:rPr>
                <w:rFonts w:hint="eastAsia"/>
                <w:sz w:val="24"/>
                <w:vertAlign w:val="subscript"/>
              </w:rPr>
              <w:t>2</w:t>
            </w:r>
            <w:r>
              <w:rPr>
                <w:rFonts w:hint="eastAsia"/>
                <w:sz w:val="24"/>
              </w:rPr>
              <w:t>）年均浓度为8微克/立方米，同比上升33.3%；二氧化氮（NO</w:t>
            </w:r>
            <w:r>
              <w:rPr>
                <w:rFonts w:hint="eastAsia"/>
                <w:sz w:val="24"/>
                <w:vertAlign w:val="subscript"/>
              </w:rPr>
              <w:t>2</w:t>
            </w:r>
            <w:r>
              <w:rPr>
                <w:rFonts w:hint="eastAsia"/>
                <w:sz w:val="24"/>
              </w:rPr>
              <w:t>）年均浓度为28微克/立方米，同比上升12%；一氧化碳（CO）浓度为1毫克/立方米，同比持平；臭氧（O</w:t>
            </w:r>
            <w:r>
              <w:rPr>
                <w:rFonts w:hint="eastAsia"/>
                <w:sz w:val="24"/>
                <w:vertAlign w:val="subscript"/>
              </w:rPr>
              <w:t>3</w:t>
            </w:r>
            <w:r>
              <w:rPr>
                <w:rFonts w:hint="eastAsia"/>
                <w:sz w:val="24"/>
              </w:rPr>
              <w:t>）浓度为172微克/立方米，同比持平。各主要污染物浓度值及现状评价详见表3-1。</w:t>
            </w:r>
          </w:p>
          <w:p w14:paraId="75102378">
            <w:pPr>
              <w:pStyle w:val="10"/>
              <w:spacing w:before="0" w:after="0" w:line="240" w:lineRule="auto"/>
              <w:ind w:right="0"/>
              <w:jc w:val="center"/>
              <w:rPr>
                <w:b/>
                <w:bCs/>
                <w:kern w:val="2"/>
                <w:sz w:val="24"/>
                <w:szCs w:val="24"/>
              </w:rPr>
            </w:pPr>
            <w:r>
              <w:rPr>
                <w:b/>
                <w:bCs/>
                <w:kern w:val="2"/>
                <w:sz w:val="24"/>
                <w:szCs w:val="24"/>
              </w:rPr>
              <w:t>表3-</w:t>
            </w:r>
            <w:r>
              <w:rPr>
                <w:rFonts w:hint="eastAsia"/>
                <w:b/>
                <w:bCs/>
                <w:kern w:val="2"/>
                <w:sz w:val="24"/>
                <w:szCs w:val="24"/>
              </w:rPr>
              <w:t xml:space="preserve">1  </w:t>
            </w:r>
            <w:r>
              <w:rPr>
                <w:b/>
                <w:bCs/>
                <w:kern w:val="2"/>
                <w:sz w:val="24"/>
                <w:szCs w:val="24"/>
              </w:rPr>
              <w:t>202</w:t>
            </w:r>
            <w:r>
              <w:rPr>
                <w:rFonts w:hint="eastAsia"/>
                <w:b/>
                <w:bCs/>
                <w:kern w:val="2"/>
                <w:sz w:val="24"/>
                <w:szCs w:val="24"/>
              </w:rPr>
              <w:t>3</w:t>
            </w:r>
            <w:r>
              <w:rPr>
                <w:b/>
                <w:bCs/>
                <w:kern w:val="2"/>
                <w:sz w:val="24"/>
                <w:szCs w:val="24"/>
              </w:rPr>
              <w:t>年空气中主要污染物浓度值及现状评价表</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92"/>
              <w:gridCol w:w="3381"/>
              <w:gridCol w:w="1092"/>
              <w:gridCol w:w="1120"/>
              <w:gridCol w:w="877"/>
              <w:gridCol w:w="1055"/>
            </w:tblGrid>
            <w:tr w14:paraId="751023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tcBorders>
                    <w:tl2br w:val="nil"/>
                    <w:tr2bl w:val="nil"/>
                  </w:tcBorders>
                  <w:vAlign w:val="center"/>
                </w:tcPr>
                <w:p w14:paraId="75102379">
                  <w:pPr>
                    <w:pStyle w:val="80"/>
                    <w:adjustRightInd w:val="0"/>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2032" w:type="pct"/>
                  <w:tcBorders>
                    <w:tl2br w:val="nil"/>
                    <w:tr2bl w:val="nil"/>
                  </w:tcBorders>
                  <w:vAlign w:val="center"/>
                </w:tcPr>
                <w:p w14:paraId="7510237A">
                  <w:pPr>
                    <w:pStyle w:val="80"/>
                    <w:adjustRightInd w:val="0"/>
                    <w:snapToGrid w:val="0"/>
                    <w:jc w:val="center"/>
                    <w:rPr>
                      <w:rFonts w:ascii="Times New Roman" w:hAnsi="Times New Roman" w:cs="Times New Roman"/>
                      <w:b/>
                      <w:bCs/>
                      <w:szCs w:val="21"/>
                    </w:rPr>
                  </w:pPr>
                  <w:r>
                    <w:rPr>
                      <w:rFonts w:ascii="Times New Roman" w:hAnsi="Times New Roman" w:cs="Times New Roman"/>
                      <w:b/>
                      <w:bCs/>
                      <w:szCs w:val="21"/>
                    </w:rPr>
                    <w:t>年评价指标</w:t>
                  </w:r>
                </w:p>
              </w:tc>
              <w:tc>
                <w:tcPr>
                  <w:tcW w:w="656" w:type="pct"/>
                  <w:tcBorders>
                    <w:tl2br w:val="nil"/>
                    <w:tr2bl w:val="nil"/>
                  </w:tcBorders>
                  <w:vAlign w:val="center"/>
                </w:tcPr>
                <w:p w14:paraId="7510237B">
                  <w:pPr>
                    <w:pStyle w:val="80"/>
                    <w:adjustRightInd w:val="0"/>
                    <w:snapToGrid w:val="0"/>
                    <w:jc w:val="center"/>
                    <w:rPr>
                      <w:rFonts w:ascii="Times New Roman" w:hAnsi="Times New Roman" w:cs="Times New Roman"/>
                      <w:b/>
                      <w:bCs/>
                      <w:szCs w:val="21"/>
                    </w:rPr>
                  </w:pPr>
                  <w:r>
                    <w:rPr>
                      <w:rFonts w:ascii="Times New Roman" w:hAnsi="Times New Roman" w:cs="Times New Roman"/>
                      <w:b/>
                      <w:bCs/>
                      <w:szCs w:val="21"/>
                    </w:rPr>
                    <w:t>现状浓度</w:t>
                  </w:r>
                </w:p>
                <w:p w14:paraId="7510237C">
                  <w:pPr>
                    <w:pStyle w:val="80"/>
                    <w:adjustRightInd w:val="0"/>
                    <w:snapToGrid w:val="0"/>
                    <w:jc w:val="center"/>
                    <w:rPr>
                      <w:rFonts w:ascii="Times New Roman" w:hAnsi="Times New Roman" w:cs="Times New Roman"/>
                      <w:b/>
                      <w:bCs/>
                      <w:szCs w:val="21"/>
                    </w:rPr>
                  </w:pPr>
                  <w:r>
                    <w:rPr>
                      <w:rFonts w:ascii="Times New Roman" w:hAnsi="Times New Roman" w:cs="Times New Roman"/>
                      <w:b/>
                      <w:bCs/>
                      <w:szCs w:val="21"/>
                    </w:rPr>
                    <w:t>（µg/m</w:t>
                  </w:r>
                  <w:r>
                    <w:rPr>
                      <w:rFonts w:ascii="Times New Roman" w:hAnsi="Times New Roman" w:cs="Times New Roman"/>
                      <w:b/>
                      <w:bCs/>
                      <w:szCs w:val="21"/>
                      <w:vertAlign w:val="superscript"/>
                      <w:lang w:val="en-US"/>
                    </w:rPr>
                    <w:t>3</w:t>
                  </w:r>
                  <w:r>
                    <w:rPr>
                      <w:rFonts w:ascii="Times New Roman" w:hAnsi="Times New Roman" w:cs="Times New Roman"/>
                      <w:b/>
                      <w:bCs/>
                      <w:szCs w:val="21"/>
                    </w:rPr>
                    <w:t>）</w:t>
                  </w:r>
                </w:p>
              </w:tc>
              <w:tc>
                <w:tcPr>
                  <w:tcW w:w="673" w:type="pct"/>
                  <w:tcBorders>
                    <w:tl2br w:val="nil"/>
                    <w:tr2bl w:val="nil"/>
                  </w:tcBorders>
                  <w:vAlign w:val="center"/>
                </w:tcPr>
                <w:p w14:paraId="7510237D">
                  <w:pPr>
                    <w:pStyle w:val="80"/>
                    <w:adjustRightInd w:val="0"/>
                    <w:snapToGrid w:val="0"/>
                    <w:jc w:val="center"/>
                    <w:rPr>
                      <w:rFonts w:ascii="Times New Roman" w:hAnsi="Times New Roman" w:cs="Times New Roman"/>
                      <w:b/>
                      <w:bCs/>
                      <w:szCs w:val="21"/>
                    </w:rPr>
                  </w:pPr>
                  <w:r>
                    <w:rPr>
                      <w:rFonts w:ascii="Times New Roman" w:hAnsi="Times New Roman" w:cs="Times New Roman"/>
                      <w:b/>
                      <w:bCs/>
                      <w:szCs w:val="21"/>
                    </w:rPr>
                    <w:t>标准值</w:t>
                  </w:r>
                </w:p>
                <w:p w14:paraId="7510237E">
                  <w:pPr>
                    <w:pStyle w:val="80"/>
                    <w:adjustRightInd w:val="0"/>
                    <w:snapToGrid w:val="0"/>
                    <w:jc w:val="center"/>
                    <w:rPr>
                      <w:rFonts w:ascii="Times New Roman" w:hAnsi="Times New Roman" w:cs="Times New Roman"/>
                      <w:b/>
                      <w:bCs/>
                      <w:szCs w:val="21"/>
                    </w:rPr>
                  </w:pPr>
                  <w:r>
                    <w:rPr>
                      <w:rFonts w:ascii="Times New Roman" w:hAnsi="Times New Roman" w:cs="Times New Roman"/>
                      <w:b/>
                      <w:bCs/>
                      <w:szCs w:val="21"/>
                    </w:rPr>
                    <w:t>（µg/m</w:t>
                  </w:r>
                  <w:r>
                    <w:rPr>
                      <w:rFonts w:ascii="Times New Roman" w:hAnsi="Times New Roman" w:cs="Times New Roman"/>
                      <w:b/>
                      <w:bCs/>
                      <w:szCs w:val="21"/>
                      <w:vertAlign w:val="superscript"/>
                      <w:lang w:val="en-US"/>
                    </w:rPr>
                    <w:t>3</w:t>
                  </w:r>
                  <w:r>
                    <w:rPr>
                      <w:rFonts w:ascii="Times New Roman" w:hAnsi="Times New Roman" w:cs="Times New Roman"/>
                      <w:b/>
                      <w:bCs/>
                      <w:szCs w:val="21"/>
                    </w:rPr>
                    <w:t>）</w:t>
                  </w:r>
                </w:p>
              </w:tc>
              <w:tc>
                <w:tcPr>
                  <w:tcW w:w="527" w:type="pct"/>
                  <w:tcBorders>
                    <w:tl2br w:val="nil"/>
                    <w:tr2bl w:val="nil"/>
                  </w:tcBorders>
                  <w:vAlign w:val="center"/>
                </w:tcPr>
                <w:p w14:paraId="7510237F">
                  <w:pPr>
                    <w:pStyle w:val="80"/>
                    <w:adjustRightInd w:val="0"/>
                    <w:snapToGrid w:val="0"/>
                    <w:jc w:val="center"/>
                    <w:rPr>
                      <w:rFonts w:ascii="Times New Roman" w:hAnsi="Times New Roman" w:cs="Times New Roman"/>
                      <w:b/>
                      <w:bCs/>
                      <w:szCs w:val="21"/>
                    </w:rPr>
                  </w:pPr>
                  <w:r>
                    <w:rPr>
                      <w:rFonts w:ascii="Times New Roman" w:hAnsi="Times New Roman" w:cs="Times New Roman"/>
                      <w:b/>
                      <w:bCs/>
                      <w:szCs w:val="21"/>
                    </w:rPr>
                    <w:t>占标率（%）</w:t>
                  </w:r>
                </w:p>
              </w:tc>
              <w:tc>
                <w:tcPr>
                  <w:tcW w:w="634" w:type="pct"/>
                  <w:tcBorders>
                    <w:tl2br w:val="nil"/>
                    <w:tr2bl w:val="nil"/>
                  </w:tcBorders>
                  <w:vAlign w:val="center"/>
                </w:tcPr>
                <w:p w14:paraId="75102380">
                  <w:pPr>
                    <w:pStyle w:val="80"/>
                    <w:adjustRightInd w:val="0"/>
                    <w:snapToGrid w:val="0"/>
                    <w:jc w:val="center"/>
                    <w:rPr>
                      <w:rFonts w:ascii="Times New Roman" w:hAnsi="Times New Roman" w:cs="Times New Roman"/>
                      <w:b/>
                      <w:bCs/>
                      <w:szCs w:val="21"/>
                    </w:rPr>
                  </w:pPr>
                  <w:r>
                    <w:rPr>
                      <w:rFonts w:ascii="Times New Roman" w:hAnsi="Times New Roman" w:cs="Times New Roman"/>
                      <w:b/>
                      <w:bCs/>
                      <w:szCs w:val="21"/>
                    </w:rPr>
                    <w:t>达标情况</w:t>
                  </w:r>
                </w:p>
              </w:tc>
            </w:tr>
            <w:tr w14:paraId="751023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tcBorders>
                    <w:tl2br w:val="nil"/>
                    <w:tr2bl w:val="nil"/>
                  </w:tcBorders>
                  <w:vAlign w:val="center"/>
                </w:tcPr>
                <w:p w14:paraId="75102382">
                  <w:pPr>
                    <w:pStyle w:val="80"/>
                    <w:adjustRightInd w:val="0"/>
                    <w:snapToGrid w:val="0"/>
                    <w:jc w:val="center"/>
                    <w:rPr>
                      <w:rFonts w:ascii="Times New Roman" w:hAnsi="Times New Roman" w:cs="Times New Roman"/>
                      <w:szCs w:val="21"/>
                    </w:rPr>
                  </w:pPr>
                  <w:r>
                    <w:rPr>
                      <w:rFonts w:ascii="Times New Roman" w:hAnsi="Times New Roman" w:cs="Times New Roman"/>
                      <w:position w:val="2"/>
                      <w:szCs w:val="21"/>
                    </w:rPr>
                    <w:t>SO</w:t>
                  </w:r>
                  <w:r>
                    <w:rPr>
                      <w:rFonts w:ascii="Times New Roman" w:hAnsi="Times New Roman" w:cs="Times New Roman"/>
                      <w:szCs w:val="21"/>
                      <w:vertAlign w:val="subscript"/>
                    </w:rPr>
                    <w:t>2</w:t>
                  </w:r>
                </w:p>
              </w:tc>
              <w:tc>
                <w:tcPr>
                  <w:tcW w:w="2032" w:type="pct"/>
                  <w:tcBorders>
                    <w:tl2br w:val="nil"/>
                    <w:tr2bl w:val="nil"/>
                  </w:tcBorders>
                  <w:vAlign w:val="center"/>
                </w:tcPr>
                <w:p w14:paraId="75102383">
                  <w:pPr>
                    <w:pStyle w:val="80"/>
                    <w:adjustRightInd w:val="0"/>
                    <w:snapToGrid w:val="0"/>
                    <w:jc w:val="center"/>
                    <w:rPr>
                      <w:rFonts w:ascii="Times New Roman" w:hAnsi="Times New Roman" w:cs="Times New Roman"/>
                      <w:szCs w:val="21"/>
                    </w:rPr>
                  </w:pPr>
                  <w:r>
                    <w:rPr>
                      <w:rFonts w:ascii="Times New Roman" w:hAnsi="Times New Roman" w:cs="Times New Roman"/>
                      <w:szCs w:val="21"/>
                    </w:rPr>
                    <w:t>年平均质量浓度</w:t>
                  </w:r>
                </w:p>
              </w:tc>
              <w:tc>
                <w:tcPr>
                  <w:tcW w:w="656" w:type="pct"/>
                  <w:tcBorders>
                    <w:tl2br w:val="nil"/>
                    <w:tr2bl w:val="nil"/>
                  </w:tcBorders>
                  <w:vAlign w:val="center"/>
                </w:tcPr>
                <w:p w14:paraId="75102384">
                  <w:pPr>
                    <w:pStyle w:val="80"/>
                    <w:adjustRightInd w:val="0"/>
                    <w:snapToGrid w:val="0"/>
                    <w:jc w:val="center"/>
                    <w:rPr>
                      <w:rFonts w:ascii="Times New Roman" w:hAnsi="Times New Roman" w:cs="Times New Roman"/>
                      <w:szCs w:val="21"/>
                      <w:lang w:val="en-US"/>
                    </w:rPr>
                  </w:pPr>
                  <w:r>
                    <w:rPr>
                      <w:rFonts w:hint="eastAsia" w:ascii="Times New Roman" w:hAnsi="Times New Roman" w:cs="Times New Roman"/>
                      <w:szCs w:val="21"/>
                      <w:lang w:val="en-US"/>
                    </w:rPr>
                    <w:t>8</w:t>
                  </w:r>
                </w:p>
              </w:tc>
              <w:tc>
                <w:tcPr>
                  <w:tcW w:w="673" w:type="pct"/>
                  <w:tcBorders>
                    <w:tl2br w:val="nil"/>
                    <w:tr2bl w:val="nil"/>
                  </w:tcBorders>
                  <w:vAlign w:val="center"/>
                </w:tcPr>
                <w:p w14:paraId="75102385">
                  <w:pPr>
                    <w:pStyle w:val="80"/>
                    <w:adjustRightInd w:val="0"/>
                    <w:snapToGrid w:val="0"/>
                    <w:jc w:val="center"/>
                    <w:rPr>
                      <w:rFonts w:ascii="Times New Roman" w:hAnsi="Times New Roman" w:cs="Times New Roman"/>
                      <w:szCs w:val="21"/>
                    </w:rPr>
                  </w:pPr>
                  <w:r>
                    <w:rPr>
                      <w:rFonts w:ascii="Times New Roman" w:hAnsi="Times New Roman" w:cs="Times New Roman"/>
                      <w:szCs w:val="21"/>
                    </w:rPr>
                    <w:t>60</w:t>
                  </w:r>
                </w:p>
              </w:tc>
              <w:tc>
                <w:tcPr>
                  <w:tcW w:w="527" w:type="pct"/>
                  <w:tcBorders>
                    <w:tl2br w:val="nil"/>
                    <w:tr2bl w:val="nil"/>
                  </w:tcBorders>
                  <w:vAlign w:val="center"/>
                </w:tcPr>
                <w:p w14:paraId="75102386">
                  <w:pPr>
                    <w:widowControl/>
                    <w:jc w:val="center"/>
                    <w:textAlignment w:val="center"/>
                    <w:rPr>
                      <w:szCs w:val="21"/>
                    </w:rPr>
                  </w:pPr>
                  <w:r>
                    <w:rPr>
                      <w:rFonts w:hint="eastAsia"/>
                      <w:kern w:val="0"/>
                      <w:szCs w:val="21"/>
                      <w:lang w:bidi="ar"/>
                    </w:rPr>
                    <w:t>13.3</w:t>
                  </w:r>
                </w:p>
              </w:tc>
              <w:tc>
                <w:tcPr>
                  <w:tcW w:w="634" w:type="pct"/>
                  <w:tcBorders>
                    <w:tl2br w:val="nil"/>
                    <w:tr2bl w:val="nil"/>
                  </w:tcBorders>
                  <w:vAlign w:val="center"/>
                </w:tcPr>
                <w:p w14:paraId="75102387">
                  <w:pPr>
                    <w:pStyle w:val="80"/>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14:paraId="751023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tcBorders>
                    <w:tl2br w:val="nil"/>
                    <w:tr2bl w:val="nil"/>
                  </w:tcBorders>
                  <w:vAlign w:val="center"/>
                </w:tcPr>
                <w:p w14:paraId="75102389">
                  <w:pPr>
                    <w:pStyle w:val="80"/>
                    <w:adjustRightInd w:val="0"/>
                    <w:snapToGrid w:val="0"/>
                    <w:jc w:val="center"/>
                    <w:rPr>
                      <w:rFonts w:ascii="Times New Roman" w:hAnsi="Times New Roman" w:cs="Times New Roman"/>
                      <w:szCs w:val="21"/>
                    </w:rPr>
                  </w:pPr>
                  <w:r>
                    <w:rPr>
                      <w:rFonts w:ascii="Times New Roman" w:hAnsi="Times New Roman" w:cs="Times New Roman"/>
                      <w:position w:val="2"/>
                      <w:szCs w:val="21"/>
                    </w:rPr>
                    <w:t>NO</w:t>
                  </w:r>
                  <w:r>
                    <w:rPr>
                      <w:rFonts w:ascii="Times New Roman" w:hAnsi="Times New Roman" w:cs="Times New Roman"/>
                      <w:szCs w:val="21"/>
                      <w:vertAlign w:val="subscript"/>
                    </w:rPr>
                    <w:t>2</w:t>
                  </w:r>
                </w:p>
              </w:tc>
              <w:tc>
                <w:tcPr>
                  <w:tcW w:w="2032" w:type="pct"/>
                  <w:tcBorders>
                    <w:tl2br w:val="nil"/>
                    <w:tr2bl w:val="nil"/>
                  </w:tcBorders>
                  <w:vAlign w:val="center"/>
                </w:tcPr>
                <w:p w14:paraId="7510238A">
                  <w:pPr>
                    <w:pStyle w:val="80"/>
                    <w:adjustRightInd w:val="0"/>
                    <w:snapToGrid w:val="0"/>
                    <w:jc w:val="center"/>
                    <w:rPr>
                      <w:rFonts w:ascii="Times New Roman" w:hAnsi="Times New Roman" w:cs="Times New Roman"/>
                      <w:szCs w:val="21"/>
                    </w:rPr>
                  </w:pPr>
                  <w:r>
                    <w:rPr>
                      <w:rFonts w:ascii="Times New Roman" w:hAnsi="Times New Roman" w:cs="Times New Roman"/>
                      <w:szCs w:val="21"/>
                    </w:rPr>
                    <w:t>年平均质量浓度</w:t>
                  </w:r>
                </w:p>
              </w:tc>
              <w:tc>
                <w:tcPr>
                  <w:tcW w:w="656" w:type="pct"/>
                  <w:tcBorders>
                    <w:tl2br w:val="nil"/>
                    <w:tr2bl w:val="nil"/>
                  </w:tcBorders>
                  <w:vAlign w:val="center"/>
                </w:tcPr>
                <w:p w14:paraId="7510238B">
                  <w:pPr>
                    <w:pStyle w:val="80"/>
                    <w:adjustRightInd w:val="0"/>
                    <w:snapToGrid w:val="0"/>
                    <w:jc w:val="center"/>
                    <w:rPr>
                      <w:rFonts w:ascii="Times New Roman" w:hAnsi="Times New Roman" w:cs="Times New Roman"/>
                      <w:szCs w:val="21"/>
                      <w:lang w:val="en-US"/>
                    </w:rPr>
                  </w:pPr>
                  <w:r>
                    <w:rPr>
                      <w:rFonts w:hint="eastAsia" w:ascii="Times New Roman" w:hAnsi="Times New Roman" w:cs="Times New Roman"/>
                      <w:szCs w:val="21"/>
                      <w:lang w:val="en-US"/>
                    </w:rPr>
                    <w:t>28</w:t>
                  </w:r>
                </w:p>
              </w:tc>
              <w:tc>
                <w:tcPr>
                  <w:tcW w:w="673" w:type="pct"/>
                  <w:tcBorders>
                    <w:tl2br w:val="nil"/>
                    <w:tr2bl w:val="nil"/>
                  </w:tcBorders>
                  <w:vAlign w:val="center"/>
                </w:tcPr>
                <w:p w14:paraId="7510238C">
                  <w:pPr>
                    <w:pStyle w:val="80"/>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527" w:type="pct"/>
                  <w:tcBorders>
                    <w:tl2br w:val="nil"/>
                    <w:tr2bl w:val="nil"/>
                  </w:tcBorders>
                  <w:vAlign w:val="center"/>
                </w:tcPr>
                <w:p w14:paraId="7510238D">
                  <w:pPr>
                    <w:widowControl/>
                    <w:jc w:val="center"/>
                    <w:textAlignment w:val="center"/>
                    <w:rPr>
                      <w:szCs w:val="21"/>
                    </w:rPr>
                  </w:pPr>
                  <w:r>
                    <w:rPr>
                      <w:rFonts w:hint="eastAsia"/>
                      <w:kern w:val="0"/>
                      <w:szCs w:val="21"/>
                      <w:lang w:bidi="ar"/>
                    </w:rPr>
                    <w:t>70</w:t>
                  </w:r>
                </w:p>
              </w:tc>
              <w:tc>
                <w:tcPr>
                  <w:tcW w:w="634" w:type="pct"/>
                  <w:tcBorders>
                    <w:tl2br w:val="nil"/>
                    <w:tr2bl w:val="nil"/>
                  </w:tcBorders>
                  <w:vAlign w:val="center"/>
                </w:tcPr>
                <w:p w14:paraId="7510238E">
                  <w:pPr>
                    <w:pStyle w:val="80"/>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14:paraId="751023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tcBorders>
                    <w:tl2br w:val="nil"/>
                    <w:tr2bl w:val="nil"/>
                  </w:tcBorders>
                  <w:vAlign w:val="center"/>
                </w:tcPr>
                <w:p w14:paraId="75102390">
                  <w:pPr>
                    <w:pStyle w:val="80"/>
                    <w:adjustRightInd w:val="0"/>
                    <w:snapToGrid w:val="0"/>
                    <w:jc w:val="center"/>
                    <w:rPr>
                      <w:rFonts w:ascii="Times New Roman" w:hAnsi="Times New Roman" w:cs="Times New Roman"/>
                      <w:szCs w:val="21"/>
                    </w:rPr>
                  </w:pPr>
                  <w:r>
                    <w:rPr>
                      <w:rFonts w:ascii="Times New Roman" w:hAnsi="Times New Roman" w:cs="Times New Roman"/>
                      <w:position w:val="2"/>
                      <w:szCs w:val="21"/>
                    </w:rPr>
                    <w:t>PM</w:t>
                  </w:r>
                  <w:r>
                    <w:rPr>
                      <w:rFonts w:ascii="Times New Roman" w:hAnsi="Times New Roman" w:cs="Times New Roman"/>
                      <w:szCs w:val="21"/>
                      <w:vertAlign w:val="subscript"/>
                    </w:rPr>
                    <w:t>10</w:t>
                  </w:r>
                </w:p>
              </w:tc>
              <w:tc>
                <w:tcPr>
                  <w:tcW w:w="2032" w:type="pct"/>
                  <w:tcBorders>
                    <w:tl2br w:val="nil"/>
                    <w:tr2bl w:val="nil"/>
                  </w:tcBorders>
                  <w:vAlign w:val="center"/>
                </w:tcPr>
                <w:p w14:paraId="75102391">
                  <w:pPr>
                    <w:pStyle w:val="80"/>
                    <w:adjustRightInd w:val="0"/>
                    <w:snapToGrid w:val="0"/>
                    <w:jc w:val="center"/>
                    <w:rPr>
                      <w:rFonts w:ascii="Times New Roman" w:hAnsi="Times New Roman" w:cs="Times New Roman"/>
                      <w:szCs w:val="21"/>
                    </w:rPr>
                  </w:pPr>
                  <w:r>
                    <w:rPr>
                      <w:rFonts w:ascii="Times New Roman" w:hAnsi="Times New Roman" w:cs="Times New Roman"/>
                      <w:szCs w:val="21"/>
                    </w:rPr>
                    <w:t>年平均质量浓度</w:t>
                  </w:r>
                </w:p>
              </w:tc>
              <w:tc>
                <w:tcPr>
                  <w:tcW w:w="656" w:type="pct"/>
                  <w:tcBorders>
                    <w:tl2br w:val="nil"/>
                    <w:tr2bl w:val="nil"/>
                  </w:tcBorders>
                  <w:vAlign w:val="center"/>
                </w:tcPr>
                <w:p w14:paraId="75102392">
                  <w:pPr>
                    <w:pStyle w:val="80"/>
                    <w:adjustRightInd w:val="0"/>
                    <w:snapToGrid w:val="0"/>
                    <w:jc w:val="center"/>
                    <w:rPr>
                      <w:rFonts w:ascii="Times New Roman" w:hAnsi="Times New Roman" w:cs="Times New Roman"/>
                      <w:szCs w:val="21"/>
                      <w:lang w:val="en-US"/>
                    </w:rPr>
                  </w:pPr>
                  <w:r>
                    <w:rPr>
                      <w:rFonts w:hint="eastAsia" w:ascii="Times New Roman" w:hAnsi="Times New Roman" w:cs="Times New Roman"/>
                      <w:szCs w:val="21"/>
                      <w:lang w:val="en-US"/>
                    </w:rPr>
                    <w:t>52</w:t>
                  </w:r>
                </w:p>
              </w:tc>
              <w:tc>
                <w:tcPr>
                  <w:tcW w:w="673" w:type="pct"/>
                  <w:tcBorders>
                    <w:tl2br w:val="nil"/>
                    <w:tr2bl w:val="nil"/>
                  </w:tcBorders>
                  <w:vAlign w:val="center"/>
                </w:tcPr>
                <w:p w14:paraId="75102393">
                  <w:pPr>
                    <w:pStyle w:val="80"/>
                    <w:adjustRightInd w:val="0"/>
                    <w:snapToGrid w:val="0"/>
                    <w:jc w:val="center"/>
                    <w:rPr>
                      <w:rFonts w:ascii="Times New Roman" w:hAnsi="Times New Roman" w:cs="Times New Roman"/>
                      <w:szCs w:val="21"/>
                    </w:rPr>
                  </w:pPr>
                  <w:r>
                    <w:rPr>
                      <w:rFonts w:ascii="Times New Roman" w:hAnsi="Times New Roman" w:cs="Times New Roman"/>
                      <w:szCs w:val="21"/>
                    </w:rPr>
                    <w:t>70</w:t>
                  </w:r>
                </w:p>
              </w:tc>
              <w:tc>
                <w:tcPr>
                  <w:tcW w:w="527" w:type="pct"/>
                  <w:tcBorders>
                    <w:tl2br w:val="nil"/>
                    <w:tr2bl w:val="nil"/>
                  </w:tcBorders>
                  <w:vAlign w:val="center"/>
                </w:tcPr>
                <w:p w14:paraId="75102394">
                  <w:pPr>
                    <w:widowControl/>
                    <w:jc w:val="center"/>
                    <w:textAlignment w:val="center"/>
                    <w:rPr>
                      <w:szCs w:val="21"/>
                    </w:rPr>
                  </w:pPr>
                  <w:r>
                    <w:rPr>
                      <w:rFonts w:hint="eastAsia"/>
                      <w:kern w:val="0"/>
                      <w:szCs w:val="21"/>
                      <w:lang w:bidi="ar"/>
                    </w:rPr>
                    <w:t>74.3</w:t>
                  </w:r>
                </w:p>
              </w:tc>
              <w:tc>
                <w:tcPr>
                  <w:tcW w:w="634" w:type="pct"/>
                  <w:tcBorders>
                    <w:tl2br w:val="nil"/>
                    <w:tr2bl w:val="nil"/>
                  </w:tcBorders>
                  <w:vAlign w:val="center"/>
                </w:tcPr>
                <w:p w14:paraId="75102395">
                  <w:pPr>
                    <w:pStyle w:val="80"/>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14:paraId="751023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tcBorders>
                    <w:tl2br w:val="nil"/>
                    <w:tr2bl w:val="nil"/>
                  </w:tcBorders>
                  <w:vAlign w:val="center"/>
                </w:tcPr>
                <w:p w14:paraId="75102397">
                  <w:pPr>
                    <w:pStyle w:val="80"/>
                    <w:adjustRightInd w:val="0"/>
                    <w:snapToGrid w:val="0"/>
                    <w:jc w:val="center"/>
                    <w:rPr>
                      <w:rFonts w:ascii="Times New Roman" w:hAnsi="Times New Roman" w:cs="Times New Roman"/>
                      <w:szCs w:val="21"/>
                    </w:rPr>
                  </w:pPr>
                  <w:r>
                    <w:rPr>
                      <w:rFonts w:ascii="Times New Roman" w:hAnsi="Times New Roman" w:cs="Times New Roman"/>
                      <w:position w:val="2"/>
                      <w:szCs w:val="21"/>
                    </w:rPr>
                    <w:t>PM</w:t>
                  </w:r>
                  <w:r>
                    <w:rPr>
                      <w:rFonts w:ascii="Times New Roman" w:hAnsi="Times New Roman" w:cs="Times New Roman"/>
                      <w:szCs w:val="21"/>
                      <w:vertAlign w:val="subscript"/>
                    </w:rPr>
                    <w:t>2.5</w:t>
                  </w:r>
                </w:p>
              </w:tc>
              <w:tc>
                <w:tcPr>
                  <w:tcW w:w="2032" w:type="pct"/>
                  <w:tcBorders>
                    <w:tl2br w:val="nil"/>
                    <w:tr2bl w:val="nil"/>
                  </w:tcBorders>
                  <w:vAlign w:val="center"/>
                </w:tcPr>
                <w:p w14:paraId="75102398">
                  <w:pPr>
                    <w:pStyle w:val="80"/>
                    <w:adjustRightInd w:val="0"/>
                    <w:snapToGrid w:val="0"/>
                    <w:jc w:val="center"/>
                    <w:rPr>
                      <w:rFonts w:ascii="Times New Roman" w:hAnsi="Times New Roman" w:cs="Times New Roman"/>
                      <w:szCs w:val="21"/>
                    </w:rPr>
                  </w:pPr>
                  <w:r>
                    <w:rPr>
                      <w:rFonts w:ascii="Times New Roman" w:hAnsi="Times New Roman" w:cs="Times New Roman"/>
                      <w:szCs w:val="21"/>
                    </w:rPr>
                    <w:t>年平均质量浓度</w:t>
                  </w:r>
                </w:p>
              </w:tc>
              <w:tc>
                <w:tcPr>
                  <w:tcW w:w="656" w:type="pct"/>
                  <w:tcBorders>
                    <w:tl2br w:val="nil"/>
                    <w:tr2bl w:val="nil"/>
                  </w:tcBorders>
                  <w:vAlign w:val="center"/>
                </w:tcPr>
                <w:p w14:paraId="75102399">
                  <w:pPr>
                    <w:pStyle w:val="80"/>
                    <w:adjustRightInd w:val="0"/>
                    <w:snapToGrid w:val="0"/>
                    <w:jc w:val="center"/>
                    <w:rPr>
                      <w:rFonts w:ascii="Times New Roman" w:hAnsi="Times New Roman" w:cs="Times New Roman"/>
                      <w:szCs w:val="21"/>
                      <w:lang w:val="en-US"/>
                    </w:rPr>
                  </w:pPr>
                  <w:r>
                    <w:rPr>
                      <w:rFonts w:hint="eastAsia" w:ascii="Times New Roman" w:hAnsi="Times New Roman" w:cs="Times New Roman"/>
                      <w:szCs w:val="21"/>
                      <w:lang w:val="en-US"/>
                    </w:rPr>
                    <w:t>30</w:t>
                  </w:r>
                </w:p>
              </w:tc>
              <w:tc>
                <w:tcPr>
                  <w:tcW w:w="673" w:type="pct"/>
                  <w:tcBorders>
                    <w:tl2br w:val="nil"/>
                    <w:tr2bl w:val="nil"/>
                  </w:tcBorders>
                  <w:vAlign w:val="center"/>
                </w:tcPr>
                <w:p w14:paraId="7510239A">
                  <w:pPr>
                    <w:pStyle w:val="80"/>
                    <w:adjustRightInd w:val="0"/>
                    <w:snapToGrid w:val="0"/>
                    <w:jc w:val="center"/>
                    <w:rPr>
                      <w:rFonts w:ascii="Times New Roman" w:hAnsi="Times New Roman" w:cs="Times New Roman"/>
                      <w:szCs w:val="21"/>
                    </w:rPr>
                  </w:pPr>
                  <w:r>
                    <w:rPr>
                      <w:rFonts w:ascii="Times New Roman" w:hAnsi="Times New Roman" w:cs="Times New Roman"/>
                      <w:szCs w:val="21"/>
                    </w:rPr>
                    <w:t>35</w:t>
                  </w:r>
                </w:p>
              </w:tc>
              <w:tc>
                <w:tcPr>
                  <w:tcW w:w="527" w:type="pct"/>
                  <w:tcBorders>
                    <w:tl2br w:val="nil"/>
                    <w:tr2bl w:val="nil"/>
                  </w:tcBorders>
                  <w:vAlign w:val="center"/>
                </w:tcPr>
                <w:p w14:paraId="7510239B">
                  <w:pPr>
                    <w:widowControl/>
                    <w:jc w:val="center"/>
                    <w:textAlignment w:val="center"/>
                    <w:rPr>
                      <w:szCs w:val="21"/>
                    </w:rPr>
                  </w:pPr>
                  <w:r>
                    <w:rPr>
                      <w:rFonts w:hint="eastAsia"/>
                      <w:kern w:val="0"/>
                      <w:szCs w:val="21"/>
                      <w:lang w:bidi="ar"/>
                    </w:rPr>
                    <w:t>85.7</w:t>
                  </w:r>
                </w:p>
              </w:tc>
              <w:tc>
                <w:tcPr>
                  <w:tcW w:w="634" w:type="pct"/>
                  <w:tcBorders>
                    <w:tl2br w:val="nil"/>
                    <w:tr2bl w:val="nil"/>
                  </w:tcBorders>
                  <w:vAlign w:val="center"/>
                </w:tcPr>
                <w:p w14:paraId="7510239C">
                  <w:pPr>
                    <w:pStyle w:val="80"/>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14:paraId="75102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tcBorders>
                    <w:tl2br w:val="nil"/>
                    <w:tr2bl w:val="nil"/>
                  </w:tcBorders>
                  <w:vAlign w:val="center"/>
                </w:tcPr>
                <w:p w14:paraId="7510239E">
                  <w:pPr>
                    <w:pStyle w:val="80"/>
                    <w:adjustRightInd w:val="0"/>
                    <w:snapToGrid w:val="0"/>
                    <w:jc w:val="center"/>
                    <w:rPr>
                      <w:rFonts w:ascii="Times New Roman" w:hAnsi="Times New Roman" w:cs="Times New Roman"/>
                      <w:szCs w:val="21"/>
                    </w:rPr>
                  </w:pPr>
                  <w:r>
                    <w:rPr>
                      <w:rFonts w:ascii="Times New Roman" w:hAnsi="Times New Roman" w:cs="Times New Roman"/>
                      <w:position w:val="2"/>
                      <w:szCs w:val="21"/>
                    </w:rPr>
                    <w:t>O</w:t>
                  </w:r>
                  <w:r>
                    <w:rPr>
                      <w:rFonts w:ascii="Times New Roman" w:hAnsi="Times New Roman" w:cs="Times New Roman"/>
                      <w:szCs w:val="21"/>
                      <w:vertAlign w:val="subscript"/>
                    </w:rPr>
                    <w:t>3</w:t>
                  </w:r>
                </w:p>
              </w:tc>
              <w:tc>
                <w:tcPr>
                  <w:tcW w:w="2032" w:type="pct"/>
                  <w:tcBorders>
                    <w:tl2br w:val="nil"/>
                    <w:tr2bl w:val="nil"/>
                  </w:tcBorders>
                  <w:vAlign w:val="center"/>
                </w:tcPr>
                <w:p w14:paraId="7510239F">
                  <w:pPr>
                    <w:pStyle w:val="80"/>
                    <w:adjustRightInd w:val="0"/>
                    <w:snapToGrid w:val="0"/>
                    <w:jc w:val="center"/>
                    <w:rPr>
                      <w:rFonts w:ascii="Times New Roman" w:hAnsi="Times New Roman" w:cs="Times New Roman"/>
                      <w:szCs w:val="21"/>
                    </w:rPr>
                  </w:pPr>
                  <w:r>
                    <w:rPr>
                      <w:rFonts w:ascii="Times New Roman" w:hAnsi="Times New Roman" w:cs="Times New Roman"/>
                      <w:szCs w:val="21"/>
                    </w:rPr>
                    <w:t>日最大8小时滑动平均值第90百分位数</w:t>
                  </w:r>
                </w:p>
              </w:tc>
              <w:tc>
                <w:tcPr>
                  <w:tcW w:w="656" w:type="pct"/>
                  <w:tcBorders>
                    <w:tl2br w:val="nil"/>
                    <w:tr2bl w:val="nil"/>
                  </w:tcBorders>
                  <w:vAlign w:val="center"/>
                </w:tcPr>
                <w:p w14:paraId="751023A0">
                  <w:pPr>
                    <w:pStyle w:val="80"/>
                    <w:adjustRightInd w:val="0"/>
                    <w:snapToGrid w:val="0"/>
                    <w:jc w:val="center"/>
                    <w:rPr>
                      <w:rFonts w:ascii="Times New Roman" w:hAnsi="Times New Roman" w:cs="Times New Roman"/>
                      <w:szCs w:val="21"/>
                      <w:lang w:val="en-US"/>
                    </w:rPr>
                  </w:pPr>
                  <w:r>
                    <w:rPr>
                      <w:rFonts w:hint="eastAsia" w:ascii="Times New Roman" w:hAnsi="Times New Roman" w:cs="Times New Roman"/>
                      <w:szCs w:val="21"/>
                      <w:lang w:val="en-US"/>
                    </w:rPr>
                    <w:t>172</w:t>
                  </w:r>
                </w:p>
              </w:tc>
              <w:tc>
                <w:tcPr>
                  <w:tcW w:w="673" w:type="pct"/>
                  <w:tcBorders>
                    <w:tl2br w:val="nil"/>
                    <w:tr2bl w:val="nil"/>
                  </w:tcBorders>
                  <w:vAlign w:val="center"/>
                </w:tcPr>
                <w:p w14:paraId="751023A1">
                  <w:pPr>
                    <w:pStyle w:val="80"/>
                    <w:adjustRightInd w:val="0"/>
                    <w:snapToGrid w:val="0"/>
                    <w:jc w:val="center"/>
                    <w:rPr>
                      <w:rFonts w:ascii="Times New Roman" w:hAnsi="Times New Roman" w:cs="Times New Roman"/>
                      <w:szCs w:val="21"/>
                    </w:rPr>
                  </w:pPr>
                  <w:r>
                    <w:rPr>
                      <w:rFonts w:ascii="Times New Roman" w:hAnsi="Times New Roman" w:cs="Times New Roman"/>
                      <w:szCs w:val="21"/>
                    </w:rPr>
                    <w:t>160</w:t>
                  </w:r>
                </w:p>
              </w:tc>
              <w:tc>
                <w:tcPr>
                  <w:tcW w:w="527" w:type="pct"/>
                  <w:tcBorders>
                    <w:tl2br w:val="nil"/>
                    <w:tr2bl w:val="nil"/>
                  </w:tcBorders>
                  <w:vAlign w:val="center"/>
                </w:tcPr>
                <w:p w14:paraId="751023A2">
                  <w:pPr>
                    <w:widowControl/>
                    <w:jc w:val="center"/>
                    <w:textAlignment w:val="center"/>
                    <w:rPr>
                      <w:szCs w:val="21"/>
                    </w:rPr>
                  </w:pPr>
                  <w:r>
                    <w:rPr>
                      <w:kern w:val="0"/>
                      <w:szCs w:val="21"/>
                      <w:lang w:bidi="ar"/>
                    </w:rPr>
                    <w:t>107.5</w:t>
                  </w:r>
                </w:p>
              </w:tc>
              <w:tc>
                <w:tcPr>
                  <w:tcW w:w="634" w:type="pct"/>
                  <w:tcBorders>
                    <w:tl2br w:val="nil"/>
                    <w:tr2bl w:val="nil"/>
                  </w:tcBorders>
                  <w:vAlign w:val="center"/>
                </w:tcPr>
                <w:p w14:paraId="751023A3">
                  <w:pPr>
                    <w:pStyle w:val="80"/>
                    <w:adjustRightInd w:val="0"/>
                    <w:snapToGrid w:val="0"/>
                    <w:jc w:val="center"/>
                    <w:rPr>
                      <w:rFonts w:ascii="Times New Roman" w:hAnsi="Times New Roman" w:cs="Times New Roman"/>
                      <w:szCs w:val="21"/>
                    </w:rPr>
                  </w:pPr>
                  <w:r>
                    <w:rPr>
                      <w:rFonts w:ascii="Times New Roman" w:hAnsi="Times New Roman" w:cs="Times New Roman"/>
                      <w:szCs w:val="21"/>
                    </w:rPr>
                    <w:t>超标</w:t>
                  </w:r>
                </w:p>
              </w:tc>
            </w:tr>
            <w:tr w14:paraId="751023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tcBorders>
                    <w:tl2br w:val="nil"/>
                    <w:tr2bl w:val="nil"/>
                  </w:tcBorders>
                  <w:vAlign w:val="center"/>
                </w:tcPr>
                <w:p w14:paraId="751023A5">
                  <w:pPr>
                    <w:pStyle w:val="80"/>
                    <w:adjustRightInd w:val="0"/>
                    <w:snapToGrid w:val="0"/>
                    <w:jc w:val="center"/>
                    <w:rPr>
                      <w:rFonts w:ascii="Times New Roman" w:hAnsi="Times New Roman" w:cs="Times New Roman"/>
                      <w:szCs w:val="21"/>
                    </w:rPr>
                  </w:pPr>
                  <w:r>
                    <w:rPr>
                      <w:rFonts w:ascii="Times New Roman" w:hAnsi="Times New Roman" w:cs="Times New Roman"/>
                      <w:szCs w:val="21"/>
                    </w:rPr>
                    <w:t>CO</w:t>
                  </w:r>
                </w:p>
              </w:tc>
              <w:tc>
                <w:tcPr>
                  <w:tcW w:w="2032" w:type="pct"/>
                  <w:tcBorders>
                    <w:tl2br w:val="nil"/>
                    <w:tr2bl w:val="nil"/>
                  </w:tcBorders>
                  <w:vAlign w:val="center"/>
                </w:tcPr>
                <w:p w14:paraId="751023A6">
                  <w:pPr>
                    <w:pStyle w:val="80"/>
                    <w:adjustRightInd w:val="0"/>
                    <w:snapToGrid w:val="0"/>
                    <w:jc w:val="center"/>
                    <w:rPr>
                      <w:rFonts w:ascii="Times New Roman" w:hAnsi="Times New Roman" w:cs="Times New Roman"/>
                      <w:szCs w:val="21"/>
                    </w:rPr>
                  </w:pPr>
                  <w:r>
                    <w:rPr>
                      <w:rFonts w:ascii="Times New Roman" w:hAnsi="Times New Roman" w:cs="Times New Roman"/>
                      <w:szCs w:val="21"/>
                    </w:rPr>
                    <w:t>24小时平均第95百分位数</w:t>
                  </w:r>
                </w:p>
              </w:tc>
              <w:tc>
                <w:tcPr>
                  <w:tcW w:w="656" w:type="pct"/>
                  <w:tcBorders>
                    <w:tl2br w:val="nil"/>
                    <w:tr2bl w:val="nil"/>
                  </w:tcBorders>
                  <w:vAlign w:val="center"/>
                </w:tcPr>
                <w:p w14:paraId="751023A7">
                  <w:pPr>
                    <w:pStyle w:val="80"/>
                    <w:adjustRightInd w:val="0"/>
                    <w:snapToGrid w:val="0"/>
                    <w:jc w:val="center"/>
                    <w:rPr>
                      <w:rFonts w:ascii="Times New Roman" w:hAnsi="Times New Roman" w:cs="Times New Roman"/>
                      <w:szCs w:val="21"/>
                      <w:lang w:val="en-US"/>
                    </w:rPr>
                  </w:pPr>
                  <w:r>
                    <w:rPr>
                      <w:rFonts w:ascii="Times New Roman" w:hAnsi="Times New Roman" w:cs="Times New Roman"/>
                      <w:szCs w:val="21"/>
                    </w:rPr>
                    <w:t>1</w:t>
                  </w:r>
                  <w:r>
                    <w:rPr>
                      <w:rFonts w:ascii="Times New Roman" w:hAnsi="Times New Roman" w:cs="Times New Roman"/>
                      <w:szCs w:val="21"/>
                      <w:lang w:val="en-US"/>
                    </w:rPr>
                    <w:t>.</w:t>
                  </w:r>
                  <w:r>
                    <w:rPr>
                      <w:rFonts w:hint="eastAsia" w:ascii="Times New Roman" w:hAnsi="Times New Roman" w:cs="Times New Roman"/>
                      <w:szCs w:val="21"/>
                      <w:lang w:val="en-US"/>
                    </w:rPr>
                    <w:t>0</w:t>
                  </w:r>
                  <w:r>
                    <w:rPr>
                      <w:rFonts w:ascii="Times New Roman" w:hAnsi="Times New Roman" w:cs="Times New Roman"/>
                      <w:szCs w:val="21"/>
                      <w:lang w:val="en-US"/>
                    </w:rPr>
                    <w:t>mg/m</w:t>
                  </w:r>
                  <w:r>
                    <w:rPr>
                      <w:rFonts w:ascii="Times New Roman" w:hAnsi="Times New Roman" w:cs="Times New Roman"/>
                      <w:szCs w:val="21"/>
                      <w:vertAlign w:val="superscript"/>
                      <w:lang w:val="en-US"/>
                    </w:rPr>
                    <w:t>3</w:t>
                  </w:r>
                </w:p>
              </w:tc>
              <w:tc>
                <w:tcPr>
                  <w:tcW w:w="673" w:type="pct"/>
                  <w:tcBorders>
                    <w:tl2br w:val="nil"/>
                    <w:tr2bl w:val="nil"/>
                  </w:tcBorders>
                  <w:vAlign w:val="center"/>
                </w:tcPr>
                <w:p w14:paraId="751023A8">
                  <w:pPr>
                    <w:pStyle w:val="80"/>
                    <w:adjustRightInd w:val="0"/>
                    <w:snapToGrid w:val="0"/>
                    <w:jc w:val="center"/>
                    <w:rPr>
                      <w:rFonts w:ascii="Times New Roman" w:hAnsi="Times New Roman" w:cs="Times New Roman"/>
                      <w:szCs w:val="21"/>
                      <w:lang w:val="en-US"/>
                    </w:rPr>
                  </w:pPr>
                  <w:r>
                    <w:rPr>
                      <w:rFonts w:ascii="Times New Roman" w:hAnsi="Times New Roman" w:cs="Times New Roman"/>
                      <w:szCs w:val="21"/>
                    </w:rPr>
                    <w:t>4</w:t>
                  </w:r>
                  <w:r>
                    <w:rPr>
                      <w:rFonts w:ascii="Times New Roman" w:hAnsi="Times New Roman" w:cs="Times New Roman"/>
                      <w:szCs w:val="21"/>
                      <w:lang w:val="en-US"/>
                    </w:rPr>
                    <w:t>mg/m</w:t>
                  </w:r>
                  <w:r>
                    <w:rPr>
                      <w:rFonts w:ascii="Times New Roman" w:hAnsi="Times New Roman" w:cs="Times New Roman"/>
                      <w:szCs w:val="21"/>
                      <w:vertAlign w:val="superscript"/>
                      <w:lang w:val="en-US"/>
                    </w:rPr>
                    <w:t>3</w:t>
                  </w:r>
                </w:p>
              </w:tc>
              <w:tc>
                <w:tcPr>
                  <w:tcW w:w="527" w:type="pct"/>
                  <w:tcBorders>
                    <w:tl2br w:val="nil"/>
                    <w:tr2bl w:val="nil"/>
                  </w:tcBorders>
                  <w:vAlign w:val="center"/>
                </w:tcPr>
                <w:p w14:paraId="751023A9">
                  <w:pPr>
                    <w:widowControl/>
                    <w:jc w:val="center"/>
                    <w:textAlignment w:val="center"/>
                    <w:rPr>
                      <w:szCs w:val="21"/>
                    </w:rPr>
                  </w:pPr>
                  <w:r>
                    <w:rPr>
                      <w:kern w:val="0"/>
                      <w:szCs w:val="21"/>
                      <w:lang w:bidi="ar"/>
                    </w:rPr>
                    <w:t>25</w:t>
                  </w:r>
                </w:p>
              </w:tc>
              <w:tc>
                <w:tcPr>
                  <w:tcW w:w="634" w:type="pct"/>
                  <w:tcBorders>
                    <w:tl2br w:val="nil"/>
                    <w:tr2bl w:val="nil"/>
                  </w:tcBorders>
                  <w:vAlign w:val="center"/>
                </w:tcPr>
                <w:p w14:paraId="751023AA">
                  <w:pPr>
                    <w:pStyle w:val="80"/>
                    <w:adjustRightInd w:val="0"/>
                    <w:snapToGrid w:val="0"/>
                    <w:jc w:val="center"/>
                    <w:rPr>
                      <w:rFonts w:ascii="Times New Roman" w:hAnsi="Times New Roman" w:cs="Times New Roman"/>
                      <w:szCs w:val="21"/>
                    </w:rPr>
                  </w:pPr>
                  <w:r>
                    <w:rPr>
                      <w:rFonts w:ascii="Times New Roman" w:hAnsi="Times New Roman" w:cs="Times New Roman"/>
                      <w:szCs w:val="21"/>
                    </w:rPr>
                    <w:t>达标</w:t>
                  </w:r>
                </w:p>
              </w:tc>
            </w:tr>
          </w:tbl>
          <w:p w14:paraId="751023AC">
            <w:pPr>
              <w:spacing w:line="360" w:lineRule="auto"/>
              <w:ind w:firstLine="480" w:firstLineChars="200"/>
              <w:rPr>
                <w:sz w:val="24"/>
              </w:rPr>
            </w:pPr>
            <w:r>
              <w:rPr>
                <w:rFonts w:hint="eastAsia"/>
                <w:sz w:val="24"/>
              </w:rPr>
              <w:t>综上分析，苏州市区环境空气中二氧化硫、二氧化氮、可吸入颗粒物（PM</w:t>
            </w:r>
            <w:r>
              <w:rPr>
                <w:rFonts w:hint="eastAsia"/>
                <w:sz w:val="24"/>
                <w:vertAlign w:val="subscript"/>
              </w:rPr>
              <w:t>10</w:t>
            </w:r>
            <w:r>
              <w:rPr>
                <w:rFonts w:hint="eastAsia"/>
                <w:sz w:val="24"/>
              </w:rPr>
              <w:t>）、细颗粒物（PM</w:t>
            </w:r>
            <w:r>
              <w:rPr>
                <w:rFonts w:hint="eastAsia"/>
                <w:sz w:val="24"/>
                <w:vertAlign w:val="subscript"/>
              </w:rPr>
              <w:t>2.5</w:t>
            </w:r>
            <w:r>
              <w:rPr>
                <w:rFonts w:hint="eastAsia"/>
                <w:sz w:val="24"/>
              </w:rPr>
              <w:t>）年均浓度和一氧化碳日平均第95百分位数浓度达到《环境空气质量标准》（GB3095-2012）二级标准，臭氧日最大8小时滑动平均第90百分位数浓度超过《环境空气质量标准》（GB3095-2012）二级标准。项目所在区域为不达标区。</w:t>
            </w:r>
          </w:p>
          <w:p w14:paraId="359892DE">
            <w:pPr>
              <w:spacing w:line="360" w:lineRule="auto"/>
              <w:ind w:firstLine="480" w:firstLineChars="200"/>
              <w:rPr>
                <w:ins w:id="530" w:author="夜不语" w:date="2024-12-16T09:25:24Z"/>
                <w:rFonts w:hint="eastAsia"/>
                <w:b w:val="0"/>
                <w:bCs w:val="0"/>
                <w:sz w:val="24"/>
              </w:rPr>
              <w:pPrChange w:id="529" w:author="夜不语" w:date="2024-12-16T09:22:04Z">
                <w:pPr>
                  <w:spacing w:line="360" w:lineRule="auto"/>
                  <w:ind w:firstLine="482" w:firstLineChars="200"/>
                </w:pPr>
              </w:pPrChange>
            </w:pPr>
            <w:ins w:id="531" w:author="夜不语" w:date="2024-12-16T09:20:43Z">
              <w:r>
                <w:rPr>
                  <w:rFonts w:hint="eastAsia"/>
                  <w:b w:val="0"/>
                  <w:bCs w:val="0"/>
                  <w:sz w:val="24"/>
                  <w:rPrChange w:id="532" w:author="夜不语" w:date="2024-12-16T09:22:04Z">
                    <w:rPr>
                      <w:rFonts w:hint="eastAsia"/>
                      <w:b/>
                      <w:bCs/>
                      <w:sz w:val="24"/>
                    </w:rPr>
                  </w:rPrChange>
                </w:rPr>
                <w:t>为进一步改善环境质量，根据《市政府关于印发苏州市空气质量持续改善行动计划实施方案的通知》(苏府(2024)50号)的目标，到2025年，全市PM</w:t>
              </w:r>
            </w:ins>
            <w:ins w:id="534" w:author="夜不语" w:date="2024-12-16T09:22:13Z">
              <w:r>
                <w:rPr>
                  <w:rFonts w:hint="eastAsia"/>
                  <w:b w:val="0"/>
                  <w:bCs w:val="0"/>
                  <w:sz w:val="24"/>
                  <w:vertAlign w:val="subscript"/>
                  <w:lang w:eastAsia="zh-CN"/>
                  <w:rPrChange w:id="535" w:author="夜不语" w:date="2024-12-16T09:22:18Z">
                    <w:rPr>
                      <w:rFonts w:hint="eastAsia"/>
                      <w:b w:val="0"/>
                      <w:bCs w:val="0"/>
                      <w:sz w:val="24"/>
                      <w:lang w:eastAsia="zh-CN"/>
                    </w:rPr>
                  </w:rPrChange>
                </w:rPr>
                <w:t>2</w:t>
              </w:r>
            </w:ins>
            <w:ins w:id="537" w:author="夜不语" w:date="2024-12-16T09:22:13Z">
              <w:r>
                <w:rPr>
                  <w:rFonts w:hint="eastAsia"/>
                  <w:b w:val="0"/>
                  <w:bCs w:val="0"/>
                  <w:sz w:val="24"/>
                  <w:vertAlign w:val="subscript"/>
                  <w:lang w:val="en-US" w:eastAsia="zh-CN"/>
                  <w:rPrChange w:id="538" w:author="夜不语" w:date="2024-12-16T09:22:18Z">
                    <w:rPr>
                      <w:rFonts w:hint="eastAsia"/>
                      <w:b w:val="0"/>
                      <w:bCs w:val="0"/>
                      <w:sz w:val="24"/>
                      <w:lang w:val="en-US" w:eastAsia="zh-CN"/>
                    </w:rPr>
                  </w:rPrChange>
                </w:rPr>
                <w:t>.</w:t>
              </w:r>
            </w:ins>
            <w:ins w:id="540" w:author="夜不语" w:date="2024-12-16T09:22:14Z">
              <w:r>
                <w:rPr>
                  <w:rFonts w:hint="eastAsia"/>
                  <w:b w:val="0"/>
                  <w:bCs w:val="0"/>
                  <w:sz w:val="24"/>
                  <w:vertAlign w:val="subscript"/>
                  <w:lang w:val="en-US" w:eastAsia="zh-CN"/>
                  <w:rPrChange w:id="541" w:author="夜不语" w:date="2024-12-16T09:22:18Z">
                    <w:rPr>
                      <w:rFonts w:hint="eastAsia"/>
                      <w:b w:val="0"/>
                      <w:bCs w:val="0"/>
                      <w:sz w:val="24"/>
                      <w:lang w:val="en-US" w:eastAsia="zh-CN"/>
                    </w:rPr>
                  </w:rPrChange>
                </w:rPr>
                <w:t>5</w:t>
              </w:r>
            </w:ins>
            <w:ins w:id="543" w:author="夜不语" w:date="2024-12-16T09:20:43Z">
              <w:r>
                <w:rPr>
                  <w:rFonts w:hint="eastAsia"/>
                  <w:b w:val="0"/>
                  <w:bCs w:val="0"/>
                  <w:sz w:val="24"/>
                  <w:rPrChange w:id="544" w:author="夜不语" w:date="2024-12-16T09:22:04Z">
                    <w:rPr>
                      <w:rFonts w:hint="eastAsia"/>
                      <w:b/>
                      <w:bCs/>
                      <w:sz w:val="24"/>
                    </w:rPr>
                  </w:rPrChange>
                </w:rPr>
                <w:t>浓度稳定在30微克/立方米以下，重度及以上污染天数控制在1天以内</w:t>
              </w:r>
            </w:ins>
            <w:ins w:id="546" w:author="夜不语" w:date="2024-12-16T09:22:27Z">
              <w:r>
                <w:rPr>
                  <w:rFonts w:hint="eastAsia"/>
                  <w:b w:val="0"/>
                  <w:bCs w:val="0"/>
                  <w:sz w:val="24"/>
                  <w:lang w:eastAsia="zh-CN"/>
                </w:rPr>
                <w:t>；</w:t>
              </w:r>
            </w:ins>
            <w:ins w:id="547" w:author="夜不语" w:date="2024-12-16T09:20:43Z">
              <w:r>
                <w:rPr>
                  <w:rFonts w:hint="eastAsia"/>
                  <w:b w:val="0"/>
                  <w:bCs w:val="0"/>
                  <w:sz w:val="24"/>
                  <w:rPrChange w:id="548" w:author="夜不语" w:date="2024-12-16T09:22:04Z">
                    <w:rPr>
                      <w:rFonts w:hint="eastAsia"/>
                      <w:b/>
                      <w:bCs/>
                      <w:sz w:val="24"/>
                    </w:rPr>
                  </w:rPrChange>
                </w:rPr>
                <w:t>氮氧化物和VOCs排放总量比2020年分别下降10%以上，完成省下达的减排目标。通过采取如下措施</w:t>
              </w:r>
            </w:ins>
            <w:ins w:id="550" w:author="夜不语" w:date="2024-12-16T09:22:40Z">
              <w:r>
                <w:rPr>
                  <w:rFonts w:hint="eastAsia"/>
                  <w:b w:val="0"/>
                  <w:bCs w:val="0"/>
                  <w:sz w:val="24"/>
                  <w:lang w:eastAsia="zh-CN"/>
                </w:rPr>
                <w:t>：</w:t>
              </w:r>
            </w:ins>
            <w:ins w:id="551" w:author="夜不语" w:date="2024-12-16T09:20:43Z">
              <w:r>
                <w:rPr>
                  <w:rFonts w:hint="eastAsia"/>
                  <w:b w:val="0"/>
                  <w:bCs w:val="0"/>
                  <w:sz w:val="24"/>
                  <w:rPrChange w:id="552" w:author="夜不语" w:date="2024-12-16T09:22:04Z">
                    <w:rPr>
                      <w:rFonts w:hint="eastAsia"/>
                      <w:b/>
                      <w:bCs/>
                      <w:sz w:val="24"/>
                    </w:rPr>
                  </w:rPrChange>
                </w:rPr>
                <w:t>1、优化产业结构，促进产业绿色低碳升级</w:t>
              </w:r>
            </w:ins>
            <w:ins w:id="554" w:author="夜不语" w:date="2024-12-16T09:22:44Z">
              <w:r>
                <w:rPr>
                  <w:rFonts w:hint="eastAsia"/>
                  <w:b w:val="0"/>
                  <w:bCs w:val="0"/>
                  <w:sz w:val="24"/>
                  <w:lang w:eastAsia="zh-CN"/>
                </w:rPr>
                <w:t>（</w:t>
              </w:r>
            </w:ins>
            <w:ins w:id="555" w:author="夜不语" w:date="2024-12-16T09:20:43Z">
              <w:r>
                <w:rPr>
                  <w:rFonts w:hint="eastAsia"/>
                  <w:b w:val="0"/>
                  <w:bCs w:val="0"/>
                  <w:sz w:val="24"/>
                  <w:rPrChange w:id="556" w:author="夜不语" w:date="2024-12-16T09:22:04Z">
                    <w:rPr>
                      <w:rFonts w:hint="eastAsia"/>
                      <w:b/>
                      <w:bCs/>
                      <w:sz w:val="24"/>
                    </w:rPr>
                  </w:rPrChange>
                </w:rPr>
                <w:t>坚决遏制高耗能、高排放、低水平项目盲目上马，加快退出重点行业落后产能，推进园区、产业集群绿色低碳化改造与综合整治，优化含VOCs原辅材料</w:t>
              </w:r>
            </w:ins>
            <w:ins w:id="558" w:author="夜不语" w:date="2024-12-16T09:21:18Z">
              <w:r>
                <w:rPr>
                  <w:rFonts w:hint="eastAsia"/>
                  <w:b w:val="0"/>
                  <w:bCs w:val="0"/>
                  <w:sz w:val="24"/>
                  <w:rPrChange w:id="559" w:author="夜不语" w:date="2024-12-16T09:22:04Z">
                    <w:rPr>
                      <w:rFonts w:hint="eastAsia"/>
                      <w:b/>
                      <w:bCs/>
                      <w:sz w:val="24"/>
                    </w:rPr>
                  </w:rPrChange>
                </w:rPr>
                <w:t>和产品结构</w:t>
              </w:r>
            </w:ins>
            <w:ins w:id="561" w:author="夜不语" w:date="2024-12-16T09:23:04Z">
              <w:r>
                <w:rPr>
                  <w:rFonts w:hint="eastAsia"/>
                  <w:b w:val="0"/>
                  <w:bCs w:val="0"/>
                  <w:sz w:val="24"/>
                  <w:lang w:eastAsia="zh-CN"/>
                </w:rPr>
                <w:t>）</w:t>
              </w:r>
            </w:ins>
            <w:ins w:id="562" w:author="夜不语" w:date="2024-12-16T09:23:05Z">
              <w:r>
                <w:rPr>
                  <w:rFonts w:hint="eastAsia"/>
                  <w:b w:val="0"/>
                  <w:bCs w:val="0"/>
                  <w:sz w:val="24"/>
                  <w:lang w:eastAsia="zh-CN"/>
                </w:rPr>
                <w:t>；</w:t>
              </w:r>
            </w:ins>
            <w:ins w:id="563" w:author="夜不语" w:date="2024-12-16T09:21:18Z">
              <w:r>
                <w:rPr>
                  <w:rFonts w:hint="eastAsia"/>
                  <w:b w:val="0"/>
                  <w:bCs w:val="0"/>
                  <w:sz w:val="24"/>
                  <w:rPrChange w:id="564" w:author="夜不语" w:date="2024-12-16T09:22:04Z">
                    <w:rPr>
                      <w:rFonts w:hint="eastAsia"/>
                      <w:b/>
                      <w:bCs/>
                      <w:sz w:val="24"/>
                    </w:rPr>
                  </w:rPrChange>
                </w:rPr>
                <w:t>2、优化能源结构，加快能源清洁低碳高效发展</w:t>
              </w:r>
            </w:ins>
            <w:ins w:id="566" w:author="夜不语" w:date="2024-12-16T09:23:14Z">
              <w:r>
                <w:rPr>
                  <w:rFonts w:hint="eastAsia"/>
                  <w:b w:val="0"/>
                  <w:bCs w:val="0"/>
                  <w:sz w:val="24"/>
                  <w:lang w:eastAsia="zh-CN"/>
                </w:rPr>
                <w:t>（</w:t>
              </w:r>
            </w:ins>
            <w:ins w:id="567" w:author="夜不语" w:date="2024-12-16T09:21:18Z">
              <w:r>
                <w:rPr>
                  <w:rFonts w:hint="eastAsia"/>
                  <w:b w:val="0"/>
                  <w:bCs w:val="0"/>
                  <w:sz w:val="24"/>
                  <w:rPrChange w:id="568" w:author="夜不语" w:date="2024-12-16T09:22:04Z">
                    <w:rPr>
                      <w:rFonts w:hint="eastAsia"/>
                      <w:b/>
                      <w:bCs/>
                      <w:sz w:val="24"/>
                    </w:rPr>
                  </w:rPrChange>
                </w:rPr>
                <w:t>大力发展新能源和清洁能源，严格合理控制煤炭消费总量，持续降低重点领域能耗强度，推进燃煤锅炉关停整合和工业炉窑清洁能源替代</w:t>
              </w:r>
            </w:ins>
            <w:ins w:id="570" w:author="夜不语" w:date="2024-12-16T09:23:19Z">
              <w:r>
                <w:rPr>
                  <w:rFonts w:hint="eastAsia"/>
                  <w:b w:val="0"/>
                  <w:bCs w:val="0"/>
                  <w:sz w:val="24"/>
                  <w:lang w:eastAsia="zh-CN"/>
                </w:rPr>
                <w:t>）</w:t>
              </w:r>
            </w:ins>
            <w:ins w:id="571" w:author="夜不语" w:date="2024-12-16T09:23:21Z">
              <w:r>
                <w:rPr>
                  <w:rFonts w:hint="eastAsia"/>
                  <w:b w:val="0"/>
                  <w:bCs w:val="0"/>
                  <w:sz w:val="24"/>
                  <w:lang w:eastAsia="zh-CN"/>
                </w:rPr>
                <w:t>；</w:t>
              </w:r>
            </w:ins>
            <w:ins w:id="572" w:author="夜不语" w:date="2024-12-16T09:21:18Z">
              <w:r>
                <w:rPr>
                  <w:rFonts w:hint="eastAsia"/>
                  <w:b w:val="0"/>
                  <w:bCs w:val="0"/>
                  <w:sz w:val="24"/>
                  <w:rPrChange w:id="573" w:author="夜不语" w:date="2024-12-16T09:22:04Z">
                    <w:rPr>
                      <w:rFonts w:hint="eastAsia"/>
                      <w:b/>
                      <w:bCs/>
                      <w:sz w:val="24"/>
                    </w:rPr>
                  </w:rPrChange>
                </w:rPr>
                <w:t>3、优化交通结构，大力发展绿色运输体系</w:t>
              </w:r>
            </w:ins>
            <w:ins w:id="575" w:author="夜不语" w:date="2024-12-16T09:23:38Z">
              <w:r>
                <w:rPr>
                  <w:rFonts w:hint="eastAsia"/>
                  <w:b w:val="0"/>
                  <w:bCs w:val="0"/>
                  <w:sz w:val="24"/>
                  <w:lang w:eastAsia="zh-CN"/>
                </w:rPr>
                <w:t>（</w:t>
              </w:r>
            </w:ins>
            <w:ins w:id="576" w:author="夜不语" w:date="2024-12-16T09:21:18Z">
              <w:r>
                <w:rPr>
                  <w:rFonts w:hint="eastAsia"/>
                  <w:b w:val="0"/>
                  <w:bCs w:val="0"/>
                  <w:sz w:val="24"/>
                  <w:rPrChange w:id="577" w:author="夜不语" w:date="2024-12-16T09:22:04Z">
                    <w:rPr>
                      <w:rFonts w:hint="eastAsia"/>
                      <w:b/>
                      <w:bCs/>
                      <w:sz w:val="24"/>
                    </w:rPr>
                  </w:rPrChange>
                </w:rPr>
                <w:t>持续优化调整货物运输结构，加快提升机动车清洁化水平，强化非道路移动源综合治理</w:t>
              </w:r>
            </w:ins>
            <w:ins w:id="579" w:author="夜不语" w:date="2024-12-16T09:23:41Z">
              <w:r>
                <w:rPr>
                  <w:rFonts w:hint="eastAsia"/>
                  <w:b w:val="0"/>
                  <w:bCs w:val="0"/>
                  <w:sz w:val="24"/>
                  <w:lang w:eastAsia="zh-CN"/>
                </w:rPr>
                <w:t>）</w:t>
              </w:r>
            </w:ins>
            <w:ins w:id="580" w:author="夜不语" w:date="2024-12-16T09:23:43Z">
              <w:r>
                <w:rPr>
                  <w:rFonts w:hint="eastAsia"/>
                  <w:b w:val="0"/>
                  <w:bCs w:val="0"/>
                  <w:sz w:val="24"/>
                  <w:lang w:eastAsia="zh-CN"/>
                </w:rPr>
                <w:t>；</w:t>
              </w:r>
            </w:ins>
            <w:ins w:id="581" w:author="夜不语" w:date="2024-12-16T09:21:18Z">
              <w:r>
                <w:rPr>
                  <w:rFonts w:hint="eastAsia"/>
                  <w:b w:val="0"/>
                  <w:bCs w:val="0"/>
                  <w:sz w:val="24"/>
                  <w:rPrChange w:id="582" w:author="夜不语" w:date="2024-12-16T09:22:04Z">
                    <w:rPr>
                      <w:rFonts w:hint="eastAsia"/>
                      <w:b/>
                      <w:bCs/>
                      <w:sz w:val="24"/>
                    </w:rPr>
                  </w:rPrChange>
                </w:rPr>
                <w:t>4、强化面源污染治理，提升精细化管理水平</w:t>
              </w:r>
            </w:ins>
            <w:ins w:id="584" w:author="夜不语" w:date="2024-12-16T09:23:51Z">
              <w:r>
                <w:rPr>
                  <w:rFonts w:hint="eastAsia"/>
                  <w:b w:val="0"/>
                  <w:bCs w:val="0"/>
                  <w:sz w:val="24"/>
                  <w:lang w:eastAsia="zh-CN"/>
                </w:rPr>
                <w:t>（</w:t>
              </w:r>
            </w:ins>
            <w:ins w:id="585" w:author="夜不语" w:date="2024-12-16T09:21:18Z">
              <w:r>
                <w:rPr>
                  <w:rFonts w:hint="eastAsia"/>
                  <w:b w:val="0"/>
                  <w:bCs w:val="0"/>
                  <w:sz w:val="24"/>
                  <w:rPrChange w:id="586" w:author="夜不语" w:date="2024-12-16T09:22:04Z">
                    <w:rPr>
                      <w:rFonts w:hint="eastAsia"/>
                      <w:b/>
                      <w:bCs/>
                      <w:sz w:val="24"/>
                    </w:rPr>
                  </w:rPrChange>
                </w:rPr>
                <w:t>加强扬尘精细化管控。加强秸秆综合利用和禁烧，加强烟花爆竹禁放管理</w:t>
              </w:r>
            </w:ins>
            <w:ins w:id="588" w:author="夜不语" w:date="2024-12-16T09:23:57Z">
              <w:r>
                <w:rPr>
                  <w:rFonts w:hint="eastAsia"/>
                  <w:b w:val="0"/>
                  <w:bCs w:val="0"/>
                  <w:sz w:val="24"/>
                  <w:lang w:eastAsia="zh-CN"/>
                </w:rPr>
                <w:t>）</w:t>
              </w:r>
            </w:ins>
            <w:ins w:id="589" w:author="夜不语" w:date="2024-12-16T09:23:58Z">
              <w:r>
                <w:rPr>
                  <w:rFonts w:hint="eastAsia"/>
                  <w:b w:val="0"/>
                  <w:bCs w:val="0"/>
                  <w:sz w:val="24"/>
                  <w:lang w:eastAsia="zh-CN"/>
                </w:rPr>
                <w:t>；</w:t>
              </w:r>
            </w:ins>
            <w:ins w:id="590" w:author="夜不语" w:date="2024-12-16T09:21:18Z">
              <w:r>
                <w:rPr>
                  <w:rFonts w:hint="eastAsia"/>
                  <w:b w:val="0"/>
                  <w:bCs w:val="0"/>
                  <w:sz w:val="24"/>
                  <w:rPrChange w:id="591" w:author="夜不语" w:date="2024-12-16T09:22:04Z">
                    <w:rPr>
                      <w:rFonts w:hint="eastAsia"/>
                      <w:b/>
                      <w:bCs/>
                      <w:sz w:val="24"/>
                    </w:rPr>
                  </w:rPrChange>
                </w:rPr>
                <w:t>5强化多污染物减排，切实降低排放强度</w:t>
              </w:r>
            </w:ins>
            <w:ins w:id="593" w:author="夜不语" w:date="2024-12-16T09:24:03Z">
              <w:r>
                <w:rPr>
                  <w:rFonts w:hint="eastAsia"/>
                  <w:b w:val="0"/>
                  <w:bCs w:val="0"/>
                  <w:sz w:val="24"/>
                  <w:lang w:eastAsia="zh-CN"/>
                </w:rPr>
                <w:t>（</w:t>
              </w:r>
            </w:ins>
            <w:ins w:id="594" w:author="夜不语" w:date="2024-12-16T09:21:18Z">
              <w:r>
                <w:rPr>
                  <w:rFonts w:hint="eastAsia"/>
                  <w:b w:val="0"/>
                  <w:bCs w:val="0"/>
                  <w:sz w:val="24"/>
                  <w:rPrChange w:id="595" w:author="夜不语" w:date="2024-12-16T09:22:04Z">
                    <w:rPr>
                      <w:rFonts w:hint="eastAsia"/>
                      <w:b/>
                      <w:bCs/>
                      <w:sz w:val="24"/>
                    </w:rPr>
                  </w:rPrChange>
                </w:rPr>
                <w:t>强化VOCs全流程、全环节综合治理，推进重点行业超低排放与提标改造，开展餐饮油烟、恶臭异味专项治理稳步推进大气氨污染防控</w:t>
              </w:r>
            </w:ins>
            <w:ins w:id="597" w:author="夜不语" w:date="2024-12-16T09:24:11Z">
              <w:r>
                <w:rPr>
                  <w:rFonts w:hint="eastAsia"/>
                  <w:b w:val="0"/>
                  <w:bCs w:val="0"/>
                  <w:sz w:val="24"/>
                  <w:lang w:eastAsia="zh-CN"/>
                </w:rPr>
                <w:t>）；</w:t>
              </w:r>
            </w:ins>
            <w:ins w:id="598" w:author="夜不语" w:date="2024-12-16T09:21:18Z">
              <w:r>
                <w:rPr>
                  <w:rFonts w:hint="eastAsia"/>
                  <w:b w:val="0"/>
                  <w:bCs w:val="0"/>
                  <w:sz w:val="24"/>
                  <w:rPrChange w:id="599" w:author="夜不语" w:date="2024-12-16T09:22:04Z">
                    <w:rPr>
                      <w:rFonts w:hint="eastAsia"/>
                      <w:b/>
                      <w:bCs/>
                      <w:sz w:val="24"/>
                    </w:rPr>
                  </w:rPrChange>
                </w:rPr>
                <w:t>6、加强机制建设，完善大气环境管理体系</w:t>
              </w:r>
            </w:ins>
            <w:ins w:id="601" w:author="夜不语" w:date="2024-12-16T09:24:18Z">
              <w:r>
                <w:rPr>
                  <w:rFonts w:hint="eastAsia"/>
                  <w:b w:val="0"/>
                  <w:bCs w:val="0"/>
                  <w:sz w:val="24"/>
                  <w:lang w:eastAsia="zh-CN"/>
                </w:rPr>
                <w:t>（</w:t>
              </w:r>
            </w:ins>
            <w:ins w:id="602" w:author="夜不语" w:date="2024-12-16T09:21:18Z">
              <w:r>
                <w:rPr>
                  <w:rFonts w:hint="eastAsia"/>
                  <w:b w:val="0"/>
                  <w:bCs w:val="0"/>
                  <w:sz w:val="24"/>
                  <w:rPrChange w:id="603" w:author="夜不语" w:date="2024-12-16T09:22:04Z">
                    <w:rPr>
                      <w:rFonts w:hint="eastAsia"/>
                      <w:b/>
                      <w:bCs/>
                      <w:sz w:val="24"/>
                    </w:rPr>
                  </w:rPrChange>
                </w:rPr>
                <w:t>实施区域联防联控和城市空气质量达标管理，完善重污染天气应对机制</w:t>
              </w:r>
            </w:ins>
            <w:ins w:id="605" w:author="夜不语" w:date="2024-12-16T09:24:23Z">
              <w:r>
                <w:rPr>
                  <w:rFonts w:hint="eastAsia"/>
                  <w:b w:val="0"/>
                  <w:bCs w:val="0"/>
                  <w:sz w:val="24"/>
                  <w:lang w:eastAsia="zh-CN"/>
                </w:rPr>
                <w:t>）</w:t>
              </w:r>
            </w:ins>
            <w:ins w:id="606" w:author="夜不语" w:date="2024-12-16T09:24:24Z">
              <w:r>
                <w:rPr>
                  <w:rFonts w:hint="eastAsia"/>
                  <w:b w:val="0"/>
                  <w:bCs w:val="0"/>
                  <w:sz w:val="24"/>
                  <w:lang w:eastAsia="zh-CN"/>
                </w:rPr>
                <w:t>；</w:t>
              </w:r>
            </w:ins>
            <w:ins w:id="607" w:author="夜不语" w:date="2024-12-16T09:21:18Z">
              <w:r>
                <w:rPr>
                  <w:rFonts w:hint="eastAsia"/>
                  <w:b w:val="0"/>
                  <w:bCs w:val="0"/>
                  <w:sz w:val="24"/>
                  <w:rPrChange w:id="608" w:author="夜不语" w:date="2024-12-16T09:22:04Z">
                    <w:rPr>
                      <w:rFonts w:hint="eastAsia"/>
                      <w:b/>
                      <w:bCs/>
                      <w:sz w:val="24"/>
                    </w:rPr>
                  </w:rPrChange>
                </w:rPr>
                <w:t>7、加强能力建设,严格执法监督</w:t>
              </w:r>
            </w:ins>
            <w:ins w:id="610" w:author="夜不语" w:date="2024-12-16T09:24:27Z">
              <w:r>
                <w:rPr>
                  <w:rFonts w:hint="eastAsia"/>
                  <w:b w:val="0"/>
                  <w:bCs w:val="0"/>
                  <w:sz w:val="24"/>
                  <w:lang w:eastAsia="zh-CN"/>
                </w:rPr>
                <w:t>（</w:t>
              </w:r>
            </w:ins>
            <w:ins w:id="611" w:author="夜不语" w:date="2024-12-16T09:21:18Z">
              <w:r>
                <w:rPr>
                  <w:rFonts w:hint="eastAsia"/>
                  <w:b w:val="0"/>
                  <w:bCs w:val="0"/>
                  <w:sz w:val="24"/>
                  <w:rPrChange w:id="612" w:author="夜不语" w:date="2024-12-16T09:22:04Z">
                    <w:rPr>
                      <w:rFonts w:hint="eastAsia"/>
                      <w:b/>
                      <w:bCs/>
                      <w:sz w:val="24"/>
                    </w:rPr>
                  </w:rPrChange>
                </w:rPr>
                <w:t>加强监测和执法监管能力建设,加强决策科技支撑</w:t>
              </w:r>
            </w:ins>
            <w:ins w:id="614" w:author="夜不语" w:date="2024-12-16T09:24:31Z">
              <w:r>
                <w:rPr>
                  <w:rFonts w:hint="eastAsia"/>
                  <w:b w:val="0"/>
                  <w:bCs w:val="0"/>
                  <w:sz w:val="24"/>
                  <w:lang w:eastAsia="zh-CN"/>
                </w:rPr>
                <w:t>）</w:t>
              </w:r>
            </w:ins>
            <w:ins w:id="615" w:author="夜不语" w:date="2024-12-16T09:24:32Z">
              <w:r>
                <w:rPr>
                  <w:rFonts w:hint="eastAsia"/>
                  <w:b w:val="0"/>
                  <w:bCs w:val="0"/>
                  <w:sz w:val="24"/>
                  <w:lang w:eastAsia="zh-CN"/>
                </w:rPr>
                <w:t>；</w:t>
              </w:r>
            </w:ins>
            <w:ins w:id="616" w:author="夜不语" w:date="2024-12-16T09:21:52Z">
              <w:r>
                <w:rPr>
                  <w:rFonts w:hint="eastAsia"/>
                  <w:b w:val="0"/>
                  <w:bCs w:val="0"/>
                  <w:sz w:val="24"/>
                  <w:rPrChange w:id="617" w:author="夜不语" w:date="2024-12-16T09:22:04Z">
                    <w:rPr>
                      <w:rFonts w:hint="eastAsia"/>
                      <w:b/>
                      <w:bCs/>
                      <w:sz w:val="24"/>
                    </w:rPr>
                  </w:rPrChange>
                </w:rPr>
                <w:t>8、健全标准规范体系，完善环境经济政策</w:t>
              </w:r>
            </w:ins>
            <w:ins w:id="619" w:author="夜不语" w:date="2024-12-16T09:24:36Z">
              <w:r>
                <w:rPr>
                  <w:rFonts w:hint="eastAsia"/>
                  <w:b w:val="0"/>
                  <w:bCs w:val="0"/>
                  <w:sz w:val="24"/>
                  <w:lang w:eastAsia="zh-CN"/>
                </w:rPr>
                <w:t>（</w:t>
              </w:r>
            </w:ins>
            <w:ins w:id="620" w:author="夜不语" w:date="2024-12-16T09:21:52Z">
              <w:r>
                <w:rPr>
                  <w:rFonts w:hint="eastAsia"/>
                  <w:b w:val="0"/>
                  <w:bCs w:val="0"/>
                  <w:sz w:val="24"/>
                  <w:rPrChange w:id="621" w:author="夜不语" w:date="2024-12-16T09:22:04Z">
                    <w:rPr>
                      <w:rFonts w:hint="eastAsia"/>
                      <w:b/>
                      <w:bCs/>
                      <w:sz w:val="24"/>
                    </w:rPr>
                  </w:rPrChange>
                </w:rPr>
                <w:t>强化标准引领，积极发挥财政金融引导作用</w:t>
              </w:r>
            </w:ins>
            <w:ins w:id="623" w:author="夜不语" w:date="2024-12-16T09:24:39Z">
              <w:r>
                <w:rPr>
                  <w:rFonts w:hint="eastAsia"/>
                  <w:b w:val="0"/>
                  <w:bCs w:val="0"/>
                  <w:sz w:val="24"/>
                  <w:lang w:eastAsia="zh-CN"/>
                </w:rPr>
                <w:t>）；</w:t>
              </w:r>
            </w:ins>
            <w:ins w:id="624" w:author="夜不语" w:date="2024-12-16T09:21:52Z">
              <w:r>
                <w:rPr>
                  <w:rFonts w:hint="eastAsia"/>
                  <w:b w:val="0"/>
                  <w:bCs w:val="0"/>
                  <w:sz w:val="24"/>
                  <w:rPrChange w:id="625" w:author="夜不语" w:date="2024-12-16T09:22:04Z">
                    <w:rPr>
                      <w:rFonts w:hint="eastAsia"/>
                      <w:b/>
                      <w:bCs/>
                      <w:sz w:val="24"/>
                    </w:rPr>
                  </w:rPrChange>
                </w:rPr>
                <w:t>9、落实各方责任，开展全民行动</w:t>
              </w:r>
            </w:ins>
            <w:ins w:id="627" w:author="夜不语" w:date="2024-12-16T09:25:16Z">
              <w:r>
                <w:rPr>
                  <w:rFonts w:hint="eastAsia"/>
                  <w:b w:val="0"/>
                  <w:bCs w:val="0"/>
                  <w:sz w:val="24"/>
                  <w:lang w:eastAsia="zh-CN"/>
                </w:rPr>
                <w:t>（</w:t>
              </w:r>
            </w:ins>
            <w:ins w:id="628" w:author="夜不语" w:date="2024-12-16T09:21:52Z">
              <w:r>
                <w:rPr>
                  <w:rFonts w:hint="eastAsia"/>
                  <w:b w:val="0"/>
                  <w:bCs w:val="0"/>
                  <w:sz w:val="24"/>
                  <w:rPrChange w:id="629" w:author="夜不语" w:date="2024-12-16T09:22:04Z">
                    <w:rPr>
                      <w:rFonts w:hint="eastAsia"/>
                      <w:b/>
                      <w:bCs/>
                      <w:sz w:val="24"/>
                    </w:rPr>
                  </w:rPrChange>
                </w:rPr>
                <w:t>加强组织领导，严格监督考核实施全民行动</w:t>
              </w:r>
            </w:ins>
            <w:ins w:id="631" w:author="夜不语" w:date="2024-12-16T09:25:18Z">
              <w:r>
                <w:rPr>
                  <w:rFonts w:hint="eastAsia"/>
                  <w:b w:val="0"/>
                  <w:bCs w:val="0"/>
                  <w:sz w:val="24"/>
                  <w:lang w:eastAsia="zh-CN"/>
                </w:rPr>
                <w:t>）</w:t>
              </w:r>
            </w:ins>
            <w:ins w:id="632" w:author="夜不语" w:date="2024-12-16T09:21:52Z">
              <w:r>
                <w:rPr>
                  <w:rFonts w:hint="eastAsia"/>
                  <w:b w:val="0"/>
                  <w:bCs w:val="0"/>
                  <w:sz w:val="24"/>
                  <w:rPrChange w:id="633" w:author="夜不语" w:date="2024-12-16T09:22:04Z">
                    <w:rPr>
                      <w:rFonts w:hint="eastAsia"/>
                      <w:b/>
                      <w:bCs/>
                      <w:sz w:val="24"/>
                    </w:rPr>
                  </w:rPrChange>
                </w:rPr>
                <w:t>。</w:t>
              </w:r>
            </w:ins>
          </w:p>
          <w:p w14:paraId="3854F81D">
            <w:pPr>
              <w:spacing w:line="360" w:lineRule="auto"/>
              <w:ind w:firstLine="480" w:firstLineChars="200"/>
              <w:rPr>
                <w:ins w:id="636" w:author="夜不语" w:date="2024-12-16T09:20:41Z"/>
                <w:rFonts w:hint="eastAsia"/>
                <w:b w:val="0"/>
                <w:bCs w:val="0"/>
                <w:sz w:val="24"/>
                <w:rPrChange w:id="637" w:author="夜不语" w:date="2024-12-16T09:22:04Z">
                  <w:rPr>
                    <w:ins w:id="638" w:author="夜不语" w:date="2024-12-16T09:20:41Z"/>
                    <w:rFonts w:hint="eastAsia"/>
                    <w:b/>
                    <w:bCs/>
                    <w:sz w:val="24"/>
                  </w:rPr>
                </w:rPrChange>
              </w:rPr>
              <w:pPrChange w:id="635" w:author="夜不语" w:date="2024-12-16T09:22:04Z">
                <w:pPr>
                  <w:spacing w:line="360" w:lineRule="auto"/>
                  <w:ind w:firstLine="482" w:firstLineChars="200"/>
                </w:pPr>
              </w:pPrChange>
            </w:pPr>
            <w:ins w:id="639" w:author="夜不语" w:date="2024-12-16T09:21:52Z">
              <w:r>
                <w:rPr>
                  <w:rFonts w:hint="eastAsia"/>
                  <w:b w:val="0"/>
                  <w:bCs w:val="0"/>
                  <w:sz w:val="24"/>
                  <w:rPrChange w:id="640" w:author="夜不语" w:date="2024-12-16T09:22:04Z">
                    <w:rPr>
                      <w:rFonts w:hint="eastAsia"/>
                      <w:b/>
                      <w:bCs/>
                      <w:sz w:val="24"/>
                    </w:rPr>
                  </w:rPrChange>
                </w:rPr>
                <w:t>届时，苏州工业园区大气环境质量状况可以得到持续改善</w:t>
              </w:r>
            </w:ins>
            <w:ins w:id="642" w:author="夜不语" w:date="2024-12-16T09:25:27Z">
              <w:r>
                <w:rPr>
                  <w:rFonts w:hint="eastAsia"/>
                  <w:b w:val="0"/>
                  <w:bCs w:val="0"/>
                  <w:sz w:val="24"/>
                  <w:lang w:eastAsia="zh-CN"/>
                </w:rPr>
                <w:t>。</w:t>
              </w:r>
            </w:ins>
          </w:p>
          <w:p w14:paraId="751023AD">
            <w:pPr>
              <w:spacing w:line="360" w:lineRule="auto"/>
              <w:ind w:firstLine="482" w:firstLineChars="200"/>
              <w:rPr>
                <w:del w:id="643" w:author="夜不语" w:date="2024-12-16T09:25:34Z"/>
                <w:b/>
                <w:bCs/>
                <w:sz w:val="24"/>
              </w:rPr>
            </w:pPr>
            <w:del w:id="644" w:author="夜不语" w:date="2024-12-16T09:25:34Z">
              <w:r>
                <w:rPr>
                  <w:rFonts w:hint="eastAsia"/>
                  <w:b/>
                  <w:bCs/>
                  <w:sz w:val="24"/>
                </w:rPr>
                <w:delText>根据苏州市空气质量改善达标规划（2019~2024）：</w:delText>
              </w:r>
            </w:del>
          </w:p>
          <w:p w14:paraId="751023AE">
            <w:pPr>
              <w:spacing w:line="360" w:lineRule="auto"/>
              <w:ind w:firstLine="482" w:firstLineChars="200"/>
              <w:rPr>
                <w:del w:id="645" w:author="夜不语" w:date="2024-12-16T09:25:34Z"/>
                <w:sz w:val="24"/>
              </w:rPr>
            </w:pPr>
            <w:del w:id="646" w:author="夜不语" w:date="2024-12-16T09:25:34Z">
              <w:r>
                <w:rPr>
                  <w:rFonts w:hint="eastAsia"/>
                  <w:b/>
                  <w:bCs/>
                  <w:sz w:val="24"/>
                </w:rPr>
                <w:delText>远期目标：</w:delText>
              </w:r>
            </w:del>
            <w:del w:id="647" w:author="夜不语" w:date="2024-12-16T09:25:34Z">
              <w:r>
                <w:rPr>
                  <w:rFonts w:hint="eastAsia"/>
                  <w:sz w:val="24"/>
                </w:rPr>
                <w:delText>力争到2024年，苏州市PM</w:delText>
              </w:r>
            </w:del>
            <w:del w:id="648" w:author="夜不语" w:date="2024-12-16T09:25:34Z">
              <w:r>
                <w:rPr>
                  <w:rFonts w:hint="eastAsia"/>
                  <w:sz w:val="24"/>
                  <w:vertAlign w:val="subscript"/>
                </w:rPr>
                <w:delText>2.5</w:delText>
              </w:r>
            </w:del>
            <w:del w:id="649" w:author="夜不语" w:date="2024-12-16T09:25:34Z">
              <w:r>
                <w:rPr>
                  <w:rFonts w:hint="eastAsia"/>
                  <w:sz w:val="24"/>
                </w:rPr>
                <w:delText>浓度达到35ug/m</w:delText>
              </w:r>
            </w:del>
            <w:del w:id="650" w:author="夜不语" w:date="2024-12-16T09:25:34Z">
              <w:r>
                <w:rPr>
                  <w:rFonts w:hint="eastAsia"/>
                  <w:sz w:val="24"/>
                  <w:vertAlign w:val="superscript"/>
                </w:rPr>
                <w:delText>3</w:delText>
              </w:r>
            </w:del>
            <w:del w:id="651" w:author="夜不语" w:date="2024-12-16T09:25:34Z">
              <w:r>
                <w:rPr>
                  <w:rFonts w:hint="eastAsia"/>
                  <w:sz w:val="24"/>
                </w:rPr>
                <w:delText>左右，O</w:delText>
              </w:r>
            </w:del>
            <w:del w:id="652" w:author="夜不语" w:date="2024-12-16T09:25:34Z">
              <w:r>
                <w:rPr>
                  <w:rFonts w:hint="eastAsia"/>
                  <w:sz w:val="24"/>
                  <w:vertAlign w:val="subscript"/>
                </w:rPr>
                <w:delText>3</w:delText>
              </w:r>
            </w:del>
            <w:del w:id="653" w:author="夜不语" w:date="2024-12-16T09:25:34Z">
              <w:r>
                <w:rPr>
                  <w:rFonts w:hint="eastAsia"/>
                  <w:sz w:val="24"/>
                </w:rPr>
                <w:delText>浓度达到拐点，除O</w:delText>
              </w:r>
            </w:del>
            <w:del w:id="654" w:author="夜不语" w:date="2024-12-16T09:25:34Z">
              <w:r>
                <w:rPr>
                  <w:rFonts w:hint="eastAsia"/>
                  <w:sz w:val="24"/>
                  <w:vertAlign w:val="subscript"/>
                </w:rPr>
                <w:delText>3</w:delText>
              </w:r>
            </w:del>
            <w:del w:id="655" w:author="夜不语" w:date="2024-12-16T09:25:34Z">
              <w:r>
                <w:rPr>
                  <w:rFonts w:hint="eastAsia"/>
                  <w:sz w:val="24"/>
                </w:rPr>
                <w:delText>以外的主要大气污染物浓度达到国家二级标准要求，空气质量优良天数比率达到80%。</w:delText>
              </w:r>
            </w:del>
          </w:p>
          <w:p w14:paraId="751023AF">
            <w:pPr>
              <w:spacing w:line="360" w:lineRule="auto"/>
              <w:ind w:firstLine="482" w:firstLineChars="200"/>
              <w:rPr>
                <w:del w:id="656" w:author="夜不语" w:date="2024-12-16T09:25:34Z"/>
                <w:sz w:val="24"/>
              </w:rPr>
            </w:pPr>
            <w:del w:id="657" w:author="夜不语" w:date="2024-12-16T09:25:34Z">
              <w:r>
                <w:rPr>
                  <w:rFonts w:hint="eastAsia"/>
                  <w:b/>
                  <w:bCs/>
                  <w:sz w:val="24"/>
                </w:rPr>
                <w:delText>总体战略：</w:delText>
              </w:r>
            </w:del>
            <w:del w:id="658" w:author="夜不语" w:date="2024-12-16T09:25:34Z">
              <w:r>
                <w:rPr>
                  <w:rFonts w:hint="eastAsia"/>
                  <w:sz w:val="24"/>
                </w:rPr>
                <w:delText>以不断降低PM</w:delText>
              </w:r>
            </w:del>
            <w:del w:id="659" w:author="夜不语" w:date="2024-12-16T09:25:34Z">
              <w:r>
                <w:rPr>
                  <w:rFonts w:hint="eastAsia"/>
                  <w:sz w:val="24"/>
                  <w:vertAlign w:val="subscript"/>
                </w:rPr>
                <w:delText>2.5</w:delText>
              </w:r>
            </w:del>
            <w:del w:id="660" w:author="夜不语" w:date="2024-12-16T09:25:34Z">
              <w:r>
                <w:rPr>
                  <w:rFonts w:hint="eastAsia"/>
                  <w:sz w:val="24"/>
                </w:rPr>
                <w:delText>浓度，明显减少重污染天数，明显改善环境空气质量，明显增强群众的蓝天幸福感为核心目标，强化煤炭管理质量，推进热电整合，优化产业结构和布局；促进高排放车辆淘汰，推进运输结构调整；提高各行业清洁化生产水平，全面执行大气污染物特别排放限值，不断推进重点行业提标改造，加强监测监控管理水平；完成工业炉窑综合整治，进一步提高电力、钢铁及建材行业排放要求，完成非电行业氮氧化物排放深度治理，对标最严格的绩效分级标准实施重点企业颗粒物无组织排放深度治理；完成重点行业低VOC</w:delText>
              </w:r>
            </w:del>
            <w:del w:id="661" w:author="夜不语" w:date="2024-12-16T09:25:34Z">
              <w:r>
                <w:rPr>
                  <w:rFonts w:hint="eastAsia"/>
                  <w:sz w:val="24"/>
                  <w:vertAlign w:val="subscript"/>
                </w:rPr>
                <w:delText>S</w:delText>
              </w:r>
            </w:del>
            <w:del w:id="662" w:author="夜不语" w:date="2024-12-16T09:25:34Z">
              <w:r>
                <w:rPr>
                  <w:rFonts w:hint="eastAsia"/>
                  <w:sz w:val="24"/>
                </w:rPr>
                <w:delText>含量原辅料替代目标，从化工、涂装、纺织印染、电子等工业行业挖掘VOC</w:delText>
              </w:r>
            </w:del>
            <w:del w:id="663" w:author="夜不语" w:date="2024-12-16T09:25:34Z">
              <w:r>
                <w:rPr>
                  <w:rFonts w:hint="eastAsia"/>
                  <w:sz w:val="24"/>
                  <w:vertAlign w:val="subscript"/>
                </w:rPr>
                <w:delText>S</w:delText>
              </w:r>
            </w:del>
            <w:del w:id="664" w:author="夜不语" w:date="2024-12-16T09:25:34Z">
              <w:r>
                <w:rPr>
                  <w:rFonts w:hint="eastAsia"/>
                  <w:sz w:val="24"/>
                </w:rPr>
                <w:delText>减排潜力，全面加强VOC</w:delText>
              </w:r>
            </w:del>
            <w:del w:id="665" w:author="夜不语" w:date="2024-12-16T09:25:34Z">
              <w:r>
                <w:rPr>
                  <w:rFonts w:hint="eastAsia"/>
                  <w:sz w:val="24"/>
                  <w:vertAlign w:val="subscript"/>
                </w:rPr>
                <w:delText>S</w:delText>
              </w:r>
            </w:del>
            <w:del w:id="666" w:author="夜不语" w:date="2024-12-16T09:25:34Z">
              <w:r>
                <w:rPr>
                  <w:rFonts w:hint="eastAsia"/>
                  <w:sz w:val="24"/>
                </w:rPr>
                <w:delText>无组织排放治理，试点基于光化学活性的VOC</w:delText>
              </w:r>
            </w:del>
            <w:del w:id="667" w:author="夜不语" w:date="2024-12-16T09:25:34Z">
              <w:r>
                <w:rPr>
                  <w:rFonts w:hint="eastAsia"/>
                  <w:sz w:val="24"/>
                  <w:vertAlign w:val="subscript"/>
                </w:rPr>
                <w:delText>S</w:delText>
              </w:r>
            </w:del>
            <w:del w:id="668" w:author="夜不语" w:date="2024-12-16T09:25:34Z">
              <w:r>
                <w:rPr>
                  <w:rFonts w:hint="eastAsia"/>
                  <w:sz w:val="24"/>
                </w:rPr>
                <w:delText>关键组分管控；以施工工地、港口码头和堆场为重点提高扬尘污染控制水平。促进PM</w:delText>
              </w:r>
            </w:del>
            <w:del w:id="669" w:author="夜不语" w:date="2024-12-16T09:25:34Z">
              <w:r>
                <w:rPr>
                  <w:rFonts w:hint="eastAsia"/>
                  <w:sz w:val="24"/>
                  <w:vertAlign w:val="subscript"/>
                </w:rPr>
                <w:delText>2.5</w:delText>
              </w:r>
            </w:del>
            <w:del w:id="670" w:author="夜不语" w:date="2024-12-16T09:25:34Z">
              <w:r>
                <w:rPr>
                  <w:rFonts w:hint="eastAsia"/>
                  <w:sz w:val="24"/>
                </w:rPr>
                <w:delText>和臭氧协同控制，推进区域联防联控，提升大气污染精细化防控能力。</w:delText>
              </w:r>
            </w:del>
          </w:p>
          <w:p w14:paraId="751023B0">
            <w:pPr>
              <w:spacing w:line="360" w:lineRule="auto"/>
              <w:ind w:firstLine="482" w:firstLineChars="200"/>
              <w:rPr>
                <w:del w:id="671" w:author="夜不语" w:date="2024-12-16T09:25:34Z"/>
                <w:sz w:val="24"/>
              </w:rPr>
            </w:pPr>
            <w:del w:id="672" w:author="夜不语" w:date="2024-12-16T09:25:34Z">
              <w:r>
                <w:rPr>
                  <w:rFonts w:hint="eastAsia"/>
                  <w:b/>
                  <w:bCs/>
                  <w:sz w:val="24"/>
                </w:rPr>
                <w:delText>分阶段战略：</w:delText>
              </w:r>
            </w:del>
            <w:del w:id="673" w:author="夜不语" w:date="2024-12-16T09:25:34Z">
              <w:r>
                <w:rPr>
                  <w:rFonts w:hint="eastAsia"/>
                  <w:sz w:val="24"/>
                </w:rPr>
                <w:delText>到2024年，全面优化产业布局，大幅提升清洁能源使用比例，构建清洁低碳高效能源体系，深挖电力、钢铁行业减排潜力，进一步推进热电整合，完成重点行业低VOC</w:delText>
              </w:r>
            </w:del>
            <w:del w:id="674" w:author="夜不语" w:date="2024-12-16T09:25:34Z">
              <w:r>
                <w:rPr>
                  <w:rFonts w:hint="eastAsia"/>
                  <w:sz w:val="24"/>
                  <w:vertAlign w:val="subscript"/>
                </w:rPr>
                <w:delText>S</w:delText>
              </w:r>
            </w:del>
            <w:del w:id="675" w:author="夜不语" w:date="2024-12-16T09:25:34Z">
              <w:r>
                <w:rPr>
                  <w:rFonts w:hint="eastAsia"/>
                  <w:sz w:val="24"/>
                </w:rPr>
                <w:delText>含量原辅料替代目标。升级工艺技术，优化工艺流程，提高各行业清洁化生产水平。优化调整用地结构，全面推进面源污染治理；优化运输结构，完成高排放车辆与船舶淘汰，大幅提升新能源汽车比例，强化车船排放监管。建立健全监测监控体系。不断完善城市空气质量联合会商、联动执法和跨行政区域联防联控机制，推进PM</w:delText>
              </w:r>
            </w:del>
            <w:del w:id="676" w:author="夜不语" w:date="2024-12-16T09:25:34Z">
              <w:r>
                <w:rPr>
                  <w:rFonts w:hint="eastAsia"/>
                  <w:sz w:val="24"/>
                  <w:vertAlign w:val="subscript"/>
                </w:rPr>
                <w:delText>2.5</w:delText>
              </w:r>
            </w:del>
            <w:del w:id="677" w:author="夜不语" w:date="2024-12-16T09:25:34Z">
              <w:r>
                <w:rPr>
                  <w:rFonts w:hint="eastAsia"/>
                  <w:sz w:val="24"/>
                </w:rPr>
                <w:delText>和臭氧协同控制，实现除臭氧以外的主要大气污染物全面达标，臭氧浓度不再上升的总体目标。</w:delText>
              </w:r>
            </w:del>
          </w:p>
          <w:p w14:paraId="751023B1">
            <w:pPr>
              <w:pStyle w:val="9"/>
              <w:spacing w:line="360" w:lineRule="auto"/>
              <w:rPr>
                <w:b/>
                <w:bCs/>
                <w:szCs w:val="24"/>
              </w:rPr>
            </w:pPr>
            <w:r>
              <w:rPr>
                <w:b/>
                <w:bCs/>
                <w:szCs w:val="24"/>
              </w:rPr>
              <w:t>2、</w:t>
            </w:r>
            <w:r>
              <w:rPr>
                <w:rFonts w:hint="eastAsia"/>
                <w:b/>
                <w:bCs/>
                <w:szCs w:val="24"/>
              </w:rPr>
              <w:t>地表</w:t>
            </w:r>
            <w:r>
              <w:rPr>
                <w:b/>
                <w:bCs/>
                <w:szCs w:val="24"/>
              </w:rPr>
              <w:t>水环境质量</w:t>
            </w:r>
          </w:p>
          <w:p w14:paraId="751023B2">
            <w:pPr>
              <w:adjustRightInd w:val="0"/>
              <w:snapToGrid w:val="0"/>
              <w:spacing w:line="360" w:lineRule="auto"/>
              <w:ind w:firstLine="480" w:firstLineChars="200"/>
              <w:rPr>
                <w:kern w:val="0"/>
                <w:sz w:val="24"/>
              </w:rPr>
            </w:pPr>
            <w:r>
              <w:rPr>
                <w:rFonts w:hint="eastAsia"/>
                <w:kern w:val="0"/>
                <w:sz w:val="24"/>
              </w:rPr>
              <w:t>根据《2023年度苏州市生态环境状况公报》中的相关资料，2023年，全市地表水环境质量稳中向好，国、省考断面水质均达到年度考核目标要求，太湖（苏州市辖区）连续16年实现安全度夏。</w:t>
            </w:r>
          </w:p>
          <w:p w14:paraId="751023B3">
            <w:pPr>
              <w:adjustRightInd w:val="0"/>
              <w:snapToGrid w:val="0"/>
              <w:spacing w:line="360" w:lineRule="auto"/>
              <w:ind w:firstLine="480" w:firstLineChars="200"/>
              <w:rPr>
                <w:kern w:val="0"/>
                <w:sz w:val="24"/>
              </w:rPr>
            </w:pPr>
            <w:r>
              <w:rPr>
                <w:rFonts w:hint="eastAsia"/>
                <w:kern w:val="0"/>
                <w:sz w:val="24"/>
              </w:rPr>
              <w:t>（1）饮用水水源地</w:t>
            </w:r>
          </w:p>
          <w:p w14:paraId="751023B4">
            <w:pPr>
              <w:adjustRightInd w:val="0"/>
              <w:snapToGrid w:val="0"/>
              <w:spacing w:line="360" w:lineRule="auto"/>
              <w:ind w:firstLine="480" w:firstLineChars="200"/>
              <w:rPr>
                <w:kern w:val="0"/>
                <w:sz w:val="24"/>
              </w:rPr>
            </w:pPr>
            <w:r>
              <w:rPr>
                <w:rFonts w:hint="eastAsia"/>
                <w:kern w:val="0"/>
                <w:sz w:val="24"/>
              </w:rPr>
              <w:t>根据《江苏省2023年水生态环境保护工作计划》（苏水治办[2023]1号），全市共13个县级及以上城市集中式饮用水水源地，均为集中式供水。2023年取水总量约为15.09亿吨，主要取水水源长江和太湖取水量分别约占取水总量的40.5%和54.3%。依据《地表水环境质量标准》（GB3838-2002）评价，水质均达到或优于III类标准，全部达到考核目标要求。</w:t>
            </w:r>
          </w:p>
          <w:p w14:paraId="751023B5">
            <w:pPr>
              <w:adjustRightInd w:val="0"/>
              <w:snapToGrid w:val="0"/>
              <w:spacing w:line="360" w:lineRule="auto"/>
              <w:ind w:firstLine="480" w:firstLineChars="200"/>
              <w:rPr>
                <w:kern w:val="0"/>
                <w:sz w:val="24"/>
              </w:rPr>
            </w:pPr>
            <w:r>
              <w:rPr>
                <w:rFonts w:hint="eastAsia"/>
                <w:kern w:val="0"/>
                <w:sz w:val="24"/>
              </w:rPr>
              <w:t>（2）国考断面</w:t>
            </w:r>
          </w:p>
          <w:p w14:paraId="751023B6">
            <w:pPr>
              <w:adjustRightInd w:val="0"/>
              <w:snapToGrid w:val="0"/>
              <w:spacing w:line="360" w:lineRule="auto"/>
              <w:ind w:firstLine="480" w:firstLineChars="200"/>
              <w:rPr>
                <w:kern w:val="0"/>
                <w:sz w:val="24"/>
              </w:rPr>
            </w:pPr>
            <w:r>
              <w:rPr>
                <w:rFonts w:hint="eastAsia"/>
                <w:kern w:val="0"/>
                <w:sz w:val="24"/>
              </w:rPr>
              <w:t>2023年，纳入“十四五”国家地表水环境质量考核的30个断面中，年均水质达到或好于《地表水环境质量标准》（GB3838-2002）III类标准的断面比例为93.3%，同比上升6.6个百分点；未达III类的2个断面为Ⅳ类（均为湖泊）。年均水质达到Ⅱ类标准的断面比例为53.3%，同比上升3.3个百分点，II类水体比例全省第一。</w:t>
            </w:r>
          </w:p>
          <w:p w14:paraId="751023B7">
            <w:pPr>
              <w:adjustRightInd w:val="0"/>
              <w:snapToGrid w:val="0"/>
              <w:spacing w:line="360" w:lineRule="auto"/>
              <w:ind w:firstLine="480" w:firstLineChars="200"/>
              <w:rPr>
                <w:kern w:val="0"/>
                <w:sz w:val="24"/>
              </w:rPr>
            </w:pPr>
            <w:r>
              <w:rPr>
                <w:rFonts w:hint="eastAsia"/>
                <w:kern w:val="0"/>
                <w:sz w:val="24"/>
              </w:rPr>
              <w:t>（3）省考断面</w:t>
            </w:r>
          </w:p>
          <w:p w14:paraId="751023B8">
            <w:pPr>
              <w:adjustRightInd w:val="0"/>
              <w:snapToGrid w:val="0"/>
              <w:spacing w:line="360" w:lineRule="auto"/>
              <w:ind w:firstLine="480" w:firstLineChars="200"/>
              <w:rPr>
                <w:kern w:val="0"/>
                <w:sz w:val="24"/>
              </w:rPr>
            </w:pPr>
            <w:r>
              <w:rPr>
                <w:rFonts w:hint="eastAsia"/>
                <w:kern w:val="0"/>
                <w:sz w:val="24"/>
              </w:rPr>
              <w:t>2023年，纳入江苏省“十四五”水环境质量考核的80个地表水断面（含国考断面）中，年均水质达到或好于《地表水环境质量标准》（GB3838-2002）III类标准的断面比例为95%，同比上升2.5个百分点；未达III类的4个断面为Ⅳ类（均为湖泊）。年均水质达到Ⅱ类标准的断面比例为66.3%，与上年相比持平，II类水体比例全省第一。</w:t>
            </w:r>
          </w:p>
          <w:p w14:paraId="751023B9">
            <w:pPr>
              <w:adjustRightInd w:val="0"/>
              <w:snapToGrid w:val="0"/>
              <w:spacing w:line="360" w:lineRule="auto"/>
              <w:ind w:firstLine="480" w:firstLineChars="200"/>
              <w:rPr>
                <w:kern w:val="0"/>
                <w:sz w:val="24"/>
              </w:rPr>
            </w:pPr>
            <w:r>
              <w:rPr>
                <w:rFonts w:hint="eastAsia"/>
                <w:kern w:val="0"/>
                <w:sz w:val="24"/>
              </w:rPr>
              <w:t>（4）长江干流及主要通江河流</w:t>
            </w:r>
          </w:p>
          <w:p w14:paraId="751023BA">
            <w:pPr>
              <w:adjustRightInd w:val="0"/>
              <w:snapToGrid w:val="0"/>
              <w:spacing w:line="360" w:lineRule="auto"/>
              <w:ind w:firstLine="480" w:firstLineChars="200"/>
              <w:rPr>
                <w:kern w:val="0"/>
                <w:sz w:val="24"/>
              </w:rPr>
            </w:pPr>
            <w:r>
              <w:rPr>
                <w:rFonts w:hint="eastAsia"/>
                <w:kern w:val="0"/>
                <w:sz w:val="24"/>
              </w:rPr>
              <w:t>2023年，长江（苏州段）总体水质稳定在优级水平。长江干流（苏州段）各断面水质均达Ⅱ类，同比持平，主要通江河流水质均达到或优于III类，同比持平，II类水体断面24个，同比持平。</w:t>
            </w:r>
          </w:p>
          <w:p w14:paraId="751023BB">
            <w:pPr>
              <w:adjustRightInd w:val="0"/>
              <w:snapToGrid w:val="0"/>
              <w:spacing w:line="360" w:lineRule="auto"/>
              <w:ind w:firstLine="480" w:firstLineChars="200"/>
              <w:rPr>
                <w:kern w:val="0"/>
                <w:sz w:val="24"/>
              </w:rPr>
            </w:pPr>
            <w:r>
              <w:rPr>
                <w:rFonts w:hint="eastAsia"/>
                <w:kern w:val="0"/>
                <w:sz w:val="24"/>
              </w:rPr>
              <w:t>（5）太湖（苏州辖区）</w:t>
            </w:r>
          </w:p>
          <w:p w14:paraId="751023BC">
            <w:pPr>
              <w:adjustRightInd w:val="0"/>
              <w:snapToGrid w:val="0"/>
              <w:spacing w:line="360" w:lineRule="auto"/>
              <w:ind w:firstLine="480" w:firstLineChars="200"/>
              <w:rPr>
                <w:kern w:val="0"/>
                <w:sz w:val="24"/>
              </w:rPr>
            </w:pPr>
            <w:r>
              <w:rPr>
                <w:rFonts w:hint="eastAsia"/>
                <w:kern w:val="0"/>
                <w:sz w:val="24"/>
              </w:rPr>
              <w:t>2023年，太湖湖体（苏州辖区）总体水质处于III类。湖体高锰酸盐指数和氨氮平均浓度分别为2.8毫克/升和0.06毫克/升，保持在Ⅱ类和I类；总磷和总氮平均浓度分别为0.047毫克/升和0.95毫克/升，由Ⅳ类改善为III类；综合营养状态指数为49.7，同比下降4.7，2007年来首次达到中营养水平。主要入湖河流望虞河水质稳定达到Ⅱ类。</w:t>
            </w:r>
          </w:p>
          <w:p w14:paraId="751023BD">
            <w:pPr>
              <w:adjustRightInd w:val="0"/>
              <w:snapToGrid w:val="0"/>
              <w:spacing w:line="360" w:lineRule="auto"/>
              <w:ind w:firstLine="480" w:firstLineChars="200"/>
              <w:rPr>
                <w:kern w:val="0"/>
                <w:sz w:val="24"/>
              </w:rPr>
            </w:pPr>
            <w:r>
              <w:rPr>
                <w:rFonts w:hint="eastAsia"/>
                <w:kern w:val="0"/>
                <w:sz w:val="24"/>
              </w:rPr>
              <w:t>2023年3月至10月安全度夏期间，通过卫星遥感监测发现太湖（苏州辖区）共计出现蓝藻水华33次，同比减少48次，最大聚集面积167平方千米，平均面积38平方千米/次，与2022年相比，最大发生面积下降55.5%，平均发生面积下降37.7%。</w:t>
            </w:r>
          </w:p>
          <w:p w14:paraId="751023BE">
            <w:pPr>
              <w:numPr>
                <w:ilvl w:val="0"/>
                <w:numId w:val="6"/>
              </w:numPr>
              <w:adjustRightInd w:val="0"/>
              <w:snapToGrid w:val="0"/>
              <w:spacing w:line="360" w:lineRule="auto"/>
              <w:ind w:firstLine="480" w:firstLineChars="200"/>
              <w:rPr>
                <w:kern w:val="0"/>
                <w:sz w:val="24"/>
              </w:rPr>
            </w:pPr>
            <w:r>
              <w:rPr>
                <w:rFonts w:hint="eastAsia"/>
                <w:kern w:val="0"/>
                <w:sz w:val="24"/>
              </w:rPr>
              <w:t>阳澄湖</w:t>
            </w:r>
          </w:p>
          <w:p w14:paraId="751023BF">
            <w:pPr>
              <w:adjustRightInd w:val="0"/>
              <w:snapToGrid w:val="0"/>
              <w:spacing w:line="360" w:lineRule="auto"/>
              <w:ind w:firstLine="480" w:firstLineChars="200"/>
              <w:rPr>
                <w:kern w:val="0"/>
                <w:sz w:val="24"/>
              </w:rPr>
            </w:pPr>
            <w:r>
              <w:rPr>
                <w:rFonts w:hint="eastAsia"/>
                <w:kern w:val="0"/>
                <w:sz w:val="24"/>
              </w:rPr>
              <w:t>2023年，阳澄湖湖体总体水质处于III类。湖体高锰酸盐指数平均浓度为3.4毫克/升，为Ⅱ类，氨氮平均浓度为0.10毫克/升，由Ⅱ类变为I类；总磷和总氮平均浓度分别为0.045毫克/升和1.39毫克/升，保持在III类和Ⅳ类；综合营养状态指数为51.2，同比下降1.6，处于轻度富营养状态。</w:t>
            </w:r>
          </w:p>
          <w:p w14:paraId="751023C0">
            <w:pPr>
              <w:adjustRightInd w:val="0"/>
              <w:snapToGrid w:val="0"/>
              <w:spacing w:line="360" w:lineRule="auto"/>
              <w:ind w:firstLine="480" w:firstLineChars="200"/>
              <w:rPr>
                <w:kern w:val="0"/>
                <w:sz w:val="24"/>
              </w:rPr>
            </w:pPr>
            <w:r>
              <w:rPr>
                <w:rFonts w:hint="eastAsia"/>
                <w:kern w:val="0"/>
                <w:sz w:val="24"/>
              </w:rPr>
              <w:t>（7）京杭大运河（苏州段）</w:t>
            </w:r>
          </w:p>
          <w:p w14:paraId="751023C1">
            <w:pPr>
              <w:adjustRightInd w:val="0"/>
              <w:snapToGrid w:val="0"/>
              <w:spacing w:line="360" w:lineRule="auto"/>
              <w:ind w:firstLine="480" w:firstLineChars="200"/>
              <w:rPr>
                <w:kern w:val="0"/>
                <w:sz w:val="24"/>
              </w:rPr>
            </w:pPr>
            <w:r>
              <w:rPr>
                <w:kern w:val="0"/>
                <w:sz w:val="24"/>
              </w:rPr>
              <w:t>2023年，京杭大运河（苏州段）水质稳定在优级水平。沿线5个省考及以上监测断面水质均达到III类，同比持平。</w:t>
            </w:r>
          </w:p>
          <w:p w14:paraId="751023C2">
            <w:pPr>
              <w:adjustRightInd w:val="0"/>
              <w:snapToGrid w:val="0"/>
              <w:spacing w:line="360" w:lineRule="auto"/>
              <w:ind w:firstLine="480" w:firstLineChars="200"/>
              <w:rPr>
                <w:b/>
                <w:bCs/>
                <w:kern w:val="0"/>
                <w:sz w:val="24"/>
              </w:rPr>
            </w:pPr>
            <w:r>
              <w:rPr>
                <w:sz w:val="24"/>
              </w:rPr>
              <w:t>本项目建成后生活污水经城南污水处理厂处理后，尾水最终排至京杭运河。按《江苏省地表水(环境)功能区划（2021-2030年）》(江苏省人民政府苏政复[2022]13号文)的规定，京杭运河的水环境功能定为Ⅳ类水标准。根据苏州康恒检测技术有限公司于2022年8月23日至8月25日对城南污水处理厂排污口上游500米和下游1000米的水质监测（报告编号：KH-H2208114），具体监测结果如下表</w:t>
            </w:r>
            <w:r>
              <w:rPr>
                <w:rFonts w:hint="eastAsia"/>
                <w:sz w:val="24"/>
              </w:rPr>
              <w:t>表3-2。</w:t>
            </w:r>
          </w:p>
          <w:p w14:paraId="751023C3">
            <w:pPr>
              <w:pStyle w:val="10"/>
              <w:spacing w:before="0" w:after="0" w:line="240" w:lineRule="auto"/>
              <w:ind w:right="0"/>
              <w:jc w:val="center"/>
              <w:rPr>
                <w:b/>
                <w:bCs/>
                <w:kern w:val="2"/>
                <w:sz w:val="24"/>
                <w:szCs w:val="24"/>
              </w:rPr>
            </w:pPr>
            <w:r>
              <w:rPr>
                <w:b/>
                <w:bCs/>
                <w:kern w:val="2"/>
                <w:sz w:val="24"/>
                <w:szCs w:val="24"/>
              </w:rPr>
              <w:t>表3-</w:t>
            </w:r>
            <w:r>
              <w:rPr>
                <w:rFonts w:hint="eastAsia"/>
                <w:b/>
                <w:bCs/>
                <w:kern w:val="2"/>
                <w:sz w:val="24"/>
                <w:szCs w:val="24"/>
              </w:rPr>
              <w:t xml:space="preserve">2  </w:t>
            </w:r>
            <w:r>
              <w:rPr>
                <w:b/>
                <w:bCs/>
                <w:kern w:val="2"/>
                <w:sz w:val="24"/>
                <w:szCs w:val="24"/>
              </w:rPr>
              <w:t>城南污水处理厂排污口上游500米以及下游1000米断面水质监测结果</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345"/>
              <w:gridCol w:w="1290"/>
              <w:gridCol w:w="1078"/>
              <w:gridCol w:w="1078"/>
              <w:gridCol w:w="1290"/>
              <w:gridCol w:w="1298"/>
            </w:tblGrid>
            <w:tr w14:paraId="75102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restart"/>
                  <w:tcBorders>
                    <w:tl2br w:val="nil"/>
                    <w:tr2bl w:val="nil"/>
                  </w:tcBorders>
                  <w:vAlign w:val="center"/>
                </w:tcPr>
                <w:p w14:paraId="751023C4">
                  <w:pPr>
                    <w:jc w:val="center"/>
                    <w:rPr>
                      <w:b/>
                      <w:bCs/>
                      <w:kern w:val="0"/>
                      <w:szCs w:val="21"/>
                    </w:rPr>
                  </w:pPr>
                  <w:r>
                    <w:rPr>
                      <w:rFonts w:hint="eastAsia"/>
                      <w:b/>
                      <w:bCs/>
                      <w:kern w:val="0"/>
                      <w:szCs w:val="21"/>
                    </w:rPr>
                    <w:t>监测断面</w:t>
                  </w:r>
                </w:p>
              </w:tc>
              <w:tc>
                <w:tcPr>
                  <w:tcW w:w="808" w:type="pct"/>
                  <w:vMerge w:val="restart"/>
                  <w:tcBorders>
                    <w:tl2br w:val="nil"/>
                    <w:tr2bl w:val="nil"/>
                  </w:tcBorders>
                  <w:vAlign w:val="center"/>
                </w:tcPr>
                <w:p w14:paraId="751023C5">
                  <w:pPr>
                    <w:jc w:val="center"/>
                    <w:rPr>
                      <w:b/>
                      <w:bCs/>
                      <w:kern w:val="0"/>
                      <w:szCs w:val="21"/>
                    </w:rPr>
                  </w:pPr>
                  <w:r>
                    <w:rPr>
                      <w:rFonts w:hint="eastAsia"/>
                      <w:b/>
                      <w:bCs/>
                      <w:kern w:val="0"/>
                      <w:szCs w:val="21"/>
                    </w:rPr>
                    <w:t>监测日期</w:t>
                  </w:r>
                </w:p>
              </w:tc>
              <w:tc>
                <w:tcPr>
                  <w:tcW w:w="3626" w:type="pct"/>
                  <w:gridSpan w:val="5"/>
                  <w:tcBorders>
                    <w:tl2br w:val="nil"/>
                    <w:tr2bl w:val="nil"/>
                  </w:tcBorders>
                  <w:vAlign w:val="center"/>
                </w:tcPr>
                <w:p w14:paraId="751023C6">
                  <w:pPr>
                    <w:jc w:val="center"/>
                    <w:rPr>
                      <w:b/>
                      <w:bCs/>
                      <w:kern w:val="0"/>
                      <w:szCs w:val="21"/>
                    </w:rPr>
                  </w:pPr>
                  <w:r>
                    <w:rPr>
                      <w:rFonts w:hint="eastAsia"/>
                      <w:b/>
                      <w:bCs/>
                      <w:kern w:val="0"/>
                      <w:szCs w:val="21"/>
                    </w:rPr>
                    <w:t>监测项目及结果（mg/L）</w:t>
                  </w:r>
                </w:p>
              </w:tc>
            </w:tr>
            <w:tr w14:paraId="75102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3C8">
                  <w:pPr>
                    <w:jc w:val="center"/>
                    <w:rPr>
                      <w:b/>
                      <w:bCs/>
                      <w:kern w:val="0"/>
                      <w:szCs w:val="21"/>
                    </w:rPr>
                  </w:pPr>
                </w:p>
              </w:tc>
              <w:tc>
                <w:tcPr>
                  <w:tcW w:w="808" w:type="pct"/>
                  <w:vMerge w:val="continue"/>
                  <w:tcBorders>
                    <w:tl2br w:val="nil"/>
                    <w:tr2bl w:val="nil"/>
                  </w:tcBorders>
                  <w:vAlign w:val="center"/>
                </w:tcPr>
                <w:p w14:paraId="751023C9">
                  <w:pPr>
                    <w:jc w:val="center"/>
                    <w:rPr>
                      <w:b/>
                      <w:bCs/>
                      <w:kern w:val="0"/>
                      <w:szCs w:val="21"/>
                    </w:rPr>
                  </w:pPr>
                </w:p>
              </w:tc>
              <w:tc>
                <w:tcPr>
                  <w:tcW w:w="775" w:type="pct"/>
                  <w:tcBorders>
                    <w:tl2br w:val="nil"/>
                    <w:tr2bl w:val="nil"/>
                  </w:tcBorders>
                  <w:vAlign w:val="center"/>
                </w:tcPr>
                <w:p w14:paraId="751023CA">
                  <w:pPr>
                    <w:jc w:val="center"/>
                    <w:rPr>
                      <w:b/>
                      <w:bCs/>
                      <w:kern w:val="0"/>
                      <w:szCs w:val="21"/>
                    </w:rPr>
                  </w:pPr>
                  <w:r>
                    <w:rPr>
                      <w:rFonts w:hint="eastAsia"/>
                      <w:b/>
                      <w:bCs/>
                      <w:kern w:val="0"/>
                      <w:szCs w:val="21"/>
                    </w:rPr>
                    <w:t>pH值</w:t>
                  </w:r>
                </w:p>
              </w:tc>
              <w:tc>
                <w:tcPr>
                  <w:tcW w:w="648" w:type="pct"/>
                  <w:tcBorders>
                    <w:tl2br w:val="nil"/>
                    <w:tr2bl w:val="nil"/>
                  </w:tcBorders>
                  <w:vAlign w:val="center"/>
                </w:tcPr>
                <w:p w14:paraId="751023CB">
                  <w:pPr>
                    <w:jc w:val="center"/>
                    <w:rPr>
                      <w:b/>
                      <w:bCs/>
                      <w:kern w:val="0"/>
                      <w:szCs w:val="21"/>
                    </w:rPr>
                  </w:pPr>
                  <w:r>
                    <w:rPr>
                      <w:rFonts w:hint="eastAsia"/>
                      <w:b/>
                      <w:bCs/>
                      <w:kern w:val="0"/>
                      <w:szCs w:val="21"/>
                    </w:rPr>
                    <w:t>SS</w:t>
                  </w:r>
                </w:p>
              </w:tc>
              <w:tc>
                <w:tcPr>
                  <w:tcW w:w="648" w:type="pct"/>
                  <w:tcBorders>
                    <w:tl2br w:val="nil"/>
                    <w:tr2bl w:val="nil"/>
                  </w:tcBorders>
                  <w:vAlign w:val="center"/>
                </w:tcPr>
                <w:p w14:paraId="751023CC">
                  <w:pPr>
                    <w:jc w:val="center"/>
                    <w:rPr>
                      <w:b/>
                      <w:bCs/>
                      <w:kern w:val="0"/>
                      <w:szCs w:val="21"/>
                    </w:rPr>
                  </w:pPr>
                  <w:r>
                    <w:rPr>
                      <w:rFonts w:hint="eastAsia"/>
                      <w:b/>
                      <w:bCs/>
                      <w:kern w:val="0"/>
                      <w:szCs w:val="21"/>
                    </w:rPr>
                    <w:t>COD</w:t>
                  </w:r>
                </w:p>
              </w:tc>
              <w:tc>
                <w:tcPr>
                  <w:tcW w:w="775" w:type="pct"/>
                  <w:tcBorders>
                    <w:tl2br w:val="nil"/>
                    <w:tr2bl w:val="nil"/>
                  </w:tcBorders>
                  <w:vAlign w:val="center"/>
                </w:tcPr>
                <w:p w14:paraId="751023CD">
                  <w:pPr>
                    <w:jc w:val="center"/>
                    <w:rPr>
                      <w:b/>
                      <w:bCs/>
                      <w:kern w:val="0"/>
                      <w:szCs w:val="21"/>
                    </w:rPr>
                  </w:pPr>
                  <w:r>
                    <w:rPr>
                      <w:rFonts w:hint="eastAsia"/>
                      <w:b/>
                      <w:bCs/>
                      <w:kern w:val="0"/>
                      <w:szCs w:val="21"/>
                    </w:rPr>
                    <w:t>NH3-N</w:t>
                  </w:r>
                </w:p>
              </w:tc>
              <w:tc>
                <w:tcPr>
                  <w:tcW w:w="778" w:type="pct"/>
                  <w:tcBorders>
                    <w:tl2br w:val="nil"/>
                    <w:tr2bl w:val="nil"/>
                  </w:tcBorders>
                  <w:vAlign w:val="center"/>
                </w:tcPr>
                <w:p w14:paraId="751023CE">
                  <w:pPr>
                    <w:jc w:val="center"/>
                    <w:rPr>
                      <w:b/>
                      <w:bCs/>
                      <w:kern w:val="0"/>
                      <w:szCs w:val="21"/>
                    </w:rPr>
                  </w:pPr>
                  <w:r>
                    <w:rPr>
                      <w:rFonts w:hint="eastAsia"/>
                      <w:b/>
                      <w:bCs/>
                      <w:kern w:val="0"/>
                      <w:szCs w:val="21"/>
                    </w:rPr>
                    <w:t>TP</w:t>
                  </w:r>
                </w:p>
              </w:tc>
            </w:tr>
            <w:tr w14:paraId="75102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restart"/>
                  <w:tcBorders>
                    <w:tl2br w:val="nil"/>
                    <w:tr2bl w:val="nil"/>
                  </w:tcBorders>
                  <w:vAlign w:val="center"/>
                </w:tcPr>
                <w:p w14:paraId="751023D0">
                  <w:pPr>
                    <w:jc w:val="center"/>
                    <w:rPr>
                      <w:kern w:val="0"/>
                      <w:szCs w:val="21"/>
                    </w:rPr>
                  </w:pPr>
                  <w:r>
                    <w:rPr>
                      <w:rFonts w:hint="eastAsia"/>
                      <w:kern w:val="0"/>
                      <w:szCs w:val="21"/>
                    </w:rPr>
                    <w:t>城南污水处理厂排污口上游500米</w:t>
                  </w:r>
                </w:p>
              </w:tc>
              <w:tc>
                <w:tcPr>
                  <w:tcW w:w="808" w:type="pct"/>
                  <w:tcBorders>
                    <w:tl2br w:val="nil"/>
                    <w:tr2bl w:val="nil"/>
                  </w:tcBorders>
                  <w:vAlign w:val="center"/>
                </w:tcPr>
                <w:p w14:paraId="751023D1">
                  <w:pPr>
                    <w:jc w:val="center"/>
                    <w:rPr>
                      <w:kern w:val="0"/>
                      <w:szCs w:val="21"/>
                    </w:rPr>
                  </w:pPr>
                  <w:r>
                    <w:rPr>
                      <w:rFonts w:hint="eastAsia"/>
                      <w:kern w:val="0"/>
                      <w:szCs w:val="21"/>
                    </w:rPr>
                    <w:t>2022.8.23</w:t>
                  </w:r>
                </w:p>
              </w:tc>
              <w:tc>
                <w:tcPr>
                  <w:tcW w:w="775" w:type="pct"/>
                  <w:tcBorders>
                    <w:tl2br w:val="nil"/>
                    <w:tr2bl w:val="nil"/>
                  </w:tcBorders>
                  <w:vAlign w:val="center"/>
                </w:tcPr>
                <w:p w14:paraId="751023D2">
                  <w:pPr>
                    <w:jc w:val="center"/>
                    <w:rPr>
                      <w:kern w:val="0"/>
                      <w:szCs w:val="21"/>
                    </w:rPr>
                  </w:pPr>
                  <w:r>
                    <w:rPr>
                      <w:rFonts w:hint="eastAsia"/>
                      <w:kern w:val="0"/>
                      <w:szCs w:val="21"/>
                    </w:rPr>
                    <w:t>7.3</w:t>
                  </w:r>
                </w:p>
              </w:tc>
              <w:tc>
                <w:tcPr>
                  <w:tcW w:w="648" w:type="pct"/>
                  <w:tcBorders>
                    <w:tl2br w:val="nil"/>
                    <w:tr2bl w:val="nil"/>
                  </w:tcBorders>
                  <w:vAlign w:val="center"/>
                </w:tcPr>
                <w:p w14:paraId="751023D3">
                  <w:pPr>
                    <w:jc w:val="center"/>
                    <w:rPr>
                      <w:kern w:val="0"/>
                      <w:szCs w:val="21"/>
                    </w:rPr>
                  </w:pPr>
                  <w:r>
                    <w:rPr>
                      <w:rFonts w:hint="eastAsia"/>
                      <w:kern w:val="0"/>
                      <w:szCs w:val="21"/>
                    </w:rPr>
                    <w:t>11</w:t>
                  </w:r>
                </w:p>
              </w:tc>
              <w:tc>
                <w:tcPr>
                  <w:tcW w:w="648" w:type="pct"/>
                  <w:tcBorders>
                    <w:tl2br w:val="nil"/>
                    <w:tr2bl w:val="nil"/>
                  </w:tcBorders>
                  <w:vAlign w:val="center"/>
                </w:tcPr>
                <w:p w14:paraId="751023D4">
                  <w:pPr>
                    <w:jc w:val="center"/>
                    <w:rPr>
                      <w:kern w:val="0"/>
                      <w:szCs w:val="21"/>
                    </w:rPr>
                  </w:pPr>
                  <w:r>
                    <w:rPr>
                      <w:rFonts w:hint="eastAsia"/>
                      <w:kern w:val="0"/>
                      <w:szCs w:val="21"/>
                    </w:rPr>
                    <w:t>10</w:t>
                  </w:r>
                </w:p>
              </w:tc>
              <w:tc>
                <w:tcPr>
                  <w:tcW w:w="775" w:type="pct"/>
                  <w:tcBorders>
                    <w:tl2br w:val="nil"/>
                    <w:tr2bl w:val="nil"/>
                  </w:tcBorders>
                  <w:vAlign w:val="center"/>
                </w:tcPr>
                <w:p w14:paraId="751023D5">
                  <w:pPr>
                    <w:jc w:val="center"/>
                    <w:rPr>
                      <w:kern w:val="0"/>
                      <w:szCs w:val="21"/>
                    </w:rPr>
                  </w:pPr>
                  <w:r>
                    <w:rPr>
                      <w:rFonts w:hint="eastAsia"/>
                      <w:kern w:val="0"/>
                      <w:szCs w:val="21"/>
                    </w:rPr>
                    <w:t>0.450</w:t>
                  </w:r>
                </w:p>
              </w:tc>
              <w:tc>
                <w:tcPr>
                  <w:tcW w:w="778" w:type="pct"/>
                  <w:tcBorders>
                    <w:tl2br w:val="nil"/>
                    <w:tr2bl w:val="nil"/>
                  </w:tcBorders>
                  <w:vAlign w:val="center"/>
                </w:tcPr>
                <w:p w14:paraId="751023D6">
                  <w:pPr>
                    <w:jc w:val="center"/>
                    <w:rPr>
                      <w:kern w:val="0"/>
                      <w:szCs w:val="21"/>
                    </w:rPr>
                  </w:pPr>
                  <w:r>
                    <w:rPr>
                      <w:rFonts w:hint="eastAsia"/>
                      <w:kern w:val="0"/>
                      <w:szCs w:val="21"/>
                    </w:rPr>
                    <w:t>0.10</w:t>
                  </w:r>
                </w:p>
              </w:tc>
            </w:tr>
            <w:tr w14:paraId="75102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3D8">
                  <w:pPr>
                    <w:jc w:val="center"/>
                    <w:rPr>
                      <w:kern w:val="0"/>
                      <w:szCs w:val="21"/>
                    </w:rPr>
                  </w:pPr>
                </w:p>
              </w:tc>
              <w:tc>
                <w:tcPr>
                  <w:tcW w:w="808" w:type="pct"/>
                  <w:tcBorders>
                    <w:tl2br w:val="nil"/>
                    <w:tr2bl w:val="nil"/>
                  </w:tcBorders>
                  <w:vAlign w:val="center"/>
                </w:tcPr>
                <w:p w14:paraId="751023D9">
                  <w:pPr>
                    <w:jc w:val="center"/>
                    <w:rPr>
                      <w:kern w:val="0"/>
                      <w:szCs w:val="21"/>
                    </w:rPr>
                  </w:pPr>
                  <w:r>
                    <w:rPr>
                      <w:rFonts w:hint="eastAsia"/>
                      <w:kern w:val="0"/>
                      <w:szCs w:val="21"/>
                    </w:rPr>
                    <w:t>2022.8.24</w:t>
                  </w:r>
                </w:p>
              </w:tc>
              <w:tc>
                <w:tcPr>
                  <w:tcW w:w="775" w:type="pct"/>
                  <w:tcBorders>
                    <w:tl2br w:val="nil"/>
                    <w:tr2bl w:val="nil"/>
                  </w:tcBorders>
                  <w:vAlign w:val="center"/>
                </w:tcPr>
                <w:p w14:paraId="751023DA">
                  <w:pPr>
                    <w:jc w:val="center"/>
                    <w:rPr>
                      <w:kern w:val="0"/>
                      <w:szCs w:val="21"/>
                    </w:rPr>
                  </w:pPr>
                  <w:r>
                    <w:rPr>
                      <w:rFonts w:hint="eastAsia"/>
                      <w:kern w:val="0"/>
                      <w:szCs w:val="21"/>
                    </w:rPr>
                    <w:t>7.6</w:t>
                  </w:r>
                </w:p>
              </w:tc>
              <w:tc>
                <w:tcPr>
                  <w:tcW w:w="648" w:type="pct"/>
                  <w:tcBorders>
                    <w:tl2br w:val="nil"/>
                    <w:tr2bl w:val="nil"/>
                  </w:tcBorders>
                  <w:vAlign w:val="center"/>
                </w:tcPr>
                <w:p w14:paraId="751023DB">
                  <w:pPr>
                    <w:jc w:val="center"/>
                    <w:rPr>
                      <w:kern w:val="0"/>
                      <w:szCs w:val="21"/>
                    </w:rPr>
                  </w:pPr>
                  <w:r>
                    <w:rPr>
                      <w:rFonts w:hint="eastAsia"/>
                      <w:kern w:val="0"/>
                      <w:szCs w:val="21"/>
                    </w:rPr>
                    <w:t>13</w:t>
                  </w:r>
                </w:p>
              </w:tc>
              <w:tc>
                <w:tcPr>
                  <w:tcW w:w="648" w:type="pct"/>
                  <w:tcBorders>
                    <w:tl2br w:val="nil"/>
                    <w:tr2bl w:val="nil"/>
                  </w:tcBorders>
                  <w:vAlign w:val="center"/>
                </w:tcPr>
                <w:p w14:paraId="751023DC">
                  <w:pPr>
                    <w:jc w:val="center"/>
                    <w:rPr>
                      <w:kern w:val="0"/>
                      <w:szCs w:val="21"/>
                    </w:rPr>
                  </w:pPr>
                  <w:r>
                    <w:rPr>
                      <w:rFonts w:hint="eastAsia"/>
                      <w:kern w:val="0"/>
                      <w:szCs w:val="21"/>
                    </w:rPr>
                    <w:t>14</w:t>
                  </w:r>
                </w:p>
              </w:tc>
              <w:tc>
                <w:tcPr>
                  <w:tcW w:w="775" w:type="pct"/>
                  <w:tcBorders>
                    <w:tl2br w:val="nil"/>
                    <w:tr2bl w:val="nil"/>
                  </w:tcBorders>
                  <w:vAlign w:val="center"/>
                </w:tcPr>
                <w:p w14:paraId="751023DD">
                  <w:pPr>
                    <w:jc w:val="center"/>
                    <w:rPr>
                      <w:kern w:val="0"/>
                      <w:szCs w:val="21"/>
                    </w:rPr>
                  </w:pPr>
                  <w:r>
                    <w:rPr>
                      <w:rFonts w:hint="eastAsia"/>
                      <w:kern w:val="0"/>
                      <w:szCs w:val="21"/>
                    </w:rPr>
                    <w:t>0.476</w:t>
                  </w:r>
                </w:p>
              </w:tc>
              <w:tc>
                <w:tcPr>
                  <w:tcW w:w="778" w:type="pct"/>
                  <w:tcBorders>
                    <w:tl2br w:val="nil"/>
                    <w:tr2bl w:val="nil"/>
                  </w:tcBorders>
                  <w:vAlign w:val="center"/>
                </w:tcPr>
                <w:p w14:paraId="751023DE">
                  <w:pPr>
                    <w:jc w:val="center"/>
                    <w:rPr>
                      <w:kern w:val="0"/>
                      <w:szCs w:val="21"/>
                    </w:rPr>
                  </w:pPr>
                  <w:r>
                    <w:rPr>
                      <w:rFonts w:hint="eastAsia"/>
                      <w:kern w:val="0"/>
                      <w:szCs w:val="21"/>
                    </w:rPr>
                    <w:t>0.08</w:t>
                  </w:r>
                </w:p>
              </w:tc>
            </w:tr>
            <w:tr w14:paraId="75102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3E0">
                  <w:pPr>
                    <w:jc w:val="center"/>
                    <w:rPr>
                      <w:kern w:val="0"/>
                      <w:szCs w:val="21"/>
                    </w:rPr>
                  </w:pPr>
                </w:p>
              </w:tc>
              <w:tc>
                <w:tcPr>
                  <w:tcW w:w="808" w:type="pct"/>
                  <w:tcBorders>
                    <w:tl2br w:val="nil"/>
                    <w:tr2bl w:val="nil"/>
                  </w:tcBorders>
                  <w:vAlign w:val="center"/>
                </w:tcPr>
                <w:p w14:paraId="751023E1">
                  <w:pPr>
                    <w:jc w:val="center"/>
                    <w:rPr>
                      <w:kern w:val="0"/>
                      <w:szCs w:val="21"/>
                    </w:rPr>
                  </w:pPr>
                  <w:r>
                    <w:rPr>
                      <w:rFonts w:hint="eastAsia"/>
                      <w:kern w:val="0"/>
                      <w:szCs w:val="21"/>
                    </w:rPr>
                    <w:t>2022.8.25</w:t>
                  </w:r>
                </w:p>
              </w:tc>
              <w:tc>
                <w:tcPr>
                  <w:tcW w:w="775" w:type="pct"/>
                  <w:tcBorders>
                    <w:tl2br w:val="nil"/>
                    <w:tr2bl w:val="nil"/>
                  </w:tcBorders>
                  <w:vAlign w:val="center"/>
                </w:tcPr>
                <w:p w14:paraId="751023E2">
                  <w:pPr>
                    <w:jc w:val="center"/>
                    <w:rPr>
                      <w:kern w:val="0"/>
                      <w:szCs w:val="21"/>
                    </w:rPr>
                  </w:pPr>
                  <w:r>
                    <w:rPr>
                      <w:rFonts w:hint="eastAsia"/>
                      <w:kern w:val="0"/>
                      <w:szCs w:val="21"/>
                    </w:rPr>
                    <w:t>7.4</w:t>
                  </w:r>
                </w:p>
              </w:tc>
              <w:tc>
                <w:tcPr>
                  <w:tcW w:w="648" w:type="pct"/>
                  <w:tcBorders>
                    <w:tl2br w:val="nil"/>
                    <w:tr2bl w:val="nil"/>
                  </w:tcBorders>
                  <w:vAlign w:val="center"/>
                </w:tcPr>
                <w:p w14:paraId="751023E3">
                  <w:pPr>
                    <w:jc w:val="center"/>
                    <w:rPr>
                      <w:kern w:val="0"/>
                      <w:szCs w:val="21"/>
                    </w:rPr>
                  </w:pPr>
                  <w:r>
                    <w:rPr>
                      <w:rFonts w:hint="eastAsia"/>
                      <w:kern w:val="0"/>
                      <w:szCs w:val="21"/>
                    </w:rPr>
                    <w:t>12</w:t>
                  </w:r>
                </w:p>
              </w:tc>
              <w:tc>
                <w:tcPr>
                  <w:tcW w:w="648" w:type="pct"/>
                  <w:tcBorders>
                    <w:tl2br w:val="nil"/>
                    <w:tr2bl w:val="nil"/>
                  </w:tcBorders>
                  <w:vAlign w:val="center"/>
                </w:tcPr>
                <w:p w14:paraId="751023E4">
                  <w:pPr>
                    <w:jc w:val="center"/>
                    <w:rPr>
                      <w:kern w:val="0"/>
                      <w:szCs w:val="21"/>
                    </w:rPr>
                  </w:pPr>
                  <w:r>
                    <w:rPr>
                      <w:rFonts w:hint="eastAsia"/>
                      <w:kern w:val="0"/>
                      <w:szCs w:val="21"/>
                    </w:rPr>
                    <w:t>10</w:t>
                  </w:r>
                </w:p>
              </w:tc>
              <w:tc>
                <w:tcPr>
                  <w:tcW w:w="775" w:type="pct"/>
                  <w:tcBorders>
                    <w:tl2br w:val="nil"/>
                    <w:tr2bl w:val="nil"/>
                  </w:tcBorders>
                  <w:vAlign w:val="center"/>
                </w:tcPr>
                <w:p w14:paraId="751023E5">
                  <w:pPr>
                    <w:jc w:val="center"/>
                    <w:rPr>
                      <w:kern w:val="0"/>
                      <w:szCs w:val="21"/>
                    </w:rPr>
                  </w:pPr>
                  <w:r>
                    <w:rPr>
                      <w:rFonts w:hint="eastAsia"/>
                      <w:kern w:val="0"/>
                      <w:szCs w:val="21"/>
                    </w:rPr>
                    <w:t>0.408</w:t>
                  </w:r>
                </w:p>
              </w:tc>
              <w:tc>
                <w:tcPr>
                  <w:tcW w:w="778" w:type="pct"/>
                  <w:tcBorders>
                    <w:tl2br w:val="nil"/>
                    <w:tr2bl w:val="nil"/>
                  </w:tcBorders>
                  <w:vAlign w:val="center"/>
                </w:tcPr>
                <w:p w14:paraId="751023E6">
                  <w:pPr>
                    <w:jc w:val="center"/>
                    <w:rPr>
                      <w:kern w:val="0"/>
                      <w:szCs w:val="21"/>
                    </w:rPr>
                  </w:pPr>
                  <w:r>
                    <w:rPr>
                      <w:rFonts w:hint="eastAsia"/>
                      <w:kern w:val="0"/>
                      <w:szCs w:val="21"/>
                    </w:rPr>
                    <w:t>0.08</w:t>
                  </w:r>
                </w:p>
              </w:tc>
            </w:tr>
            <w:tr w14:paraId="75102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3E8">
                  <w:pPr>
                    <w:jc w:val="center"/>
                    <w:rPr>
                      <w:kern w:val="0"/>
                      <w:szCs w:val="21"/>
                    </w:rPr>
                  </w:pPr>
                </w:p>
              </w:tc>
              <w:tc>
                <w:tcPr>
                  <w:tcW w:w="808" w:type="pct"/>
                  <w:tcBorders>
                    <w:tl2br w:val="nil"/>
                    <w:tr2bl w:val="nil"/>
                  </w:tcBorders>
                  <w:vAlign w:val="center"/>
                </w:tcPr>
                <w:p w14:paraId="751023E9">
                  <w:pPr>
                    <w:jc w:val="center"/>
                    <w:rPr>
                      <w:kern w:val="0"/>
                      <w:szCs w:val="21"/>
                    </w:rPr>
                  </w:pPr>
                  <w:r>
                    <w:rPr>
                      <w:rFonts w:hint="eastAsia"/>
                      <w:kern w:val="0"/>
                      <w:szCs w:val="21"/>
                    </w:rPr>
                    <w:t>监测值范围</w:t>
                  </w:r>
                </w:p>
              </w:tc>
              <w:tc>
                <w:tcPr>
                  <w:tcW w:w="775" w:type="pct"/>
                  <w:tcBorders>
                    <w:tl2br w:val="nil"/>
                    <w:tr2bl w:val="nil"/>
                  </w:tcBorders>
                  <w:vAlign w:val="center"/>
                </w:tcPr>
                <w:p w14:paraId="751023EA">
                  <w:pPr>
                    <w:jc w:val="center"/>
                    <w:rPr>
                      <w:kern w:val="0"/>
                      <w:szCs w:val="21"/>
                    </w:rPr>
                  </w:pPr>
                  <w:r>
                    <w:rPr>
                      <w:rFonts w:hint="eastAsia"/>
                      <w:kern w:val="0"/>
                      <w:szCs w:val="21"/>
                    </w:rPr>
                    <w:t>7.3~7.6</w:t>
                  </w:r>
                </w:p>
              </w:tc>
              <w:tc>
                <w:tcPr>
                  <w:tcW w:w="648" w:type="pct"/>
                  <w:tcBorders>
                    <w:tl2br w:val="nil"/>
                    <w:tr2bl w:val="nil"/>
                  </w:tcBorders>
                  <w:vAlign w:val="center"/>
                </w:tcPr>
                <w:p w14:paraId="751023EB">
                  <w:pPr>
                    <w:jc w:val="center"/>
                    <w:rPr>
                      <w:kern w:val="0"/>
                      <w:szCs w:val="21"/>
                    </w:rPr>
                  </w:pPr>
                  <w:r>
                    <w:rPr>
                      <w:rFonts w:hint="eastAsia"/>
                      <w:kern w:val="0"/>
                      <w:szCs w:val="21"/>
                    </w:rPr>
                    <w:t>11~13</w:t>
                  </w:r>
                </w:p>
              </w:tc>
              <w:tc>
                <w:tcPr>
                  <w:tcW w:w="648" w:type="pct"/>
                  <w:tcBorders>
                    <w:tl2br w:val="nil"/>
                    <w:tr2bl w:val="nil"/>
                  </w:tcBorders>
                  <w:vAlign w:val="center"/>
                </w:tcPr>
                <w:p w14:paraId="751023EC">
                  <w:pPr>
                    <w:jc w:val="center"/>
                    <w:rPr>
                      <w:kern w:val="0"/>
                      <w:szCs w:val="21"/>
                    </w:rPr>
                  </w:pPr>
                  <w:r>
                    <w:rPr>
                      <w:rFonts w:hint="eastAsia"/>
                      <w:kern w:val="0"/>
                      <w:szCs w:val="21"/>
                    </w:rPr>
                    <w:t>10~14</w:t>
                  </w:r>
                </w:p>
              </w:tc>
              <w:tc>
                <w:tcPr>
                  <w:tcW w:w="775" w:type="pct"/>
                  <w:tcBorders>
                    <w:tl2br w:val="nil"/>
                    <w:tr2bl w:val="nil"/>
                  </w:tcBorders>
                  <w:vAlign w:val="center"/>
                </w:tcPr>
                <w:p w14:paraId="751023ED">
                  <w:pPr>
                    <w:jc w:val="center"/>
                    <w:rPr>
                      <w:kern w:val="0"/>
                      <w:szCs w:val="21"/>
                    </w:rPr>
                  </w:pPr>
                  <w:r>
                    <w:rPr>
                      <w:rFonts w:hint="eastAsia"/>
                      <w:kern w:val="0"/>
                      <w:szCs w:val="21"/>
                    </w:rPr>
                    <w:t>0.408~0.467</w:t>
                  </w:r>
                </w:p>
              </w:tc>
              <w:tc>
                <w:tcPr>
                  <w:tcW w:w="778" w:type="pct"/>
                  <w:tcBorders>
                    <w:tl2br w:val="nil"/>
                    <w:tr2bl w:val="nil"/>
                  </w:tcBorders>
                  <w:vAlign w:val="center"/>
                </w:tcPr>
                <w:p w14:paraId="751023EE">
                  <w:pPr>
                    <w:jc w:val="center"/>
                    <w:rPr>
                      <w:kern w:val="0"/>
                      <w:szCs w:val="21"/>
                    </w:rPr>
                  </w:pPr>
                  <w:r>
                    <w:rPr>
                      <w:rFonts w:hint="eastAsia"/>
                      <w:kern w:val="0"/>
                      <w:szCs w:val="21"/>
                    </w:rPr>
                    <w:t>0.08~0.10</w:t>
                  </w:r>
                </w:p>
              </w:tc>
            </w:tr>
            <w:tr w14:paraId="75102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3F0">
                  <w:pPr>
                    <w:jc w:val="center"/>
                    <w:rPr>
                      <w:kern w:val="0"/>
                      <w:szCs w:val="21"/>
                    </w:rPr>
                  </w:pPr>
                </w:p>
              </w:tc>
              <w:tc>
                <w:tcPr>
                  <w:tcW w:w="808" w:type="pct"/>
                  <w:tcBorders>
                    <w:tl2br w:val="nil"/>
                    <w:tr2bl w:val="nil"/>
                  </w:tcBorders>
                  <w:vAlign w:val="center"/>
                </w:tcPr>
                <w:p w14:paraId="751023F1">
                  <w:pPr>
                    <w:jc w:val="center"/>
                    <w:rPr>
                      <w:kern w:val="0"/>
                      <w:szCs w:val="21"/>
                    </w:rPr>
                  </w:pPr>
                  <w:r>
                    <w:rPr>
                      <w:rFonts w:hint="eastAsia"/>
                      <w:kern w:val="0"/>
                      <w:szCs w:val="21"/>
                    </w:rPr>
                    <w:t>污染指数</w:t>
                  </w:r>
                </w:p>
              </w:tc>
              <w:tc>
                <w:tcPr>
                  <w:tcW w:w="775" w:type="pct"/>
                  <w:tcBorders>
                    <w:tl2br w:val="nil"/>
                    <w:tr2bl w:val="nil"/>
                  </w:tcBorders>
                  <w:vAlign w:val="center"/>
                </w:tcPr>
                <w:p w14:paraId="751023F2">
                  <w:pPr>
                    <w:jc w:val="center"/>
                    <w:rPr>
                      <w:kern w:val="0"/>
                      <w:szCs w:val="21"/>
                    </w:rPr>
                  </w:pPr>
                  <w:r>
                    <w:rPr>
                      <w:rFonts w:hint="eastAsia"/>
                      <w:kern w:val="0"/>
                      <w:szCs w:val="21"/>
                    </w:rPr>
                    <w:t>0.035~0.125</w:t>
                  </w:r>
                </w:p>
              </w:tc>
              <w:tc>
                <w:tcPr>
                  <w:tcW w:w="648" w:type="pct"/>
                  <w:tcBorders>
                    <w:tl2br w:val="nil"/>
                    <w:tr2bl w:val="nil"/>
                  </w:tcBorders>
                  <w:vAlign w:val="center"/>
                </w:tcPr>
                <w:p w14:paraId="751023F3">
                  <w:pPr>
                    <w:jc w:val="center"/>
                    <w:rPr>
                      <w:kern w:val="0"/>
                      <w:szCs w:val="21"/>
                    </w:rPr>
                  </w:pPr>
                  <w:r>
                    <w:rPr>
                      <w:rFonts w:hint="eastAsia"/>
                      <w:kern w:val="0"/>
                      <w:szCs w:val="21"/>
                    </w:rPr>
                    <w:t>0.18~0.22</w:t>
                  </w:r>
                </w:p>
              </w:tc>
              <w:tc>
                <w:tcPr>
                  <w:tcW w:w="648" w:type="pct"/>
                  <w:tcBorders>
                    <w:tl2br w:val="nil"/>
                    <w:tr2bl w:val="nil"/>
                  </w:tcBorders>
                  <w:vAlign w:val="center"/>
                </w:tcPr>
                <w:p w14:paraId="751023F4">
                  <w:pPr>
                    <w:jc w:val="center"/>
                    <w:rPr>
                      <w:kern w:val="0"/>
                      <w:szCs w:val="21"/>
                    </w:rPr>
                  </w:pPr>
                  <w:r>
                    <w:rPr>
                      <w:rFonts w:hint="eastAsia"/>
                      <w:kern w:val="0"/>
                      <w:szCs w:val="21"/>
                    </w:rPr>
                    <w:t>0.33~0.47</w:t>
                  </w:r>
                </w:p>
              </w:tc>
              <w:tc>
                <w:tcPr>
                  <w:tcW w:w="775" w:type="pct"/>
                  <w:tcBorders>
                    <w:tl2br w:val="nil"/>
                    <w:tr2bl w:val="nil"/>
                  </w:tcBorders>
                  <w:vAlign w:val="center"/>
                </w:tcPr>
                <w:p w14:paraId="751023F5">
                  <w:pPr>
                    <w:jc w:val="center"/>
                    <w:rPr>
                      <w:kern w:val="0"/>
                      <w:szCs w:val="21"/>
                    </w:rPr>
                  </w:pPr>
                  <w:r>
                    <w:rPr>
                      <w:rFonts w:hint="eastAsia"/>
                      <w:kern w:val="0"/>
                      <w:szCs w:val="21"/>
                    </w:rPr>
                    <w:t>0.272~0.317</w:t>
                  </w:r>
                </w:p>
              </w:tc>
              <w:tc>
                <w:tcPr>
                  <w:tcW w:w="778" w:type="pct"/>
                  <w:tcBorders>
                    <w:tl2br w:val="nil"/>
                    <w:tr2bl w:val="nil"/>
                  </w:tcBorders>
                  <w:vAlign w:val="center"/>
                </w:tcPr>
                <w:p w14:paraId="751023F6">
                  <w:pPr>
                    <w:jc w:val="center"/>
                    <w:rPr>
                      <w:kern w:val="0"/>
                      <w:szCs w:val="21"/>
                    </w:rPr>
                  </w:pPr>
                  <w:r>
                    <w:rPr>
                      <w:rFonts w:hint="eastAsia"/>
                      <w:kern w:val="0"/>
                      <w:szCs w:val="21"/>
                    </w:rPr>
                    <w:t>0.267~0.333</w:t>
                  </w:r>
                </w:p>
              </w:tc>
            </w:tr>
            <w:tr w14:paraId="75102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3F8">
                  <w:pPr>
                    <w:jc w:val="center"/>
                    <w:rPr>
                      <w:kern w:val="0"/>
                      <w:szCs w:val="21"/>
                    </w:rPr>
                  </w:pPr>
                </w:p>
              </w:tc>
              <w:tc>
                <w:tcPr>
                  <w:tcW w:w="808" w:type="pct"/>
                  <w:tcBorders>
                    <w:tl2br w:val="nil"/>
                    <w:tr2bl w:val="nil"/>
                  </w:tcBorders>
                  <w:vAlign w:val="center"/>
                </w:tcPr>
                <w:p w14:paraId="751023F9">
                  <w:pPr>
                    <w:jc w:val="center"/>
                    <w:rPr>
                      <w:kern w:val="0"/>
                      <w:szCs w:val="21"/>
                    </w:rPr>
                  </w:pPr>
                  <w:r>
                    <w:rPr>
                      <w:rFonts w:hint="eastAsia"/>
                      <w:kern w:val="0"/>
                      <w:szCs w:val="21"/>
                    </w:rPr>
                    <w:t>标准值</w:t>
                  </w:r>
                </w:p>
              </w:tc>
              <w:tc>
                <w:tcPr>
                  <w:tcW w:w="775" w:type="pct"/>
                  <w:tcBorders>
                    <w:tl2br w:val="nil"/>
                    <w:tr2bl w:val="nil"/>
                  </w:tcBorders>
                  <w:vAlign w:val="center"/>
                </w:tcPr>
                <w:p w14:paraId="751023FA">
                  <w:pPr>
                    <w:jc w:val="center"/>
                    <w:rPr>
                      <w:kern w:val="0"/>
                      <w:szCs w:val="21"/>
                    </w:rPr>
                  </w:pPr>
                  <w:r>
                    <w:rPr>
                      <w:rFonts w:hint="eastAsia"/>
                      <w:kern w:val="0"/>
                      <w:szCs w:val="21"/>
                    </w:rPr>
                    <w:t>6~9</w:t>
                  </w:r>
                </w:p>
              </w:tc>
              <w:tc>
                <w:tcPr>
                  <w:tcW w:w="648" w:type="pct"/>
                  <w:tcBorders>
                    <w:tl2br w:val="nil"/>
                    <w:tr2bl w:val="nil"/>
                  </w:tcBorders>
                  <w:vAlign w:val="center"/>
                </w:tcPr>
                <w:p w14:paraId="751023FB">
                  <w:pPr>
                    <w:jc w:val="center"/>
                    <w:rPr>
                      <w:kern w:val="0"/>
                      <w:szCs w:val="21"/>
                    </w:rPr>
                  </w:pPr>
                  <w:r>
                    <w:rPr>
                      <w:rFonts w:hint="eastAsia"/>
                      <w:kern w:val="0"/>
                      <w:szCs w:val="21"/>
                    </w:rPr>
                    <w:t>60</w:t>
                  </w:r>
                </w:p>
              </w:tc>
              <w:tc>
                <w:tcPr>
                  <w:tcW w:w="648" w:type="pct"/>
                  <w:tcBorders>
                    <w:tl2br w:val="nil"/>
                    <w:tr2bl w:val="nil"/>
                  </w:tcBorders>
                  <w:vAlign w:val="center"/>
                </w:tcPr>
                <w:p w14:paraId="751023FC">
                  <w:pPr>
                    <w:jc w:val="center"/>
                    <w:rPr>
                      <w:kern w:val="0"/>
                      <w:szCs w:val="21"/>
                    </w:rPr>
                  </w:pPr>
                  <w:r>
                    <w:rPr>
                      <w:rFonts w:hint="eastAsia"/>
                      <w:kern w:val="0"/>
                      <w:szCs w:val="21"/>
                    </w:rPr>
                    <w:t>30</w:t>
                  </w:r>
                </w:p>
              </w:tc>
              <w:tc>
                <w:tcPr>
                  <w:tcW w:w="775" w:type="pct"/>
                  <w:tcBorders>
                    <w:tl2br w:val="nil"/>
                    <w:tr2bl w:val="nil"/>
                  </w:tcBorders>
                  <w:vAlign w:val="center"/>
                </w:tcPr>
                <w:p w14:paraId="751023FD">
                  <w:pPr>
                    <w:jc w:val="center"/>
                    <w:rPr>
                      <w:kern w:val="0"/>
                      <w:szCs w:val="21"/>
                    </w:rPr>
                  </w:pPr>
                  <w:r>
                    <w:rPr>
                      <w:rFonts w:hint="eastAsia"/>
                      <w:kern w:val="0"/>
                      <w:szCs w:val="21"/>
                    </w:rPr>
                    <w:t>1.5</w:t>
                  </w:r>
                </w:p>
              </w:tc>
              <w:tc>
                <w:tcPr>
                  <w:tcW w:w="778" w:type="pct"/>
                  <w:tcBorders>
                    <w:tl2br w:val="nil"/>
                    <w:tr2bl w:val="nil"/>
                  </w:tcBorders>
                  <w:vAlign w:val="center"/>
                </w:tcPr>
                <w:p w14:paraId="751023FE">
                  <w:pPr>
                    <w:jc w:val="center"/>
                    <w:rPr>
                      <w:kern w:val="0"/>
                      <w:szCs w:val="21"/>
                    </w:rPr>
                  </w:pPr>
                  <w:r>
                    <w:rPr>
                      <w:rFonts w:hint="eastAsia"/>
                      <w:kern w:val="0"/>
                      <w:szCs w:val="21"/>
                    </w:rPr>
                    <w:t>0.3</w:t>
                  </w:r>
                </w:p>
              </w:tc>
            </w:tr>
            <w:tr w14:paraId="75102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restart"/>
                  <w:tcBorders>
                    <w:tl2br w:val="nil"/>
                    <w:tr2bl w:val="nil"/>
                  </w:tcBorders>
                  <w:vAlign w:val="center"/>
                </w:tcPr>
                <w:p w14:paraId="75102400">
                  <w:pPr>
                    <w:jc w:val="center"/>
                    <w:rPr>
                      <w:kern w:val="0"/>
                      <w:szCs w:val="21"/>
                    </w:rPr>
                  </w:pPr>
                  <w:r>
                    <w:rPr>
                      <w:rFonts w:hint="eastAsia"/>
                      <w:kern w:val="0"/>
                      <w:szCs w:val="21"/>
                    </w:rPr>
                    <w:t>城南污水处理厂排污口下游1000米</w:t>
                  </w:r>
                </w:p>
              </w:tc>
              <w:tc>
                <w:tcPr>
                  <w:tcW w:w="808" w:type="pct"/>
                  <w:tcBorders>
                    <w:tl2br w:val="nil"/>
                    <w:tr2bl w:val="nil"/>
                  </w:tcBorders>
                  <w:shd w:val="clear" w:color="auto" w:fill="auto"/>
                  <w:vAlign w:val="center"/>
                </w:tcPr>
                <w:p w14:paraId="75102401">
                  <w:pPr>
                    <w:jc w:val="center"/>
                    <w:rPr>
                      <w:kern w:val="0"/>
                      <w:szCs w:val="21"/>
                    </w:rPr>
                  </w:pPr>
                  <w:r>
                    <w:rPr>
                      <w:rFonts w:hint="eastAsia"/>
                      <w:kern w:val="0"/>
                      <w:szCs w:val="21"/>
                    </w:rPr>
                    <w:t>2022.8.23</w:t>
                  </w:r>
                </w:p>
              </w:tc>
              <w:tc>
                <w:tcPr>
                  <w:tcW w:w="775" w:type="pct"/>
                  <w:tcBorders>
                    <w:tl2br w:val="nil"/>
                    <w:tr2bl w:val="nil"/>
                  </w:tcBorders>
                  <w:vAlign w:val="center"/>
                </w:tcPr>
                <w:p w14:paraId="75102402">
                  <w:pPr>
                    <w:jc w:val="center"/>
                    <w:rPr>
                      <w:kern w:val="0"/>
                      <w:szCs w:val="21"/>
                    </w:rPr>
                  </w:pPr>
                  <w:r>
                    <w:rPr>
                      <w:rFonts w:hint="eastAsia"/>
                      <w:kern w:val="0"/>
                      <w:szCs w:val="21"/>
                    </w:rPr>
                    <w:t>7.6</w:t>
                  </w:r>
                </w:p>
              </w:tc>
              <w:tc>
                <w:tcPr>
                  <w:tcW w:w="648" w:type="pct"/>
                  <w:tcBorders>
                    <w:tl2br w:val="nil"/>
                    <w:tr2bl w:val="nil"/>
                  </w:tcBorders>
                  <w:vAlign w:val="center"/>
                </w:tcPr>
                <w:p w14:paraId="75102403">
                  <w:pPr>
                    <w:jc w:val="center"/>
                    <w:rPr>
                      <w:kern w:val="0"/>
                      <w:szCs w:val="21"/>
                    </w:rPr>
                  </w:pPr>
                  <w:r>
                    <w:rPr>
                      <w:rFonts w:hint="eastAsia"/>
                      <w:kern w:val="0"/>
                      <w:szCs w:val="21"/>
                    </w:rPr>
                    <w:t>15</w:t>
                  </w:r>
                </w:p>
              </w:tc>
              <w:tc>
                <w:tcPr>
                  <w:tcW w:w="648" w:type="pct"/>
                  <w:tcBorders>
                    <w:tl2br w:val="nil"/>
                    <w:tr2bl w:val="nil"/>
                  </w:tcBorders>
                  <w:vAlign w:val="center"/>
                </w:tcPr>
                <w:p w14:paraId="75102404">
                  <w:pPr>
                    <w:jc w:val="center"/>
                    <w:rPr>
                      <w:kern w:val="0"/>
                      <w:szCs w:val="21"/>
                    </w:rPr>
                  </w:pPr>
                  <w:r>
                    <w:rPr>
                      <w:rFonts w:hint="eastAsia"/>
                      <w:kern w:val="0"/>
                      <w:szCs w:val="21"/>
                    </w:rPr>
                    <w:t>14</w:t>
                  </w:r>
                </w:p>
              </w:tc>
              <w:tc>
                <w:tcPr>
                  <w:tcW w:w="775" w:type="pct"/>
                  <w:tcBorders>
                    <w:tl2br w:val="nil"/>
                    <w:tr2bl w:val="nil"/>
                  </w:tcBorders>
                  <w:vAlign w:val="center"/>
                </w:tcPr>
                <w:p w14:paraId="75102405">
                  <w:pPr>
                    <w:jc w:val="center"/>
                    <w:rPr>
                      <w:kern w:val="0"/>
                      <w:szCs w:val="21"/>
                    </w:rPr>
                  </w:pPr>
                  <w:r>
                    <w:rPr>
                      <w:rFonts w:hint="eastAsia"/>
                      <w:kern w:val="0"/>
                      <w:szCs w:val="21"/>
                    </w:rPr>
                    <w:t>0.392</w:t>
                  </w:r>
                </w:p>
              </w:tc>
              <w:tc>
                <w:tcPr>
                  <w:tcW w:w="778" w:type="pct"/>
                  <w:tcBorders>
                    <w:tl2br w:val="nil"/>
                    <w:tr2bl w:val="nil"/>
                  </w:tcBorders>
                  <w:vAlign w:val="center"/>
                </w:tcPr>
                <w:p w14:paraId="75102406">
                  <w:pPr>
                    <w:jc w:val="center"/>
                    <w:rPr>
                      <w:kern w:val="0"/>
                      <w:szCs w:val="21"/>
                    </w:rPr>
                  </w:pPr>
                  <w:r>
                    <w:rPr>
                      <w:rFonts w:hint="eastAsia"/>
                      <w:kern w:val="0"/>
                      <w:szCs w:val="21"/>
                    </w:rPr>
                    <w:t>0.08</w:t>
                  </w:r>
                </w:p>
              </w:tc>
            </w:tr>
            <w:tr w14:paraId="75102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408">
                  <w:pPr>
                    <w:jc w:val="center"/>
                    <w:rPr>
                      <w:kern w:val="0"/>
                      <w:szCs w:val="21"/>
                    </w:rPr>
                  </w:pPr>
                </w:p>
              </w:tc>
              <w:tc>
                <w:tcPr>
                  <w:tcW w:w="808" w:type="pct"/>
                  <w:tcBorders>
                    <w:tl2br w:val="nil"/>
                    <w:tr2bl w:val="nil"/>
                  </w:tcBorders>
                  <w:shd w:val="clear" w:color="auto" w:fill="auto"/>
                  <w:vAlign w:val="center"/>
                </w:tcPr>
                <w:p w14:paraId="75102409">
                  <w:pPr>
                    <w:jc w:val="center"/>
                    <w:rPr>
                      <w:kern w:val="0"/>
                      <w:szCs w:val="21"/>
                    </w:rPr>
                  </w:pPr>
                  <w:r>
                    <w:rPr>
                      <w:rFonts w:hint="eastAsia"/>
                      <w:kern w:val="0"/>
                      <w:szCs w:val="21"/>
                    </w:rPr>
                    <w:t>2022.8.24</w:t>
                  </w:r>
                </w:p>
              </w:tc>
              <w:tc>
                <w:tcPr>
                  <w:tcW w:w="775" w:type="pct"/>
                  <w:tcBorders>
                    <w:tl2br w:val="nil"/>
                    <w:tr2bl w:val="nil"/>
                  </w:tcBorders>
                  <w:vAlign w:val="center"/>
                </w:tcPr>
                <w:p w14:paraId="7510240A">
                  <w:pPr>
                    <w:jc w:val="center"/>
                    <w:rPr>
                      <w:kern w:val="0"/>
                      <w:szCs w:val="21"/>
                    </w:rPr>
                  </w:pPr>
                  <w:r>
                    <w:rPr>
                      <w:rFonts w:hint="eastAsia"/>
                      <w:kern w:val="0"/>
                      <w:szCs w:val="21"/>
                    </w:rPr>
                    <w:t>7.3</w:t>
                  </w:r>
                </w:p>
              </w:tc>
              <w:tc>
                <w:tcPr>
                  <w:tcW w:w="648" w:type="pct"/>
                  <w:tcBorders>
                    <w:tl2br w:val="nil"/>
                    <w:tr2bl w:val="nil"/>
                  </w:tcBorders>
                  <w:vAlign w:val="center"/>
                </w:tcPr>
                <w:p w14:paraId="7510240B">
                  <w:pPr>
                    <w:jc w:val="center"/>
                    <w:rPr>
                      <w:kern w:val="0"/>
                      <w:szCs w:val="21"/>
                    </w:rPr>
                  </w:pPr>
                  <w:r>
                    <w:rPr>
                      <w:rFonts w:hint="eastAsia"/>
                      <w:kern w:val="0"/>
                      <w:szCs w:val="21"/>
                    </w:rPr>
                    <w:t>14</w:t>
                  </w:r>
                </w:p>
              </w:tc>
              <w:tc>
                <w:tcPr>
                  <w:tcW w:w="648" w:type="pct"/>
                  <w:tcBorders>
                    <w:tl2br w:val="nil"/>
                    <w:tr2bl w:val="nil"/>
                  </w:tcBorders>
                  <w:vAlign w:val="center"/>
                </w:tcPr>
                <w:p w14:paraId="7510240C">
                  <w:pPr>
                    <w:jc w:val="center"/>
                    <w:rPr>
                      <w:kern w:val="0"/>
                      <w:szCs w:val="21"/>
                    </w:rPr>
                  </w:pPr>
                  <w:r>
                    <w:rPr>
                      <w:rFonts w:hint="eastAsia"/>
                      <w:kern w:val="0"/>
                      <w:szCs w:val="21"/>
                    </w:rPr>
                    <w:t>14</w:t>
                  </w:r>
                </w:p>
              </w:tc>
              <w:tc>
                <w:tcPr>
                  <w:tcW w:w="775" w:type="pct"/>
                  <w:tcBorders>
                    <w:tl2br w:val="nil"/>
                    <w:tr2bl w:val="nil"/>
                  </w:tcBorders>
                  <w:vAlign w:val="center"/>
                </w:tcPr>
                <w:p w14:paraId="7510240D">
                  <w:pPr>
                    <w:jc w:val="center"/>
                    <w:rPr>
                      <w:kern w:val="0"/>
                      <w:szCs w:val="21"/>
                    </w:rPr>
                  </w:pPr>
                  <w:r>
                    <w:rPr>
                      <w:rFonts w:hint="eastAsia"/>
                      <w:kern w:val="0"/>
                      <w:szCs w:val="21"/>
                    </w:rPr>
                    <w:t>0.242</w:t>
                  </w:r>
                </w:p>
              </w:tc>
              <w:tc>
                <w:tcPr>
                  <w:tcW w:w="778" w:type="pct"/>
                  <w:tcBorders>
                    <w:tl2br w:val="nil"/>
                    <w:tr2bl w:val="nil"/>
                  </w:tcBorders>
                  <w:vAlign w:val="center"/>
                </w:tcPr>
                <w:p w14:paraId="7510240E">
                  <w:pPr>
                    <w:jc w:val="center"/>
                    <w:rPr>
                      <w:kern w:val="0"/>
                      <w:szCs w:val="21"/>
                    </w:rPr>
                  </w:pPr>
                  <w:r>
                    <w:rPr>
                      <w:rFonts w:hint="eastAsia"/>
                      <w:kern w:val="0"/>
                      <w:szCs w:val="21"/>
                    </w:rPr>
                    <w:t>0.10</w:t>
                  </w:r>
                </w:p>
              </w:tc>
            </w:tr>
            <w:tr w14:paraId="75102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410">
                  <w:pPr>
                    <w:jc w:val="center"/>
                    <w:rPr>
                      <w:kern w:val="0"/>
                      <w:szCs w:val="21"/>
                    </w:rPr>
                  </w:pPr>
                </w:p>
              </w:tc>
              <w:tc>
                <w:tcPr>
                  <w:tcW w:w="808" w:type="pct"/>
                  <w:tcBorders>
                    <w:tl2br w:val="nil"/>
                    <w:tr2bl w:val="nil"/>
                  </w:tcBorders>
                  <w:shd w:val="clear" w:color="auto" w:fill="auto"/>
                  <w:vAlign w:val="center"/>
                </w:tcPr>
                <w:p w14:paraId="75102411">
                  <w:pPr>
                    <w:jc w:val="center"/>
                    <w:rPr>
                      <w:kern w:val="0"/>
                      <w:szCs w:val="21"/>
                    </w:rPr>
                  </w:pPr>
                  <w:r>
                    <w:rPr>
                      <w:rFonts w:hint="eastAsia"/>
                      <w:kern w:val="0"/>
                      <w:szCs w:val="21"/>
                    </w:rPr>
                    <w:t>2022.8.25</w:t>
                  </w:r>
                </w:p>
              </w:tc>
              <w:tc>
                <w:tcPr>
                  <w:tcW w:w="775" w:type="pct"/>
                  <w:tcBorders>
                    <w:tl2br w:val="nil"/>
                    <w:tr2bl w:val="nil"/>
                  </w:tcBorders>
                  <w:vAlign w:val="center"/>
                </w:tcPr>
                <w:p w14:paraId="75102412">
                  <w:pPr>
                    <w:jc w:val="center"/>
                    <w:rPr>
                      <w:kern w:val="0"/>
                      <w:szCs w:val="21"/>
                    </w:rPr>
                  </w:pPr>
                  <w:r>
                    <w:rPr>
                      <w:rFonts w:hint="eastAsia"/>
                      <w:kern w:val="0"/>
                      <w:szCs w:val="21"/>
                    </w:rPr>
                    <w:t>7.6</w:t>
                  </w:r>
                </w:p>
              </w:tc>
              <w:tc>
                <w:tcPr>
                  <w:tcW w:w="648" w:type="pct"/>
                  <w:tcBorders>
                    <w:tl2br w:val="nil"/>
                    <w:tr2bl w:val="nil"/>
                  </w:tcBorders>
                  <w:vAlign w:val="center"/>
                </w:tcPr>
                <w:p w14:paraId="75102413">
                  <w:pPr>
                    <w:jc w:val="center"/>
                    <w:rPr>
                      <w:kern w:val="0"/>
                      <w:szCs w:val="21"/>
                    </w:rPr>
                  </w:pPr>
                  <w:r>
                    <w:rPr>
                      <w:rFonts w:hint="eastAsia"/>
                      <w:kern w:val="0"/>
                      <w:szCs w:val="21"/>
                    </w:rPr>
                    <w:t>12</w:t>
                  </w:r>
                </w:p>
              </w:tc>
              <w:tc>
                <w:tcPr>
                  <w:tcW w:w="648" w:type="pct"/>
                  <w:tcBorders>
                    <w:tl2br w:val="nil"/>
                    <w:tr2bl w:val="nil"/>
                  </w:tcBorders>
                  <w:vAlign w:val="center"/>
                </w:tcPr>
                <w:p w14:paraId="75102414">
                  <w:pPr>
                    <w:jc w:val="center"/>
                    <w:rPr>
                      <w:kern w:val="0"/>
                      <w:szCs w:val="21"/>
                    </w:rPr>
                  </w:pPr>
                  <w:r>
                    <w:rPr>
                      <w:rFonts w:hint="eastAsia"/>
                      <w:kern w:val="0"/>
                      <w:szCs w:val="21"/>
                    </w:rPr>
                    <w:t>16</w:t>
                  </w:r>
                </w:p>
              </w:tc>
              <w:tc>
                <w:tcPr>
                  <w:tcW w:w="775" w:type="pct"/>
                  <w:tcBorders>
                    <w:tl2br w:val="nil"/>
                    <w:tr2bl w:val="nil"/>
                  </w:tcBorders>
                  <w:vAlign w:val="center"/>
                </w:tcPr>
                <w:p w14:paraId="75102415">
                  <w:pPr>
                    <w:jc w:val="center"/>
                    <w:rPr>
                      <w:kern w:val="0"/>
                      <w:szCs w:val="21"/>
                    </w:rPr>
                  </w:pPr>
                  <w:r>
                    <w:rPr>
                      <w:rFonts w:hint="eastAsia"/>
                      <w:kern w:val="0"/>
                      <w:szCs w:val="21"/>
                    </w:rPr>
                    <w:t>0.360</w:t>
                  </w:r>
                </w:p>
              </w:tc>
              <w:tc>
                <w:tcPr>
                  <w:tcW w:w="778" w:type="pct"/>
                  <w:tcBorders>
                    <w:tl2br w:val="nil"/>
                    <w:tr2bl w:val="nil"/>
                  </w:tcBorders>
                  <w:vAlign w:val="center"/>
                </w:tcPr>
                <w:p w14:paraId="75102416">
                  <w:pPr>
                    <w:jc w:val="center"/>
                    <w:rPr>
                      <w:kern w:val="0"/>
                      <w:szCs w:val="21"/>
                    </w:rPr>
                  </w:pPr>
                  <w:r>
                    <w:rPr>
                      <w:rFonts w:hint="eastAsia"/>
                      <w:kern w:val="0"/>
                      <w:szCs w:val="21"/>
                    </w:rPr>
                    <w:t>0.09</w:t>
                  </w:r>
                </w:p>
              </w:tc>
            </w:tr>
            <w:tr w14:paraId="75102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418">
                  <w:pPr>
                    <w:jc w:val="center"/>
                    <w:rPr>
                      <w:kern w:val="0"/>
                      <w:szCs w:val="21"/>
                    </w:rPr>
                  </w:pPr>
                </w:p>
              </w:tc>
              <w:tc>
                <w:tcPr>
                  <w:tcW w:w="808" w:type="pct"/>
                  <w:tcBorders>
                    <w:tl2br w:val="nil"/>
                    <w:tr2bl w:val="nil"/>
                  </w:tcBorders>
                  <w:shd w:val="clear" w:color="auto" w:fill="auto"/>
                  <w:vAlign w:val="center"/>
                </w:tcPr>
                <w:p w14:paraId="75102419">
                  <w:pPr>
                    <w:jc w:val="center"/>
                    <w:rPr>
                      <w:kern w:val="0"/>
                      <w:szCs w:val="21"/>
                    </w:rPr>
                  </w:pPr>
                  <w:r>
                    <w:rPr>
                      <w:rFonts w:hint="eastAsia"/>
                      <w:kern w:val="0"/>
                      <w:szCs w:val="21"/>
                    </w:rPr>
                    <w:t>监测值范围</w:t>
                  </w:r>
                </w:p>
              </w:tc>
              <w:tc>
                <w:tcPr>
                  <w:tcW w:w="775" w:type="pct"/>
                  <w:tcBorders>
                    <w:tl2br w:val="nil"/>
                    <w:tr2bl w:val="nil"/>
                  </w:tcBorders>
                  <w:vAlign w:val="center"/>
                </w:tcPr>
                <w:p w14:paraId="7510241A">
                  <w:pPr>
                    <w:jc w:val="center"/>
                    <w:rPr>
                      <w:kern w:val="0"/>
                      <w:szCs w:val="21"/>
                    </w:rPr>
                  </w:pPr>
                  <w:r>
                    <w:rPr>
                      <w:rFonts w:hint="eastAsia"/>
                      <w:kern w:val="0"/>
                      <w:szCs w:val="21"/>
                    </w:rPr>
                    <w:t>7.3~7.6</w:t>
                  </w:r>
                </w:p>
              </w:tc>
              <w:tc>
                <w:tcPr>
                  <w:tcW w:w="648" w:type="pct"/>
                  <w:tcBorders>
                    <w:tl2br w:val="nil"/>
                    <w:tr2bl w:val="nil"/>
                  </w:tcBorders>
                  <w:vAlign w:val="center"/>
                </w:tcPr>
                <w:p w14:paraId="7510241B">
                  <w:pPr>
                    <w:jc w:val="center"/>
                    <w:rPr>
                      <w:kern w:val="0"/>
                      <w:szCs w:val="21"/>
                    </w:rPr>
                  </w:pPr>
                  <w:r>
                    <w:rPr>
                      <w:rFonts w:hint="eastAsia"/>
                      <w:kern w:val="0"/>
                      <w:szCs w:val="21"/>
                    </w:rPr>
                    <w:t>12~15</w:t>
                  </w:r>
                </w:p>
              </w:tc>
              <w:tc>
                <w:tcPr>
                  <w:tcW w:w="648" w:type="pct"/>
                  <w:tcBorders>
                    <w:tl2br w:val="nil"/>
                    <w:tr2bl w:val="nil"/>
                  </w:tcBorders>
                  <w:vAlign w:val="center"/>
                </w:tcPr>
                <w:p w14:paraId="7510241C">
                  <w:pPr>
                    <w:jc w:val="center"/>
                    <w:rPr>
                      <w:kern w:val="0"/>
                      <w:szCs w:val="21"/>
                    </w:rPr>
                  </w:pPr>
                  <w:r>
                    <w:rPr>
                      <w:rFonts w:hint="eastAsia"/>
                      <w:kern w:val="0"/>
                      <w:szCs w:val="21"/>
                    </w:rPr>
                    <w:t>14~16</w:t>
                  </w:r>
                </w:p>
              </w:tc>
              <w:tc>
                <w:tcPr>
                  <w:tcW w:w="775" w:type="pct"/>
                  <w:tcBorders>
                    <w:tl2br w:val="nil"/>
                    <w:tr2bl w:val="nil"/>
                  </w:tcBorders>
                  <w:vAlign w:val="center"/>
                </w:tcPr>
                <w:p w14:paraId="7510241D">
                  <w:pPr>
                    <w:jc w:val="center"/>
                    <w:rPr>
                      <w:kern w:val="0"/>
                      <w:szCs w:val="21"/>
                    </w:rPr>
                  </w:pPr>
                  <w:r>
                    <w:rPr>
                      <w:rFonts w:hint="eastAsia"/>
                      <w:kern w:val="0"/>
                      <w:szCs w:val="21"/>
                    </w:rPr>
                    <w:t>0.242~0.392</w:t>
                  </w:r>
                </w:p>
              </w:tc>
              <w:tc>
                <w:tcPr>
                  <w:tcW w:w="778" w:type="pct"/>
                  <w:tcBorders>
                    <w:tl2br w:val="nil"/>
                    <w:tr2bl w:val="nil"/>
                  </w:tcBorders>
                  <w:vAlign w:val="center"/>
                </w:tcPr>
                <w:p w14:paraId="7510241E">
                  <w:pPr>
                    <w:jc w:val="center"/>
                    <w:rPr>
                      <w:kern w:val="0"/>
                      <w:szCs w:val="21"/>
                    </w:rPr>
                  </w:pPr>
                  <w:r>
                    <w:rPr>
                      <w:rFonts w:hint="eastAsia"/>
                      <w:kern w:val="0"/>
                      <w:szCs w:val="21"/>
                    </w:rPr>
                    <w:t>0.08~0.10</w:t>
                  </w:r>
                </w:p>
              </w:tc>
            </w:tr>
            <w:tr w14:paraId="75102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420">
                  <w:pPr>
                    <w:jc w:val="center"/>
                    <w:rPr>
                      <w:kern w:val="0"/>
                      <w:szCs w:val="21"/>
                    </w:rPr>
                  </w:pPr>
                </w:p>
              </w:tc>
              <w:tc>
                <w:tcPr>
                  <w:tcW w:w="808" w:type="pct"/>
                  <w:tcBorders>
                    <w:tl2br w:val="nil"/>
                    <w:tr2bl w:val="nil"/>
                  </w:tcBorders>
                  <w:shd w:val="clear" w:color="auto" w:fill="auto"/>
                  <w:vAlign w:val="center"/>
                </w:tcPr>
                <w:p w14:paraId="75102421">
                  <w:pPr>
                    <w:jc w:val="center"/>
                    <w:rPr>
                      <w:kern w:val="0"/>
                      <w:szCs w:val="21"/>
                    </w:rPr>
                  </w:pPr>
                  <w:r>
                    <w:rPr>
                      <w:rFonts w:hint="eastAsia"/>
                      <w:kern w:val="0"/>
                      <w:szCs w:val="21"/>
                    </w:rPr>
                    <w:t>污染指数</w:t>
                  </w:r>
                </w:p>
              </w:tc>
              <w:tc>
                <w:tcPr>
                  <w:tcW w:w="775" w:type="pct"/>
                  <w:tcBorders>
                    <w:tl2br w:val="nil"/>
                    <w:tr2bl w:val="nil"/>
                  </w:tcBorders>
                  <w:vAlign w:val="center"/>
                </w:tcPr>
                <w:p w14:paraId="75102422">
                  <w:pPr>
                    <w:jc w:val="center"/>
                    <w:rPr>
                      <w:kern w:val="0"/>
                      <w:szCs w:val="21"/>
                    </w:rPr>
                  </w:pPr>
                  <w:r>
                    <w:rPr>
                      <w:rFonts w:hint="eastAsia"/>
                      <w:kern w:val="0"/>
                      <w:szCs w:val="21"/>
                    </w:rPr>
                    <w:t>0.035~0.125</w:t>
                  </w:r>
                </w:p>
              </w:tc>
              <w:tc>
                <w:tcPr>
                  <w:tcW w:w="648" w:type="pct"/>
                  <w:tcBorders>
                    <w:tl2br w:val="nil"/>
                    <w:tr2bl w:val="nil"/>
                  </w:tcBorders>
                  <w:vAlign w:val="center"/>
                </w:tcPr>
                <w:p w14:paraId="75102423">
                  <w:pPr>
                    <w:jc w:val="center"/>
                    <w:rPr>
                      <w:kern w:val="0"/>
                      <w:szCs w:val="21"/>
                    </w:rPr>
                  </w:pPr>
                  <w:r>
                    <w:rPr>
                      <w:rFonts w:hint="eastAsia"/>
                      <w:kern w:val="0"/>
                      <w:szCs w:val="21"/>
                    </w:rPr>
                    <w:t>0.20~0.25</w:t>
                  </w:r>
                </w:p>
              </w:tc>
              <w:tc>
                <w:tcPr>
                  <w:tcW w:w="648" w:type="pct"/>
                  <w:tcBorders>
                    <w:tl2br w:val="nil"/>
                    <w:tr2bl w:val="nil"/>
                  </w:tcBorders>
                  <w:vAlign w:val="center"/>
                </w:tcPr>
                <w:p w14:paraId="75102424">
                  <w:pPr>
                    <w:jc w:val="center"/>
                    <w:rPr>
                      <w:kern w:val="0"/>
                      <w:szCs w:val="21"/>
                    </w:rPr>
                  </w:pPr>
                  <w:r>
                    <w:rPr>
                      <w:rFonts w:hint="eastAsia"/>
                      <w:kern w:val="0"/>
                      <w:szCs w:val="21"/>
                    </w:rPr>
                    <w:t>0.47~0.53</w:t>
                  </w:r>
                </w:p>
              </w:tc>
              <w:tc>
                <w:tcPr>
                  <w:tcW w:w="775" w:type="pct"/>
                  <w:tcBorders>
                    <w:tl2br w:val="nil"/>
                    <w:tr2bl w:val="nil"/>
                  </w:tcBorders>
                  <w:vAlign w:val="center"/>
                </w:tcPr>
                <w:p w14:paraId="75102425">
                  <w:pPr>
                    <w:jc w:val="center"/>
                    <w:rPr>
                      <w:kern w:val="0"/>
                      <w:szCs w:val="21"/>
                    </w:rPr>
                  </w:pPr>
                  <w:r>
                    <w:rPr>
                      <w:rFonts w:hint="eastAsia"/>
                      <w:kern w:val="0"/>
                      <w:szCs w:val="21"/>
                    </w:rPr>
                    <w:t>0.161~0.261</w:t>
                  </w:r>
                </w:p>
              </w:tc>
              <w:tc>
                <w:tcPr>
                  <w:tcW w:w="778" w:type="pct"/>
                  <w:tcBorders>
                    <w:tl2br w:val="nil"/>
                    <w:tr2bl w:val="nil"/>
                  </w:tcBorders>
                  <w:vAlign w:val="center"/>
                </w:tcPr>
                <w:p w14:paraId="75102426">
                  <w:pPr>
                    <w:jc w:val="center"/>
                    <w:rPr>
                      <w:kern w:val="0"/>
                      <w:szCs w:val="21"/>
                    </w:rPr>
                  </w:pPr>
                  <w:r>
                    <w:rPr>
                      <w:rFonts w:hint="eastAsia"/>
                      <w:kern w:val="0"/>
                      <w:szCs w:val="21"/>
                    </w:rPr>
                    <w:t>0.267~0.333</w:t>
                  </w:r>
                </w:p>
              </w:tc>
            </w:tr>
            <w:tr w14:paraId="75102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vAlign w:val="center"/>
                </w:tcPr>
                <w:p w14:paraId="75102428">
                  <w:pPr>
                    <w:jc w:val="center"/>
                    <w:rPr>
                      <w:kern w:val="0"/>
                      <w:szCs w:val="21"/>
                    </w:rPr>
                  </w:pPr>
                </w:p>
              </w:tc>
              <w:tc>
                <w:tcPr>
                  <w:tcW w:w="808" w:type="pct"/>
                  <w:tcBorders>
                    <w:tl2br w:val="nil"/>
                    <w:tr2bl w:val="nil"/>
                  </w:tcBorders>
                  <w:shd w:val="clear" w:color="auto" w:fill="auto"/>
                  <w:vAlign w:val="center"/>
                </w:tcPr>
                <w:p w14:paraId="75102429">
                  <w:pPr>
                    <w:jc w:val="center"/>
                    <w:rPr>
                      <w:kern w:val="0"/>
                      <w:szCs w:val="21"/>
                    </w:rPr>
                  </w:pPr>
                  <w:r>
                    <w:rPr>
                      <w:rFonts w:hint="eastAsia"/>
                      <w:kern w:val="0"/>
                      <w:szCs w:val="21"/>
                    </w:rPr>
                    <w:t>标准值</w:t>
                  </w:r>
                </w:p>
              </w:tc>
              <w:tc>
                <w:tcPr>
                  <w:tcW w:w="775" w:type="pct"/>
                  <w:tcBorders>
                    <w:tl2br w:val="nil"/>
                    <w:tr2bl w:val="nil"/>
                  </w:tcBorders>
                  <w:vAlign w:val="center"/>
                </w:tcPr>
                <w:p w14:paraId="7510242A">
                  <w:pPr>
                    <w:jc w:val="center"/>
                    <w:rPr>
                      <w:kern w:val="0"/>
                      <w:szCs w:val="21"/>
                    </w:rPr>
                  </w:pPr>
                  <w:r>
                    <w:rPr>
                      <w:rFonts w:hint="eastAsia"/>
                      <w:kern w:val="0"/>
                      <w:szCs w:val="21"/>
                    </w:rPr>
                    <w:t>6~9</w:t>
                  </w:r>
                </w:p>
              </w:tc>
              <w:tc>
                <w:tcPr>
                  <w:tcW w:w="648" w:type="pct"/>
                  <w:tcBorders>
                    <w:tl2br w:val="nil"/>
                    <w:tr2bl w:val="nil"/>
                  </w:tcBorders>
                  <w:vAlign w:val="center"/>
                </w:tcPr>
                <w:p w14:paraId="7510242B">
                  <w:pPr>
                    <w:jc w:val="center"/>
                    <w:rPr>
                      <w:kern w:val="0"/>
                      <w:szCs w:val="21"/>
                    </w:rPr>
                  </w:pPr>
                  <w:r>
                    <w:rPr>
                      <w:rFonts w:hint="eastAsia"/>
                      <w:kern w:val="0"/>
                      <w:szCs w:val="21"/>
                    </w:rPr>
                    <w:t>60</w:t>
                  </w:r>
                </w:p>
              </w:tc>
              <w:tc>
                <w:tcPr>
                  <w:tcW w:w="648" w:type="pct"/>
                  <w:tcBorders>
                    <w:tl2br w:val="nil"/>
                    <w:tr2bl w:val="nil"/>
                  </w:tcBorders>
                  <w:vAlign w:val="center"/>
                </w:tcPr>
                <w:p w14:paraId="7510242C">
                  <w:pPr>
                    <w:jc w:val="center"/>
                    <w:rPr>
                      <w:kern w:val="0"/>
                      <w:szCs w:val="21"/>
                    </w:rPr>
                  </w:pPr>
                  <w:r>
                    <w:rPr>
                      <w:rFonts w:hint="eastAsia"/>
                      <w:kern w:val="0"/>
                      <w:szCs w:val="21"/>
                    </w:rPr>
                    <w:t>30</w:t>
                  </w:r>
                </w:p>
              </w:tc>
              <w:tc>
                <w:tcPr>
                  <w:tcW w:w="775" w:type="pct"/>
                  <w:tcBorders>
                    <w:tl2br w:val="nil"/>
                    <w:tr2bl w:val="nil"/>
                  </w:tcBorders>
                  <w:vAlign w:val="center"/>
                </w:tcPr>
                <w:p w14:paraId="7510242D">
                  <w:pPr>
                    <w:jc w:val="center"/>
                    <w:rPr>
                      <w:kern w:val="0"/>
                      <w:szCs w:val="21"/>
                    </w:rPr>
                  </w:pPr>
                  <w:r>
                    <w:rPr>
                      <w:rFonts w:hint="eastAsia"/>
                      <w:kern w:val="0"/>
                      <w:szCs w:val="21"/>
                    </w:rPr>
                    <w:t>1.5</w:t>
                  </w:r>
                </w:p>
              </w:tc>
              <w:tc>
                <w:tcPr>
                  <w:tcW w:w="778" w:type="pct"/>
                  <w:tcBorders>
                    <w:tl2br w:val="nil"/>
                    <w:tr2bl w:val="nil"/>
                  </w:tcBorders>
                  <w:vAlign w:val="center"/>
                </w:tcPr>
                <w:p w14:paraId="7510242E">
                  <w:pPr>
                    <w:jc w:val="center"/>
                    <w:rPr>
                      <w:kern w:val="0"/>
                      <w:szCs w:val="21"/>
                    </w:rPr>
                  </w:pPr>
                  <w:r>
                    <w:rPr>
                      <w:rFonts w:hint="eastAsia"/>
                      <w:kern w:val="0"/>
                      <w:szCs w:val="21"/>
                    </w:rPr>
                    <w:t>0.3</w:t>
                  </w:r>
                </w:p>
              </w:tc>
            </w:tr>
          </w:tbl>
          <w:p w14:paraId="75102430">
            <w:pPr>
              <w:adjustRightInd w:val="0"/>
              <w:snapToGrid w:val="0"/>
              <w:spacing w:line="360" w:lineRule="auto"/>
              <w:ind w:firstLine="480" w:firstLineChars="200"/>
              <w:rPr>
                <w:sz w:val="24"/>
              </w:rPr>
            </w:pPr>
            <w:r>
              <w:rPr>
                <w:sz w:val="24"/>
              </w:rPr>
              <w:t>由以上监测数据可见，监测断面水质主要指标均达到《地表水环境质量标准》（GB3838-2002）Ⅳ类水质标准，水质符合江苏省水环境功能划分要求。</w:t>
            </w:r>
          </w:p>
          <w:p w14:paraId="75102431">
            <w:pPr>
              <w:spacing w:line="360" w:lineRule="auto"/>
              <w:rPr>
                <w:b/>
                <w:bCs/>
                <w:sz w:val="24"/>
              </w:rPr>
            </w:pPr>
            <w:r>
              <w:rPr>
                <w:b/>
                <w:bCs/>
                <w:sz w:val="24"/>
              </w:rPr>
              <w:t>3、声环境质量</w:t>
            </w:r>
          </w:p>
          <w:p w14:paraId="75102432">
            <w:pPr>
              <w:widowControl/>
              <w:autoSpaceDE w:val="0"/>
              <w:autoSpaceDN w:val="0"/>
              <w:adjustRightInd w:val="0"/>
              <w:snapToGrid w:val="0"/>
              <w:spacing w:line="360" w:lineRule="auto"/>
              <w:ind w:firstLine="480" w:firstLineChars="200"/>
              <w:rPr>
                <w:sz w:val="24"/>
              </w:rPr>
            </w:pPr>
            <w:r>
              <w:rPr>
                <w:rFonts w:hint="eastAsia"/>
                <w:sz w:val="24"/>
              </w:rPr>
              <w:t>根据《2023年度苏州市生态环境状况公报》，2023年，全市声环境质量总体保持稳定。全市功能区声环境质量及昼间区域声环境质量较2022年有所下降，道路交通声环境质量有所改善。</w:t>
            </w:r>
          </w:p>
          <w:p w14:paraId="75102433">
            <w:pPr>
              <w:widowControl/>
              <w:autoSpaceDE w:val="0"/>
              <w:autoSpaceDN w:val="0"/>
              <w:adjustRightInd w:val="0"/>
              <w:snapToGrid w:val="0"/>
              <w:spacing w:line="360" w:lineRule="auto"/>
              <w:ind w:firstLine="480" w:firstLineChars="200"/>
              <w:rPr>
                <w:sz w:val="24"/>
              </w:rPr>
            </w:pPr>
            <w:r>
              <w:rPr>
                <w:rFonts w:hint="eastAsia"/>
                <w:sz w:val="24"/>
              </w:rPr>
              <w:t>2023年，全市昼间区域噪声平均等效声级为55.0dB（A），同比上升0.7dB（A），处于区域环境噪声二级（较好）水平，评价等级持平。各地昼间噪声平均等效声级介于53.0~55.7dB（A）。全市夜间区域噪声平均等效声级为47.8dB（A），处于区域环境噪声三级（一般）水平。各地夜间噪声平均等效声级介于46.1~48.6dB（A）。影响全市区昼间城市区域声环境质量的主要声源是社会生活噪声，所占比例达40.1%；其余依次为交通噪声、施工噪声和工业噪声，所占比例分别为26.5%、16.7%和16.7%。</w:t>
            </w:r>
          </w:p>
          <w:p w14:paraId="75102434">
            <w:pPr>
              <w:spacing w:line="360" w:lineRule="auto"/>
              <w:ind w:firstLine="480" w:firstLineChars="200"/>
              <w:rPr>
                <w:kern w:val="0"/>
                <w:sz w:val="24"/>
                <w:highlight w:val="red"/>
              </w:rPr>
            </w:pPr>
            <w:r>
              <w:rPr>
                <w:rFonts w:hint="eastAsia"/>
                <w:sz w:val="24"/>
              </w:rPr>
              <w:t>依据《声环境质量标准》(GB3096-2008）评价，2023年，全市功能区声环境昼间、夜间平均达标率分别为97.2%和88.2%。与2022年相比，功能区声环境昼间和夜间平均达标率分别下降2.3和2.8个百分点。全市1~4a类功能区声环境昼间达标率分别为86.4%、100%、100%和100%，夜间达标率分别为81.8%、97.1%、93.8%和76.9%。</w:t>
            </w:r>
          </w:p>
          <w:p w14:paraId="75102435">
            <w:pPr>
              <w:spacing w:line="360" w:lineRule="auto"/>
              <w:ind w:firstLine="480" w:firstLineChars="200"/>
              <w:rPr>
                <w:b/>
                <w:sz w:val="24"/>
              </w:rPr>
            </w:pPr>
            <w:r>
              <w:rPr>
                <w:rFonts w:hint="eastAsia"/>
                <w:sz w:val="24"/>
              </w:rPr>
              <w:t>本项目厂界外50米范围内声环境保护目标为厂界南侧2m处大庄村、厂界西侧50m处大庄村，根据《建设项目环境影响报告表编制技术指南》，需进行声环境质量现状监测。苏州市建科检测技术有限公司于</w:t>
            </w:r>
            <w:r>
              <w:rPr>
                <w:rFonts w:hint="eastAsia"/>
                <w:bCs/>
                <w:sz w:val="24"/>
                <w:lang w:val="zh-CN"/>
              </w:rPr>
              <w:t>202</w:t>
            </w:r>
            <w:r>
              <w:rPr>
                <w:rFonts w:hint="eastAsia"/>
                <w:bCs/>
                <w:sz w:val="24"/>
              </w:rPr>
              <w:t>4</w:t>
            </w:r>
            <w:r>
              <w:rPr>
                <w:rFonts w:hint="eastAsia"/>
                <w:bCs/>
                <w:sz w:val="24"/>
                <w:lang w:val="zh-CN"/>
              </w:rPr>
              <w:t>年</w:t>
            </w:r>
            <w:r>
              <w:rPr>
                <w:rFonts w:hint="eastAsia"/>
                <w:bCs/>
                <w:sz w:val="24"/>
              </w:rPr>
              <w:t>10</w:t>
            </w:r>
            <w:r>
              <w:rPr>
                <w:rFonts w:hint="eastAsia"/>
                <w:bCs/>
                <w:sz w:val="24"/>
                <w:lang w:val="zh-CN"/>
              </w:rPr>
              <w:t>月</w:t>
            </w:r>
            <w:r>
              <w:rPr>
                <w:rFonts w:hint="eastAsia"/>
                <w:bCs/>
                <w:sz w:val="24"/>
              </w:rPr>
              <w:t>21</w:t>
            </w:r>
            <w:r>
              <w:rPr>
                <w:rFonts w:hint="eastAsia"/>
                <w:bCs/>
                <w:sz w:val="24"/>
                <w:lang w:val="zh-CN"/>
              </w:rPr>
              <w:t>日、202</w:t>
            </w:r>
            <w:r>
              <w:rPr>
                <w:rFonts w:hint="eastAsia"/>
                <w:bCs/>
                <w:sz w:val="24"/>
              </w:rPr>
              <w:t>4</w:t>
            </w:r>
            <w:r>
              <w:rPr>
                <w:rFonts w:hint="eastAsia"/>
                <w:bCs/>
                <w:sz w:val="24"/>
                <w:lang w:val="zh-CN"/>
              </w:rPr>
              <w:t>年</w:t>
            </w:r>
            <w:r>
              <w:rPr>
                <w:rFonts w:hint="eastAsia"/>
                <w:bCs/>
                <w:sz w:val="24"/>
              </w:rPr>
              <w:t>10</w:t>
            </w:r>
            <w:r>
              <w:rPr>
                <w:rFonts w:hint="eastAsia"/>
                <w:bCs/>
                <w:sz w:val="24"/>
                <w:lang w:val="zh-CN"/>
              </w:rPr>
              <w:t>月</w:t>
            </w:r>
            <w:r>
              <w:rPr>
                <w:rFonts w:hint="eastAsia"/>
                <w:bCs/>
                <w:sz w:val="24"/>
              </w:rPr>
              <w:t>22</w:t>
            </w:r>
            <w:r>
              <w:rPr>
                <w:rFonts w:hint="eastAsia"/>
                <w:bCs/>
                <w:sz w:val="24"/>
                <w:lang w:val="zh-CN"/>
              </w:rPr>
              <w:t>日</w:t>
            </w:r>
            <w:r>
              <w:rPr>
                <w:rFonts w:hint="eastAsia"/>
                <w:bCs/>
                <w:sz w:val="24"/>
              </w:rPr>
              <w:t>对企业四周厂界及</w:t>
            </w:r>
            <w:r>
              <w:rPr>
                <w:rFonts w:hint="eastAsia"/>
                <w:sz w:val="24"/>
              </w:rPr>
              <w:t>厂界南侧2m处大庄村、厂界西侧50m处大庄村</w:t>
            </w:r>
            <w:r>
              <w:rPr>
                <w:rFonts w:hint="eastAsia"/>
                <w:bCs/>
                <w:sz w:val="24"/>
              </w:rPr>
              <w:t>声环境进行了监测，监测报告编号为</w:t>
            </w:r>
            <w:r>
              <w:rPr>
                <w:rFonts w:hint="eastAsia"/>
                <w:sz w:val="24"/>
              </w:rPr>
              <w:t>SJK-HJ-2410025</w:t>
            </w:r>
            <w:r>
              <w:rPr>
                <w:rFonts w:hint="eastAsia"/>
                <w:bCs/>
                <w:sz w:val="24"/>
              </w:rPr>
              <w:t>。天气多云，风速1.9~2.2m/s，具体</w:t>
            </w:r>
            <w:r>
              <w:rPr>
                <w:sz w:val="24"/>
              </w:rPr>
              <w:t>监测结果见下表</w:t>
            </w:r>
            <w:r>
              <w:rPr>
                <w:sz w:val="24"/>
                <w:lang w:val="zh-CN"/>
              </w:rPr>
              <w:t>3-</w:t>
            </w:r>
            <w:r>
              <w:rPr>
                <w:rFonts w:hint="eastAsia"/>
                <w:sz w:val="24"/>
              </w:rPr>
              <w:t>3</w:t>
            </w:r>
            <w:r>
              <w:rPr>
                <w:sz w:val="24"/>
                <w:lang w:val="zh-CN"/>
              </w:rPr>
              <w:t>。</w:t>
            </w:r>
          </w:p>
          <w:p w14:paraId="75102436">
            <w:pPr>
              <w:jc w:val="center"/>
              <w:rPr>
                <w:b/>
                <w:sz w:val="24"/>
              </w:rPr>
            </w:pPr>
            <w:r>
              <w:rPr>
                <w:b/>
                <w:sz w:val="24"/>
              </w:rPr>
              <w:t>表3-</w:t>
            </w:r>
            <w:r>
              <w:rPr>
                <w:rFonts w:hint="eastAsia"/>
                <w:b/>
                <w:sz w:val="24"/>
              </w:rPr>
              <w:t xml:space="preserve">3  </w:t>
            </w:r>
            <w:r>
              <w:rPr>
                <w:b/>
                <w:sz w:val="24"/>
              </w:rPr>
              <w:t>声环境现状监测结果汇总dB(A)</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108" w:type="dxa"/>
                <w:bottom w:w="0" w:type="dxa"/>
                <w:right w:w="108" w:type="dxa"/>
              </w:tblCellMar>
            </w:tblPr>
            <w:tblGrid>
              <w:gridCol w:w="996"/>
              <w:gridCol w:w="2729"/>
              <w:gridCol w:w="1148"/>
              <w:gridCol w:w="1148"/>
              <w:gridCol w:w="1148"/>
              <w:gridCol w:w="1148"/>
            </w:tblGrid>
            <w:tr w14:paraId="7510243A">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Merge w:val="restart"/>
                  <w:vAlign w:val="center"/>
                </w:tcPr>
                <w:p w14:paraId="75102437">
                  <w:pPr>
                    <w:jc w:val="center"/>
                    <w:rPr>
                      <w:b/>
                      <w:bCs/>
                      <w:szCs w:val="21"/>
                    </w:rPr>
                  </w:pPr>
                  <w:r>
                    <w:rPr>
                      <w:b/>
                      <w:bCs/>
                      <w:szCs w:val="21"/>
                    </w:rPr>
                    <w:t>测点号</w:t>
                  </w:r>
                </w:p>
              </w:tc>
              <w:tc>
                <w:tcPr>
                  <w:tcW w:w="1639" w:type="pct"/>
                  <w:vMerge w:val="restart"/>
                  <w:vAlign w:val="center"/>
                </w:tcPr>
                <w:p w14:paraId="75102438">
                  <w:pPr>
                    <w:jc w:val="center"/>
                    <w:rPr>
                      <w:b/>
                      <w:bCs/>
                      <w:szCs w:val="21"/>
                    </w:rPr>
                  </w:pPr>
                  <w:r>
                    <w:rPr>
                      <w:b/>
                      <w:bCs/>
                      <w:szCs w:val="21"/>
                    </w:rPr>
                    <w:t>测点位置</w:t>
                  </w:r>
                </w:p>
              </w:tc>
              <w:tc>
                <w:tcPr>
                  <w:tcW w:w="2760" w:type="pct"/>
                  <w:gridSpan w:val="4"/>
                  <w:vAlign w:val="center"/>
                </w:tcPr>
                <w:p w14:paraId="75102439">
                  <w:pPr>
                    <w:jc w:val="center"/>
                    <w:rPr>
                      <w:b/>
                      <w:bCs/>
                      <w:szCs w:val="21"/>
                    </w:rPr>
                  </w:pPr>
                  <w:r>
                    <w:rPr>
                      <w:rFonts w:hint="eastAsia"/>
                      <w:b/>
                      <w:bCs/>
                      <w:szCs w:val="21"/>
                    </w:rPr>
                    <w:t>检测结果</w:t>
                  </w:r>
                </w:p>
              </w:tc>
            </w:tr>
            <w:tr w14:paraId="7510243F">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Merge w:val="continue"/>
                  <w:vAlign w:val="center"/>
                </w:tcPr>
                <w:p w14:paraId="7510243B">
                  <w:pPr>
                    <w:jc w:val="center"/>
                    <w:rPr>
                      <w:b/>
                      <w:bCs/>
                      <w:szCs w:val="21"/>
                    </w:rPr>
                  </w:pPr>
                </w:p>
              </w:tc>
              <w:tc>
                <w:tcPr>
                  <w:tcW w:w="1639" w:type="pct"/>
                  <w:vMerge w:val="continue"/>
                  <w:vAlign w:val="center"/>
                </w:tcPr>
                <w:p w14:paraId="7510243C">
                  <w:pPr>
                    <w:jc w:val="center"/>
                    <w:rPr>
                      <w:b/>
                      <w:bCs/>
                      <w:szCs w:val="21"/>
                    </w:rPr>
                  </w:pPr>
                </w:p>
              </w:tc>
              <w:tc>
                <w:tcPr>
                  <w:tcW w:w="1380" w:type="pct"/>
                  <w:gridSpan w:val="2"/>
                  <w:tcBorders>
                    <w:right w:val="single" w:color="auto" w:sz="4" w:space="0"/>
                  </w:tcBorders>
                  <w:vAlign w:val="center"/>
                </w:tcPr>
                <w:p w14:paraId="7510243D">
                  <w:pPr>
                    <w:jc w:val="center"/>
                    <w:rPr>
                      <w:b/>
                      <w:bCs/>
                      <w:szCs w:val="21"/>
                    </w:rPr>
                  </w:pPr>
                  <w:r>
                    <w:rPr>
                      <w:rFonts w:hint="eastAsia"/>
                      <w:b/>
                      <w:bCs/>
                      <w:szCs w:val="21"/>
                    </w:rPr>
                    <w:t>2024年10月21日</w:t>
                  </w:r>
                </w:p>
              </w:tc>
              <w:tc>
                <w:tcPr>
                  <w:tcW w:w="1380" w:type="pct"/>
                  <w:gridSpan w:val="2"/>
                  <w:tcBorders>
                    <w:left w:val="single" w:color="auto" w:sz="4" w:space="0"/>
                  </w:tcBorders>
                  <w:vAlign w:val="center"/>
                </w:tcPr>
                <w:p w14:paraId="7510243E">
                  <w:pPr>
                    <w:jc w:val="center"/>
                    <w:rPr>
                      <w:b/>
                      <w:bCs/>
                      <w:szCs w:val="21"/>
                    </w:rPr>
                  </w:pPr>
                  <w:r>
                    <w:rPr>
                      <w:rFonts w:hint="eastAsia"/>
                      <w:b/>
                      <w:bCs/>
                      <w:szCs w:val="21"/>
                    </w:rPr>
                    <w:t>2024年10月22日</w:t>
                  </w:r>
                </w:p>
              </w:tc>
            </w:tr>
            <w:tr w14:paraId="75102446">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Merge w:val="continue"/>
                  <w:vAlign w:val="center"/>
                </w:tcPr>
                <w:p w14:paraId="75102440">
                  <w:pPr>
                    <w:jc w:val="center"/>
                    <w:rPr>
                      <w:szCs w:val="21"/>
                    </w:rPr>
                  </w:pPr>
                </w:p>
              </w:tc>
              <w:tc>
                <w:tcPr>
                  <w:tcW w:w="1639" w:type="pct"/>
                  <w:vMerge w:val="continue"/>
                  <w:vAlign w:val="center"/>
                </w:tcPr>
                <w:p w14:paraId="75102441">
                  <w:pPr>
                    <w:jc w:val="center"/>
                    <w:rPr>
                      <w:szCs w:val="21"/>
                    </w:rPr>
                  </w:pPr>
                </w:p>
              </w:tc>
              <w:tc>
                <w:tcPr>
                  <w:tcW w:w="690" w:type="pct"/>
                  <w:tcBorders>
                    <w:right w:val="single" w:color="auto" w:sz="4" w:space="0"/>
                  </w:tcBorders>
                  <w:vAlign w:val="center"/>
                </w:tcPr>
                <w:p w14:paraId="75102442">
                  <w:pPr>
                    <w:jc w:val="center"/>
                    <w:rPr>
                      <w:b/>
                      <w:bCs/>
                      <w:szCs w:val="21"/>
                    </w:rPr>
                  </w:pPr>
                  <w:r>
                    <w:rPr>
                      <w:b/>
                      <w:bCs/>
                      <w:szCs w:val="21"/>
                    </w:rPr>
                    <w:t>昼间</w:t>
                  </w:r>
                </w:p>
              </w:tc>
              <w:tc>
                <w:tcPr>
                  <w:tcW w:w="690" w:type="pct"/>
                  <w:tcBorders>
                    <w:left w:val="single" w:color="auto" w:sz="4" w:space="0"/>
                    <w:right w:val="single" w:color="auto" w:sz="4" w:space="0"/>
                  </w:tcBorders>
                  <w:vAlign w:val="center"/>
                </w:tcPr>
                <w:p w14:paraId="75102443">
                  <w:pPr>
                    <w:jc w:val="center"/>
                    <w:rPr>
                      <w:b/>
                      <w:bCs/>
                      <w:szCs w:val="21"/>
                    </w:rPr>
                  </w:pPr>
                  <w:r>
                    <w:rPr>
                      <w:rFonts w:hint="eastAsia"/>
                      <w:b/>
                      <w:bCs/>
                      <w:szCs w:val="21"/>
                    </w:rPr>
                    <w:t>夜间</w:t>
                  </w:r>
                </w:p>
              </w:tc>
              <w:tc>
                <w:tcPr>
                  <w:tcW w:w="690" w:type="pct"/>
                  <w:tcBorders>
                    <w:left w:val="single" w:color="auto" w:sz="4" w:space="0"/>
                    <w:right w:val="single" w:color="auto" w:sz="4" w:space="0"/>
                  </w:tcBorders>
                  <w:vAlign w:val="center"/>
                </w:tcPr>
                <w:p w14:paraId="75102444">
                  <w:pPr>
                    <w:jc w:val="center"/>
                    <w:rPr>
                      <w:b/>
                      <w:bCs/>
                      <w:szCs w:val="21"/>
                    </w:rPr>
                  </w:pPr>
                  <w:r>
                    <w:rPr>
                      <w:b/>
                      <w:bCs/>
                      <w:szCs w:val="21"/>
                    </w:rPr>
                    <w:t>昼间</w:t>
                  </w:r>
                </w:p>
              </w:tc>
              <w:tc>
                <w:tcPr>
                  <w:tcW w:w="690" w:type="pct"/>
                  <w:tcBorders>
                    <w:left w:val="single" w:color="auto" w:sz="4" w:space="0"/>
                  </w:tcBorders>
                  <w:vAlign w:val="center"/>
                </w:tcPr>
                <w:p w14:paraId="75102445">
                  <w:pPr>
                    <w:jc w:val="center"/>
                    <w:rPr>
                      <w:b/>
                      <w:bCs/>
                      <w:szCs w:val="21"/>
                    </w:rPr>
                  </w:pPr>
                  <w:r>
                    <w:rPr>
                      <w:rFonts w:hint="eastAsia"/>
                      <w:b/>
                      <w:bCs/>
                      <w:szCs w:val="21"/>
                    </w:rPr>
                    <w:t>夜间</w:t>
                  </w:r>
                </w:p>
              </w:tc>
            </w:tr>
            <w:tr w14:paraId="7510244D">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Align w:val="center"/>
                </w:tcPr>
                <w:p w14:paraId="75102447">
                  <w:pPr>
                    <w:jc w:val="center"/>
                    <w:rPr>
                      <w:szCs w:val="21"/>
                    </w:rPr>
                  </w:pPr>
                  <w:r>
                    <w:rPr>
                      <w:rFonts w:hint="eastAsia"/>
                      <w:szCs w:val="21"/>
                    </w:rPr>
                    <w:t>N1</w:t>
                  </w:r>
                </w:p>
              </w:tc>
              <w:tc>
                <w:tcPr>
                  <w:tcW w:w="1639" w:type="pct"/>
                  <w:vAlign w:val="center"/>
                </w:tcPr>
                <w:p w14:paraId="75102448">
                  <w:pPr>
                    <w:jc w:val="center"/>
                    <w:rPr>
                      <w:szCs w:val="21"/>
                    </w:rPr>
                  </w:pPr>
                  <w:r>
                    <w:rPr>
                      <w:rFonts w:hint="eastAsia"/>
                      <w:szCs w:val="21"/>
                    </w:rPr>
                    <w:t>厂区东厂界外1米</w:t>
                  </w:r>
                </w:p>
              </w:tc>
              <w:tc>
                <w:tcPr>
                  <w:tcW w:w="690" w:type="pct"/>
                  <w:tcBorders>
                    <w:right w:val="single" w:color="auto" w:sz="4" w:space="0"/>
                  </w:tcBorders>
                  <w:vAlign w:val="center"/>
                </w:tcPr>
                <w:p w14:paraId="75102449">
                  <w:pPr>
                    <w:jc w:val="center"/>
                    <w:rPr>
                      <w:szCs w:val="21"/>
                    </w:rPr>
                  </w:pPr>
                  <w:r>
                    <w:rPr>
                      <w:rFonts w:hint="eastAsia"/>
                      <w:szCs w:val="21"/>
                    </w:rPr>
                    <w:t>54.2</w:t>
                  </w:r>
                </w:p>
              </w:tc>
              <w:tc>
                <w:tcPr>
                  <w:tcW w:w="690" w:type="pct"/>
                  <w:tcBorders>
                    <w:left w:val="single" w:color="auto" w:sz="4" w:space="0"/>
                    <w:right w:val="single" w:color="auto" w:sz="4" w:space="0"/>
                  </w:tcBorders>
                  <w:vAlign w:val="center"/>
                </w:tcPr>
                <w:p w14:paraId="7510244A">
                  <w:pPr>
                    <w:jc w:val="center"/>
                    <w:rPr>
                      <w:szCs w:val="21"/>
                    </w:rPr>
                  </w:pPr>
                  <w:r>
                    <w:rPr>
                      <w:rFonts w:hint="eastAsia"/>
                      <w:szCs w:val="21"/>
                    </w:rPr>
                    <w:t>45.3</w:t>
                  </w:r>
                </w:p>
              </w:tc>
              <w:tc>
                <w:tcPr>
                  <w:tcW w:w="690" w:type="pct"/>
                  <w:tcBorders>
                    <w:left w:val="single" w:color="auto" w:sz="4" w:space="0"/>
                    <w:right w:val="single" w:color="auto" w:sz="4" w:space="0"/>
                  </w:tcBorders>
                  <w:vAlign w:val="center"/>
                </w:tcPr>
                <w:p w14:paraId="7510244B">
                  <w:pPr>
                    <w:jc w:val="center"/>
                    <w:rPr>
                      <w:szCs w:val="21"/>
                    </w:rPr>
                  </w:pPr>
                  <w:r>
                    <w:rPr>
                      <w:rFonts w:hint="eastAsia"/>
                      <w:szCs w:val="21"/>
                    </w:rPr>
                    <w:t>54.0</w:t>
                  </w:r>
                </w:p>
              </w:tc>
              <w:tc>
                <w:tcPr>
                  <w:tcW w:w="690" w:type="pct"/>
                  <w:tcBorders>
                    <w:left w:val="single" w:color="auto" w:sz="4" w:space="0"/>
                  </w:tcBorders>
                  <w:vAlign w:val="center"/>
                </w:tcPr>
                <w:p w14:paraId="7510244C">
                  <w:pPr>
                    <w:jc w:val="center"/>
                    <w:rPr>
                      <w:szCs w:val="21"/>
                    </w:rPr>
                  </w:pPr>
                  <w:r>
                    <w:rPr>
                      <w:rFonts w:hint="eastAsia"/>
                      <w:szCs w:val="21"/>
                    </w:rPr>
                    <w:t>47.2</w:t>
                  </w:r>
                </w:p>
              </w:tc>
            </w:tr>
            <w:tr w14:paraId="75102454">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Align w:val="center"/>
                </w:tcPr>
                <w:p w14:paraId="7510244E">
                  <w:pPr>
                    <w:jc w:val="center"/>
                    <w:rPr>
                      <w:szCs w:val="21"/>
                    </w:rPr>
                  </w:pPr>
                  <w:r>
                    <w:rPr>
                      <w:rFonts w:hint="eastAsia"/>
                      <w:szCs w:val="21"/>
                    </w:rPr>
                    <w:t>N2</w:t>
                  </w:r>
                </w:p>
              </w:tc>
              <w:tc>
                <w:tcPr>
                  <w:tcW w:w="1639" w:type="pct"/>
                </w:tcPr>
                <w:p w14:paraId="7510244F">
                  <w:pPr>
                    <w:jc w:val="center"/>
                    <w:rPr>
                      <w:szCs w:val="21"/>
                    </w:rPr>
                  </w:pPr>
                  <w:r>
                    <w:rPr>
                      <w:rFonts w:hint="eastAsia"/>
                      <w:szCs w:val="21"/>
                    </w:rPr>
                    <w:t>厂区南厂界外1米</w:t>
                  </w:r>
                </w:p>
              </w:tc>
              <w:tc>
                <w:tcPr>
                  <w:tcW w:w="690" w:type="pct"/>
                  <w:tcBorders>
                    <w:right w:val="single" w:color="auto" w:sz="4" w:space="0"/>
                  </w:tcBorders>
                  <w:vAlign w:val="center"/>
                </w:tcPr>
                <w:p w14:paraId="75102450">
                  <w:pPr>
                    <w:jc w:val="center"/>
                    <w:rPr>
                      <w:szCs w:val="21"/>
                    </w:rPr>
                  </w:pPr>
                  <w:r>
                    <w:rPr>
                      <w:rFonts w:hint="eastAsia"/>
                      <w:szCs w:val="21"/>
                    </w:rPr>
                    <w:t>53.7</w:t>
                  </w:r>
                </w:p>
              </w:tc>
              <w:tc>
                <w:tcPr>
                  <w:tcW w:w="690" w:type="pct"/>
                  <w:tcBorders>
                    <w:left w:val="single" w:color="auto" w:sz="4" w:space="0"/>
                    <w:right w:val="single" w:color="auto" w:sz="4" w:space="0"/>
                  </w:tcBorders>
                  <w:vAlign w:val="center"/>
                </w:tcPr>
                <w:p w14:paraId="75102451">
                  <w:pPr>
                    <w:jc w:val="center"/>
                    <w:rPr>
                      <w:szCs w:val="21"/>
                    </w:rPr>
                  </w:pPr>
                  <w:r>
                    <w:rPr>
                      <w:rFonts w:hint="eastAsia"/>
                      <w:szCs w:val="21"/>
                    </w:rPr>
                    <w:t>47.5</w:t>
                  </w:r>
                </w:p>
              </w:tc>
              <w:tc>
                <w:tcPr>
                  <w:tcW w:w="690" w:type="pct"/>
                  <w:tcBorders>
                    <w:left w:val="single" w:color="auto" w:sz="4" w:space="0"/>
                    <w:right w:val="single" w:color="auto" w:sz="4" w:space="0"/>
                  </w:tcBorders>
                  <w:vAlign w:val="center"/>
                </w:tcPr>
                <w:p w14:paraId="75102452">
                  <w:pPr>
                    <w:jc w:val="center"/>
                    <w:rPr>
                      <w:szCs w:val="21"/>
                    </w:rPr>
                  </w:pPr>
                  <w:r>
                    <w:rPr>
                      <w:rFonts w:hint="eastAsia"/>
                      <w:szCs w:val="21"/>
                    </w:rPr>
                    <w:t>55.8</w:t>
                  </w:r>
                </w:p>
              </w:tc>
              <w:tc>
                <w:tcPr>
                  <w:tcW w:w="690" w:type="pct"/>
                  <w:tcBorders>
                    <w:left w:val="single" w:color="auto" w:sz="4" w:space="0"/>
                  </w:tcBorders>
                  <w:vAlign w:val="center"/>
                </w:tcPr>
                <w:p w14:paraId="75102453">
                  <w:pPr>
                    <w:jc w:val="center"/>
                    <w:rPr>
                      <w:szCs w:val="21"/>
                    </w:rPr>
                  </w:pPr>
                  <w:r>
                    <w:rPr>
                      <w:rFonts w:hint="eastAsia"/>
                      <w:szCs w:val="21"/>
                    </w:rPr>
                    <w:t>48.1</w:t>
                  </w:r>
                </w:p>
              </w:tc>
            </w:tr>
            <w:tr w14:paraId="7510245B">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Align w:val="center"/>
                </w:tcPr>
                <w:p w14:paraId="75102455">
                  <w:pPr>
                    <w:jc w:val="center"/>
                    <w:rPr>
                      <w:szCs w:val="21"/>
                    </w:rPr>
                  </w:pPr>
                  <w:r>
                    <w:rPr>
                      <w:rFonts w:hint="eastAsia"/>
                      <w:szCs w:val="21"/>
                    </w:rPr>
                    <w:t>N3</w:t>
                  </w:r>
                </w:p>
              </w:tc>
              <w:tc>
                <w:tcPr>
                  <w:tcW w:w="1639" w:type="pct"/>
                </w:tcPr>
                <w:p w14:paraId="75102456">
                  <w:pPr>
                    <w:jc w:val="center"/>
                    <w:rPr>
                      <w:szCs w:val="21"/>
                    </w:rPr>
                  </w:pPr>
                  <w:r>
                    <w:rPr>
                      <w:rFonts w:hint="eastAsia"/>
                      <w:szCs w:val="21"/>
                    </w:rPr>
                    <w:t>厂区西厂界外1米</w:t>
                  </w:r>
                </w:p>
              </w:tc>
              <w:tc>
                <w:tcPr>
                  <w:tcW w:w="690" w:type="pct"/>
                  <w:tcBorders>
                    <w:right w:val="single" w:color="auto" w:sz="4" w:space="0"/>
                  </w:tcBorders>
                  <w:vAlign w:val="center"/>
                </w:tcPr>
                <w:p w14:paraId="75102457">
                  <w:pPr>
                    <w:jc w:val="center"/>
                    <w:rPr>
                      <w:szCs w:val="21"/>
                    </w:rPr>
                  </w:pPr>
                  <w:r>
                    <w:rPr>
                      <w:rFonts w:hint="eastAsia"/>
                      <w:szCs w:val="21"/>
                    </w:rPr>
                    <w:t>56.1</w:t>
                  </w:r>
                </w:p>
              </w:tc>
              <w:tc>
                <w:tcPr>
                  <w:tcW w:w="690" w:type="pct"/>
                  <w:tcBorders>
                    <w:left w:val="single" w:color="auto" w:sz="4" w:space="0"/>
                    <w:right w:val="single" w:color="auto" w:sz="4" w:space="0"/>
                  </w:tcBorders>
                  <w:vAlign w:val="center"/>
                </w:tcPr>
                <w:p w14:paraId="75102458">
                  <w:pPr>
                    <w:jc w:val="center"/>
                    <w:rPr>
                      <w:szCs w:val="21"/>
                    </w:rPr>
                  </w:pPr>
                  <w:r>
                    <w:rPr>
                      <w:rFonts w:hint="eastAsia"/>
                      <w:szCs w:val="21"/>
                    </w:rPr>
                    <w:t>47.9</w:t>
                  </w:r>
                </w:p>
              </w:tc>
              <w:tc>
                <w:tcPr>
                  <w:tcW w:w="690" w:type="pct"/>
                  <w:tcBorders>
                    <w:left w:val="single" w:color="auto" w:sz="4" w:space="0"/>
                    <w:right w:val="single" w:color="auto" w:sz="4" w:space="0"/>
                  </w:tcBorders>
                  <w:vAlign w:val="center"/>
                </w:tcPr>
                <w:p w14:paraId="75102459">
                  <w:pPr>
                    <w:jc w:val="center"/>
                    <w:rPr>
                      <w:szCs w:val="21"/>
                    </w:rPr>
                  </w:pPr>
                  <w:r>
                    <w:rPr>
                      <w:rFonts w:hint="eastAsia"/>
                      <w:szCs w:val="21"/>
                    </w:rPr>
                    <w:t>57.5</w:t>
                  </w:r>
                </w:p>
              </w:tc>
              <w:tc>
                <w:tcPr>
                  <w:tcW w:w="690" w:type="pct"/>
                  <w:tcBorders>
                    <w:left w:val="single" w:color="auto" w:sz="4" w:space="0"/>
                  </w:tcBorders>
                  <w:vAlign w:val="center"/>
                </w:tcPr>
                <w:p w14:paraId="7510245A">
                  <w:pPr>
                    <w:jc w:val="center"/>
                    <w:rPr>
                      <w:szCs w:val="21"/>
                    </w:rPr>
                  </w:pPr>
                  <w:r>
                    <w:rPr>
                      <w:rFonts w:hint="eastAsia"/>
                      <w:szCs w:val="21"/>
                    </w:rPr>
                    <w:t>49.4</w:t>
                  </w:r>
                </w:p>
              </w:tc>
            </w:tr>
            <w:tr w14:paraId="75102462">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Align w:val="center"/>
                </w:tcPr>
                <w:p w14:paraId="7510245C">
                  <w:pPr>
                    <w:jc w:val="center"/>
                    <w:rPr>
                      <w:szCs w:val="21"/>
                    </w:rPr>
                  </w:pPr>
                  <w:r>
                    <w:rPr>
                      <w:rFonts w:hint="eastAsia"/>
                      <w:szCs w:val="21"/>
                    </w:rPr>
                    <w:t>N4</w:t>
                  </w:r>
                </w:p>
              </w:tc>
              <w:tc>
                <w:tcPr>
                  <w:tcW w:w="1639" w:type="pct"/>
                </w:tcPr>
                <w:p w14:paraId="7510245D">
                  <w:pPr>
                    <w:jc w:val="center"/>
                    <w:rPr>
                      <w:szCs w:val="21"/>
                    </w:rPr>
                  </w:pPr>
                  <w:r>
                    <w:rPr>
                      <w:rFonts w:hint="eastAsia"/>
                      <w:szCs w:val="21"/>
                    </w:rPr>
                    <w:t>厂区北厂界外1米</w:t>
                  </w:r>
                </w:p>
              </w:tc>
              <w:tc>
                <w:tcPr>
                  <w:tcW w:w="690" w:type="pct"/>
                  <w:tcBorders>
                    <w:right w:val="single" w:color="auto" w:sz="4" w:space="0"/>
                  </w:tcBorders>
                  <w:vAlign w:val="center"/>
                </w:tcPr>
                <w:p w14:paraId="7510245E">
                  <w:pPr>
                    <w:jc w:val="center"/>
                    <w:rPr>
                      <w:szCs w:val="21"/>
                    </w:rPr>
                  </w:pPr>
                  <w:r>
                    <w:rPr>
                      <w:rFonts w:hint="eastAsia"/>
                      <w:szCs w:val="21"/>
                    </w:rPr>
                    <w:t>56.4</w:t>
                  </w:r>
                </w:p>
              </w:tc>
              <w:tc>
                <w:tcPr>
                  <w:tcW w:w="690" w:type="pct"/>
                  <w:tcBorders>
                    <w:left w:val="single" w:color="auto" w:sz="4" w:space="0"/>
                    <w:right w:val="single" w:color="auto" w:sz="4" w:space="0"/>
                  </w:tcBorders>
                  <w:vAlign w:val="center"/>
                </w:tcPr>
                <w:p w14:paraId="7510245F">
                  <w:pPr>
                    <w:jc w:val="center"/>
                    <w:rPr>
                      <w:szCs w:val="21"/>
                    </w:rPr>
                  </w:pPr>
                  <w:r>
                    <w:rPr>
                      <w:rFonts w:hint="eastAsia"/>
                      <w:szCs w:val="21"/>
                    </w:rPr>
                    <w:t>46.0</w:t>
                  </w:r>
                </w:p>
              </w:tc>
              <w:tc>
                <w:tcPr>
                  <w:tcW w:w="690" w:type="pct"/>
                  <w:tcBorders>
                    <w:left w:val="single" w:color="auto" w:sz="4" w:space="0"/>
                    <w:right w:val="single" w:color="auto" w:sz="4" w:space="0"/>
                  </w:tcBorders>
                  <w:vAlign w:val="center"/>
                </w:tcPr>
                <w:p w14:paraId="75102460">
                  <w:pPr>
                    <w:jc w:val="center"/>
                    <w:rPr>
                      <w:szCs w:val="21"/>
                    </w:rPr>
                  </w:pPr>
                  <w:r>
                    <w:rPr>
                      <w:rFonts w:hint="eastAsia"/>
                      <w:szCs w:val="21"/>
                    </w:rPr>
                    <w:t>57.6</w:t>
                  </w:r>
                </w:p>
              </w:tc>
              <w:tc>
                <w:tcPr>
                  <w:tcW w:w="690" w:type="pct"/>
                  <w:tcBorders>
                    <w:left w:val="single" w:color="auto" w:sz="4" w:space="0"/>
                  </w:tcBorders>
                  <w:vAlign w:val="center"/>
                </w:tcPr>
                <w:p w14:paraId="75102461">
                  <w:pPr>
                    <w:jc w:val="center"/>
                    <w:rPr>
                      <w:szCs w:val="21"/>
                    </w:rPr>
                  </w:pPr>
                  <w:r>
                    <w:rPr>
                      <w:rFonts w:hint="eastAsia"/>
                      <w:szCs w:val="21"/>
                    </w:rPr>
                    <w:t>49.2</w:t>
                  </w:r>
                </w:p>
              </w:tc>
            </w:tr>
            <w:tr w14:paraId="75102469">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Align w:val="center"/>
                </w:tcPr>
                <w:p w14:paraId="75102463">
                  <w:pPr>
                    <w:jc w:val="center"/>
                    <w:rPr>
                      <w:szCs w:val="21"/>
                    </w:rPr>
                  </w:pPr>
                  <w:r>
                    <w:rPr>
                      <w:rFonts w:hint="eastAsia"/>
                      <w:szCs w:val="21"/>
                    </w:rPr>
                    <w:t>N5</w:t>
                  </w:r>
                </w:p>
              </w:tc>
              <w:tc>
                <w:tcPr>
                  <w:tcW w:w="1639" w:type="pct"/>
                </w:tcPr>
                <w:p w14:paraId="75102464">
                  <w:pPr>
                    <w:jc w:val="center"/>
                    <w:rPr>
                      <w:szCs w:val="21"/>
                    </w:rPr>
                  </w:pPr>
                  <w:r>
                    <w:rPr>
                      <w:rFonts w:hint="eastAsia"/>
                      <w:szCs w:val="21"/>
                    </w:rPr>
                    <w:t>厂区南侧上庄村居民点</w:t>
                  </w:r>
                </w:p>
              </w:tc>
              <w:tc>
                <w:tcPr>
                  <w:tcW w:w="690" w:type="pct"/>
                  <w:tcBorders>
                    <w:right w:val="single" w:color="auto" w:sz="4" w:space="0"/>
                  </w:tcBorders>
                  <w:vAlign w:val="center"/>
                </w:tcPr>
                <w:p w14:paraId="75102465">
                  <w:pPr>
                    <w:jc w:val="center"/>
                    <w:rPr>
                      <w:szCs w:val="21"/>
                    </w:rPr>
                  </w:pPr>
                  <w:r>
                    <w:rPr>
                      <w:rFonts w:hint="eastAsia"/>
                      <w:szCs w:val="21"/>
                    </w:rPr>
                    <w:t>53.1</w:t>
                  </w:r>
                </w:p>
              </w:tc>
              <w:tc>
                <w:tcPr>
                  <w:tcW w:w="690" w:type="pct"/>
                  <w:tcBorders>
                    <w:left w:val="single" w:color="auto" w:sz="4" w:space="0"/>
                    <w:right w:val="single" w:color="auto" w:sz="4" w:space="0"/>
                  </w:tcBorders>
                  <w:vAlign w:val="center"/>
                </w:tcPr>
                <w:p w14:paraId="75102466">
                  <w:pPr>
                    <w:jc w:val="center"/>
                    <w:rPr>
                      <w:szCs w:val="21"/>
                    </w:rPr>
                  </w:pPr>
                  <w:r>
                    <w:rPr>
                      <w:rFonts w:hint="eastAsia"/>
                      <w:szCs w:val="21"/>
                    </w:rPr>
                    <w:t>43.8</w:t>
                  </w:r>
                </w:p>
              </w:tc>
              <w:tc>
                <w:tcPr>
                  <w:tcW w:w="690" w:type="pct"/>
                  <w:tcBorders>
                    <w:left w:val="single" w:color="auto" w:sz="4" w:space="0"/>
                    <w:right w:val="single" w:color="auto" w:sz="4" w:space="0"/>
                  </w:tcBorders>
                  <w:vAlign w:val="center"/>
                </w:tcPr>
                <w:p w14:paraId="75102467">
                  <w:pPr>
                    <w:jc w:val="center"/>
                    <w:rPr>
                      <w:szCs w:val="21"/>
                    </w:rPr>
                  </w:pPr>
                  <w:r>
                    <w:rPr>
                      <w:rFonts w:hint="eastAsia"/>
                      <w:szCs w:val="21"/>
                    </w:rPr>
                    <w:t>51.2</w:t>
                  </w:r>
                </w:p>
              </w:tc>
              <w:tc>
                <w:tcPr>
                  <w:tcW w:w="690" w:type="pct"/>
                  <w:tcBorders>
                    <w:left w:val="single" w:color="auto" w:sz="4" w:space="0"/>
                  </w:tcBorders>
                  <w:vAlign w:val="center"/>
                </w:tcPr>
                <w:p w14:paraId="75102468">
                  <w:pPr>
                    <w:jc w:val="center"/>
                    <w:rPr>
                      <w:szCs w:val="21"/>
                    </w:rPr>
                  </w:pPr>
                  <w:r>
                    <w:rPr>
                      <w:rFonts w:hint="eastAsia"/>
                      <w:szCs w:val="21"/>
                    </w:rPr>
                    <w:t>43.7</w:t>
                  </w:r>
                </w:p>
              </w:tc>
            </w:tr>
            <w:tr w14:paraId="75102470">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599" w:type="pct"/>
                  <w:vAlign w:val="center"/>
                </w:tcPr>
                <w:p w14:paraId="7510246A">
                  <w:pPr>
                    <w:jc w:val="center"/>
                    <w:rPr>
                      <w:szCs w:val="21"/>
                    </w:rPr>
                  </w:pPr>
                  <w:r>
                    <w:rPr>
                      <w:rFonts w:hint="eastAsia"/>
                      <w:szCs w:val="21"/>
                    </w:rPr>
                    <w:t>N6</w:t>
                  </w:r>
                </w:p>
              </w:tc>
              <w:tc>
                <w:tcPr>
                  <w:tcW w:w="1639" w:type="pct"/>
                </w:tcPr>
                <w:p w14:paraId="7510246B">
                  <w:pPr>
                    <w:jc w:val="center"/>
                    <w:rPr>
                      <w:szCs w:val="21"/>
                    </w:rPr>
                  </w:pPr>
                  <w:r>
                    <w:rPr>
                      <w:rFonts w:hint="eastAsia"/>
                      <w:szCs w:val="21"/>
                    </w:rPr>
                    <w:t>厂区西侧上庄村居民点</w:t>
                  </w:r>
                </w:p>
              </w:tc>
              <w:tc>
                <w:tcPr>
                  <w:tcW w:w="690" w:type="pct"/>
                  <w:tcBorders>
                    <w:right w:val="single" w:color="auto" w:sz="4" w:space="0"/>
                  </w:tcBorders>
                  <w:vAlign w:val="center"/>
                </w:tcPr>
                <w:p w14:paraId="7510246C">
                  <w:pPr>
                    <w:jc w:val="center"/>
                    <w:rPr>
                      <w:szCs w:val="21"/>
                    </w:rPr>
                  </w:pPr>
                  <w:r>
                    <w:rPr>
                      <w:rFonts w:hint="eastAsia"/>
                      <w:szCs w:val="21"/>
                    </w:rPr>
                    <w:t>51.6</w:t>
                  </w:r>
                </w:p>
              </w:tc>
              <w:tc>
                <w:tcPr>
                  <w:tcW w:w="690" w:type="pct"/>
                  <w:tcBorders>
                    <w:left w:val="single" w:color="auto" w:sz="4" w:space="0"/>
                    <w:right w:val="single" w:color="auto" w:sz="4" w:space="0"/>
                  </w:tcBorders>
                  <w:vAlign w:val="center"/>
                </w:tcPr>
                <w:p w14:paraId="7510246D">
                  <w:pPr>
                    <w:jc w:val="center"/>
                    <w:rPr>
                      <w:szCs w:val="21"/>
                    </w:rPr>
                  </w:pPr>
                  <w:r>
                    <w:rPr>
                      <w:rFonts w:hint="eastAsia"/>
                      <w:szCs w:val="21"/>
                    </w:rPr>
                    <w:t>42.7</w:t>
                  </w:r>
                </w:p>
              </w:tc>
              <w:tc>
                <w:tcPr>
                  <w:tcW w:w="690" w:type="pct"/>
                  <w:tcBorders>
                    <w:left w:val="single" w:color="auto" w:sz="4" w:space="0"/>
                    <w:right w:val="single" w:color="auto" w:sz="4" w:space="0"/>
                  </w:tcBorders>
                  <w:vAlign w:val="center"/>
                </w:tcPr>
                <w:p w14:paraId="7510246E">
                  <w:pPr>
                    <w:jc w:val="center"/>
                    <w:rPr>
                      <w:szCs w:val="21"/>
                    </w:rPr>
                  </w:pPr>
                  <w:r>
                    <w:rPr>
                      <w:rFonts w:hint="eastAsia"/>
                      <w:szCs w:val="21"/>
                    </w:rPr>
                    <w:t>53.0</w:t>
                  </w:r>
                </w:p>
              </w:tc>
              <w:tc>
                <w:tcPr>
                  <w:tcW w:w="690" w:type="pct"/>
                  <w:tcBorders>
                    <w:left w:val="single" w:color="auto" w:sz="4" w:space="0"/>
                  </w:tcBorders>
                  <w:vAlign w:val="center"/>
                </w:tcPr>
                <w:p w14:paraId="7510246F">
                  <w:pPr>
                    <w:jc w:val="center"/>
                    <w:rPr>
                      <w:szCs w:val="21"/>
                    </w:rPr>
                  </w:pPr>
                  <w:r>
                    <w:rPr>
                      <w:rFonts w:hint="eastAsia"/>
                      <w:szCs w:val="21"/>
                    </w:rPr>
                    <w:t>46.1</w:t>
                  </w:r>
                </w:p>
              </w:tc>
            </w:tr>
            <w:tr w14:paraId="75102476">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227" w:hRule="atLeast"/>
                <w:jc w:val="center"/>
              </w:trPr>
              <w:tc>
                <w:tcPr>
                  <w:tcW w:w="2239" w:type="pct"/>
                  <w:gridSpan w:val="2"/>
                  <w:vAlign w:val="center"/>
                </w:tcPr>
                <w:p w14:paraId="75102471">
                  <w:pPr>
                    <w:jc w:val="center"/>
                    <w:rPr>
                      <w:szCs w:val="21"/>
                    </w:rPr>
                  </w:pPr>
                  <w:r>
                    <w:rPr>
                      <w:szCs w:val="21"/>
                    </w:rPr>
                    <w:t>标准值</w:t>
                  </w:r>
                </w:p>
              </w:tc>
              <w:tc>
                <w:tcPr>
                  <w:tcW w:w="690" w:type="pct"/>
                  <w:tcBorders>
                    <w:right w:val="single" w:color="auto" w:sz="4" w:space="0"/>
                  </w:tcBorders>
                  <w:vAlign w:val="center"/>
                </w:tcPr>
                <w:p w14:paraId="75102472">
                  <w:pPr>
                    <w:jc w:val="center"/>
                    <w:rPr>
                      <w:szCs w:val="21"/>
                    </w:rPr>
                  </w:pPr>
                  <w:r>
                    <w:rPr>
                      <w:szCs w:val="21"/>
                    </w:rPr>
                    <w:t>6</w:t>
                  </w:r>
                  <w:r>
                    <w:rPr>
                      <w:rFonts w:hint="eastAsia"/>
                      <w:szCs w:val="21"/>
                    </w:rPr>
                    <w:t>0</w:t>
                  </w:r>
                </w:p>
              </w:tc>
              <w:tc>
                <w:tcPr>
                  <w:tcW w:w="690" w:type="pct"/>
                  <w:tcBorders>
                    <w:left w:val="single" w:color="auto" w:sz="4" w:space="0"/>
                    <w:right w:val="single" w:color="auto" w:sz="4" w:space="0"/>
                  </w:tcBorders>
                  <w:vAlign w:val="center"/>
                </w:tcPr>
                <w:p w14:paraId="75102473">
                  <w:pPr>
                    <w:jc w:val="center"/>
                    <w:rPr>
                      <w:szCs w:val="21"/>
                    </w:rPr>
                  </w:pPr>
                  <w:r>
                    <w:rPr>
                      <w:rFonts w:hint="eastAsia"/>
                      <w:szCs w:val="21"/>
                    </w:rPr>
                    <w:t>50</w:t>
                  </w:r>
                </w:p>
              </w:tc>
              <w:tc>
                <w:tcPr>
                  <w:tcW w:w="690" w:type="pct"/>
                  <w:tcBorders>
                    <w:left w:val="single" w:color="auto" w:sz="4" w:space="0"/>
                    <w:right w:val="single" w:color="auto" w:sz="4" w:space="0"/>
                  </w:tcBorders>
                  <w:vAlign w:val="center"/>
                </w:tcPr>
                <w:p w14:paraId="75102474">
                  <w:pPr>
                    <w:jc w:val="center"/>
                    <w:rPr>
                      <w:szCs w:val="21"/>
                    </w:rPr>
                  </w:pPr>
                  <w:r>
                    <w:rPr>
                      <w:szCs w:val="21"/>
                    </w:rPr>
                    <w:t>6</w:t>
                  </w:r>
                  <w:r>
                    <w:rPr>
                      <w:rFonts w:hint="eastAsia"/>
                      <w:szCs w:val="21"/>
                    </w:rPr>
                    <w:t>0</w:t>
                  </w:r>
                </w:p>
              </w:tc>
              <w:tc>
                <w:tcPr>
                  <w:tcW w:w="690" w:type="pct"/>
                  <w:tcBorders>
                    <w:left w:val="single" w:color="auto" w:sz="4" w:space="0"/>
                  </w:tcBorders>
                  <w:vAlign w:val="center"/>
                </w:tcPr>
                <w:p w14:paraId="75102475">
                  <w:pPr>
                    <w:jc w:val="center"/>
                    <w:rPr>
                      <w:szCs w:val="21"/>
                    </w:rPr>
                  </w:pPr>
                  <w:r>
                    <w:rPr>
                      <w:rFonts w:hint="eastAsia"/>
                      <w:szCs w:val="21"/>
                    </w:rPr>
                    <w:t>50</w:t>
                  </w:r>
                </w:p>
              </w:tc>
            </w:tr>
          </w:tbl>
          <w:p w14:paraId="75102477">
            <w:pPr>
              <w:pStyle w:val="10"/>
              <w:spacing w:before="0" w:after="0" w:line="360" w:lineRule="auto"/>
              <w:ind w:firstLine="480" w:firstLineChars="200"/>
              <w:jc w:val="left"/>
              <w:rPr>
                <w:sz w:val="24"/>
                <w:szCs w:val="24"/>
              </w:rPr>
            </w:pPr>
            <w:r>
              <w:rPr>
                <w:sz w:val="24"/>
                <w:szCs w:val="24"/>
              </w:rPr>
              <w:t>根据监测结果表明：项目地</w:t>
            </w:r>
            <w:r>
              <w:rPr>
                <w:rFonts w:hint="eastAsia"/>
                <w:sz w:val="24"/>
                <w:szCs w:val="24"/>
              </w:rPr>
              <w:t>及厂界南侧2m处大庄村、厂界西侧50m处大庄村</w:t>
            </w:r>
            <w:r>
              <w:rPr>
                <w:sz w:val="24"/>
                <w:szCs w:val="24"/>
              </w:rPr>
              <w:t>噪声监测点位所测值均可满足《声环境质量标准》（GB3096-2008）</w:t>
            </w:r>
            <w:r>
              <w:rPr>
                <w:rFonts w:hint="eastAsia"/>
                <w:sz w:val="24"/>
                <w:szCs w:val="24"/>
              </w:rPr>
              <w:t>2</w:t>
            </w:r>
            <w:r>
              <w:rPr>
                <w:sz w:val="24"/>
                <w:szCs w:val="24"/>
              </w:rPr>
              <w:t>类标准要求，说明项目地声环境质量现状较好。</w:t>
            </w:r>
          </w:p>
          <w:p w14:paraId="75102478">
            <w:pPr>
              <w:jc w:val="center"/>
            </w:pPr>
            <w:r>
              <mc:AlternateContent>
                <mc:Choice Requires="wps">
                  <w:drawing>
                    <wp:anchor distT="0" distB="0" distL="114300" distR="114300" simplePos="0" relativeHeight="251673600" behindDoc="0" locked="0" layoutInCell="1" allowOverlap="1">
                      <wp:simplePos x="0" y="0"/>
                      <wp:positionH relativeFrom="column">
                        <wp:posOffset>1160780</wp:posOffset>
                      </wp:positionH>
                      <wp:positionV relativeFrom="paragraph">
                        <wp:posOffset>1433195</wp:posOffset>
                      </wp:positionV>
                      <wp:extent cx="361950" cy="2520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6195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74">
                                  <w:pPr>
                                    <w:rPr>
                                      <w:color w:val="FF0000"/>
                                      <w:sz w:val="18"/>
                                      <w:szCs w:val="18"/>
                                    </w:rPr>
                                  </w:pPr>
                                  <w:r>
                                    <w:rPr>
                                      <w:rFonts w:hint="eastAsia"/>
                                      <w:color w:val="FF0000"/>
                                      <w:sz w:val="18"/>
                                      <w:szCs w:val="18"/>
                                    </w:rPr>
                                    <w:t>N6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4pt;margin-top:112.85pt;height:19.85pt;width:28.5pt;z-index:251673600;mso-width-relative:page;mso-height-relative:page;" filled="f" stroked="f" coordsize="21600,21600" o:gfxdata="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rDJ89sAAAALAQAADwAAAAAAAAABACAAAAAiAAAAZHJz&#10;L2Rvd25yZXYueG1sUEsBAhQAFAAAAAgAh07iQP+v0/Q6AgAAZwQAAA4AAAAAAAAAAQAgAAAAKgEA&#10;AGRycy9lMm9Eb2MueG1sUEsFBgAAAAAGAAYAWQEAANYFAAAAAA==&#10;">
                      <v:fill on="f" focussize="0,0"/>
                      <v:stroke on="f" weight="0.5pt"/>
                      <v:imagedata o:title=""/>
                      <o:lock v:ext="edit" aspectratio="f"/>
                      <v:textbox>
                        <w:txbxContent>
                          <w:p w14:paraId="75103374">
                            <w:pPr>
                              <w:rPr>
                                <w:color w:val="FF0000"/>
                                <w:sz w:val="18"/>
                                <w:szCs w:val="18"/>
                              </w:rPr>
                            </w:pPr>
                            <w:r>
                              <w:rPr>
                                <w:rFonts w:hint="eastAsia"/>
                                <w:color w:val="FF0000"/>
                                <w:sz w:val="18"/>
                                <w:szCs w:val="18"/>
                              </w:rPr>
                              <w:t>N6</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2213610</wp:posOffset>
                      </wp:positionH>
                      <wp:positionV relativeFrom="paragraph">
                        <wp:posOffset>1473200</wp:posOffset>
                      </wp:positionV>
                      <wp:extent cx="361950" cy="2520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6195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75">
                                  <w:pPr>
                                    <w:rPr>
                                      <w:color w:val="FF0000"/>
                                      <w:sz w:val="18"/>
                                      <w:szCs w:val="18"/>
                                    </w:rPr>
                                  </w:pPr>
                                  <w:r>
                                    <w:rPr>
                                      <w:rFonts w:hint="eastAsia"/>
                                      <w:color w:val="FF0000"/>
                                      <w:sz w:val="18"/>
                                      <w:szCs w:val="18"/>
                                    </w:rPr>
                                    <w:t>N5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3pt;margin-top:116pt;height:19.85pt;width:28.5pt;z-index:251672576;mso-width-relative:page;mso-height-relative:page;" filled="f" stroked="f" coordsize="21600,21600" o:gfxdata="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KklHH2wAAAAsBAAAPAAAAAAAAAAEAIAAAACIAAABkcnMv&#10;ZG93bnJldi54bWxQSwECFAAUAAAACACHTuJA0wzQOjkCAABlBAAADgAAAAAAAAABACAAAAAqAQAA&#10;ZHJzL2Uyb0RvYy54bWxQSwUGAAAAAAYABgBZAQAA1QUAAAAA&#10;">
                      <v:fill on="f" focussize="0,0"/>
                      <v:stroke on="f" weight="0.5pt"/>
                      <v:imagedata o:title=""/>
                      <o:lock v:ext="edit" aspectratio="f"/>
                      <v:textbox>
                        <w:txbxContent>
                          <w:p w14:paraId="75103375">
                            <w:pPr>
                              <w:rPr>
                                <w:color w:val="FF0000"/>
                                <w:sz w:val="18"/>
                                <w:szCs w:val="18"/>
                              </w:rPr>
                            </w:pPr>
                            <w:r>
                              <w:rPr>
                                <w:rFonts w:hint="eastAsia"/>
                                <w:color w:val="FF0000"/>
                                <w:sz w:val="18"/>
                                <w:szCs w:val="18"/>
                              </w:rPr>
                              <w:t>N5</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2014855</wp:posOffset>
                      </wp:positionH>
                      <wp:positionV relativeFrom="paragraph">
                        <wp:posOffset>826135</wp:posOffset>
                      </wp:positionV>
                      <wp:extent cx="361950" cy="2520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6195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76">
                                  <w:pPr>
                                    <w:rPr>
                                      <w:color w:val="FF0000"/>
                                      <w:sz w:val="18"/>
                                      <w:szCs w:val="18"/>
                                    </w:rPr>
                                  </w:pPr>
                                  <w:r>
                                    <w:rPr>
                                      <w:rFonts w:hint="eastAsia"/>
                                      <w:color w:val="FF0000"/>
                                      <w:sz w:val="18"/>
                                      <w:szCs w:val="18"/>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5pt;margin-top:65.05pt;height:19.85pt;width:28.5pt;z-index:251671552;mso-width-relative:page;mso-height-relative:page;" filled="f" stroked="f" coordsize="21600,21600" o:gfxdata="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aiLeE2wAAAAsBAAAPAAAAAAAAAAEAIAAAACIAAABkcnMv&#10;ZG93bnJldi54bWxQSwECFAAUAAAACACHTuJAClck/jkCAABnBAAADgAAAAAAAAABACAAAAAqAQAA&#10;ZHJzL2Uyb0RvYy54bWxQSwUGAAAAAAYABgBZAQAA1QUAAAAA&#10;">
                      <v:fill on="f" focussize="0,0"/>
                      <v:stroke on="f" weight="0.5pt"/>
                      <v:imagedata o:title=""/>
                      <o:lock v:ext="edit" aspectratio="f"/>
                      <v:textbox>
                        <w:txbxContent>
                          <w:p w14:paraId="75103376">
                            <w:pPr>
                              <w:rPr>
                                <w:color w:val="FF0000"/>
                                <w:sz w:val="18"/>
                                <w:szCs w:val="18"/>
                              </w:rPr>
                            </w:pPr>
                            <w:r>
                              <w:rPr>
                                <w:rFonts w:hint="eastAsia"/>
                                <w:color w:val="FF0000"/>
                                <w:sz w:val="18"/>
                                <w:szCs w:val="18"/>
                              </w:rPr>
                              <w:t>N3</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2794000</wp:posOffset>
                      </wp:positionH>
                      <wp:positionV relativeFrom="paragraph">
                        <wp:posOffset>1356995</wp:posOffset>
                      </wp:positionV>
                      <wp:extent cx="361950" cy="2520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6195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77">
                                  <w:pPr>
                                    <w:rPr>
                                      <w:color w:val="FF0000"/>
                                      <w:sz w:val="18"/>
                                      <w:szCs w:val="18"/>
                                    </w:rPr>
                                  </w:pPr>
                                  <w:r>
                                    <w:rPr>
                                      <w:rFonts w:hint="eastAsia"/>
                                      <w:color w:val="FF0000"/>
                                      <w:sz w:val="18"/>
                                      <w:szCs w:val="18"/>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pt;margin-top:106.85pt;height:19.85pt;width:28.5pt;z-index:251670528;mso-width-relative:page;mso-height-relative:page;" filled="f" stroked="f" coordsize="21600,21600" o:gfxdata="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GiEldwAAAALAQAADwAAAAAAAAABACAAAAAiAAAAZHJz&#10;L2Rvd25yZXYueG1sUEsBAhQAFAAAAAgAh07iQFAo5xY5AgAAZwQAAA4AAAAAAAAAAQAgAAAAKwEA&#10;AGRycy9lMm9Eb2MueG1sUEsFBgAAAAAGAAYAWQEAANYFAAAAAA==&#10;">
                      <v:fill on="f" focussize="0,0"/>
                      <v:stroke on="f" weight="0.5pt"/>
                      <v:imagedata o:title=""/>
                      <o:lock v:ext="edit" aspectratio="f"/>
                      <v:textbox>
                        <w:txbxContent>
                          <w:p w14:paraId="75103377">
                            <w:pPr>
                              <w:rPr>
                                <w:color w:val="FF0000"/>
                                <w:sz w:val="18"/>
                                <w:szCs w:val="18"/>
                              </w:rPr>
                            </w:pPr>
                            <w:r>
                              <w:rPr>
                                <w:rFonts w:hint="eastAsia"/>
                                <w:color w:val="FF0000"/>
                                <w:sz w:val="18"/>
                                <w:szCs w:val="18"/>
                              </w:rPr>
                              <w:t>N2</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3372485</wp:posOffset>
                      </wp:positionH>
                      <wp:positionV relativeFrom="paragraph">
                        <wp:posOffset>670560</wp:posOffset>
                      </wp:positionV>
                      <wp:extent cx="361950" cy="25209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6195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78">
                                  <w:pPr>
                                    <w:rPr>
                                      <w:color w:val="FF0000"/>
                                      <w:sz w:val="18"/>
                                      <w:szCs w:val="18"/>
                                    </w:rPr>
                                  </w:pPr>
                                  <w:r>
                                    <w:rPr>
                                      <w:rFonts w:hint="eastAsia"/>
                                      <w:color w:val="FF0000"/>
                                      <w:sz w:val="18"/>
                                      <w:szCs w:val="18"/>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5pt;margin-top:52.8pt;height:19.85pt;width:28.5pt;z-index:251669504;mso-width-relative:page;mso-height-relative:page;" filled="f" stroked="f" coordsize="21600,21600" o:gfxdata="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1vE2gAAAAsBAAAPAAAAAAAAAAEAIAAAACIAAABkcnMv&#10;ZG93bnJldi54bWxQSwECFAAUAAAACACHTuJAutkIAzoCAABnBAAADgAAAAAAAAABACAAAAApAQAA&#10;ZHJzL2Uyb0RvYy54bWxQSwUGAAAAAAYABgBZAQAA1QUAAAAA&#10;">
                      <v:fill on="f" focussize="0,0"/>
                      <v:stroke on="f" weight="0.5pt"/>
                      <v:imagedata o:title=""/>
                      <o:lock v:ext="edit" aspectratio="f"/>
                      <v:textbox>
                        <w:txbxContent>
                          <w:p w14:paraId="75103378">
                            <w:pPr>
                              <w:rPr>
                                <w:color w:val="FF0000"/>
                                <w:sz w:val="18"/>
                                <w:szCs w:val="18"/>
                              </w:rPr>
                            </w:pPr>
                            <w:r>
                              <w:rPr>
                                <w:rFonts w:hint="eastAsia"/>
                                <w:color w:val="FF0000"/>
                                <w:sz w:val="18"/>
                                <w:szCs w:val="18"/>
                              </w:rPr>
                              <w:t>N1</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2659380</wp:posOffset>
                      </wp:positionH>
                      <wp:positionV relativeFrom="paragraph">
                        <wp:posOffset>158750</wp:posOffset>
                      </wp:positionV>
                      <wp:extent cx="361950" cy="252095"/>
                      <wp:effectExtent l="0" t="0" r="0" b="0"/>
                      <wp:wrapNone/>
                      <wp:docPr id="15" name="文本框 15"/>
                      <wp:cNvGraphicFramePr/>
                      <a:graphic xmlns:a="http://schemas.openxmlformats.org/drawingml/2006/main">
                        <a:graphicData uri="http://schemas.microsoft.com/office/word/2010/wordprocessingShape">
                          <wps:wsp>
                            <wps:cNvSpPr txBox="1"/>
                            <wps:spPr>
                              <a:xfrm>
                                <a:off x="4783455" y="1733550"/>
                                <a:ext cx="36195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79">
                                  <w:pPr>
                                    <w:rPr>
                                      <w:color w:val="FF0000"/>
                                      <w:sz w:val="18"/>
                                      <w:szCs w:val="18"/>
                                    </w:rPr>
                                  </w:pPr>
                                  <w:r>
                                    <w:rPr>
                                      <w:rFonts w:hint="eastAsia"/>
                                      <w:color w:val="FF0000"/>
                                      <w:sz w:val="18"/>
                                      <w:szCs w:val="18"/>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4pt;margin-top:12.5pt;height:19.85pt;width:28.5pt;z-index:251668480;mso-width-relative:page;mso-height-relative:page;" filled="f" stroked="f" coordsize="21600,21600" o:gfxdata="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XlzHXaAAAACQEAAA8AAAAAAAAAAQAg&#10;AAAAIgAAAGRycy9kb3ducmV2LnhtbFBLAQIUABQAAAAIAIdO4kCezV5ARQIAAHMEAAAOAAAAAAAA&#10;AAEAIAAAACkBAABkcnMvZTJvRG9jLnhtbFBLBQYAAAAABgAGAFkBAADgBQAAAAA=&#10;">
                      <v:fill on="f" focussize="0,0"/>
                      <v:stroke on="f" weight="0.5pt"/>
                      <v:imagedata o:title=""/>
                      <o:lock v:ext="edit" aspectratio="f"/>
                      <v:textbox>
                        <w:txbxContent>
                          <w:p w14:paraId="75103379">
                            <w:pPr>
                              <w:rPr>
                                <w:color w:val="FF0000"/>
                                <w:sz w:val="18"/>
                                <w:szCs w:val="18"/>
                              </w:rPr>
                            </w:pPr>
                            <w:r>
                              <w:rPr>
                                <w:rFonts w:hint="eastAsia"/>
                                <w:color w:val="FF0000"/>
                                <w:sz w:val="18"/>
                                <w:szCs w:val="18"/>
                              </w:rPr>
                              <w:t>N4</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1151890</wp:posOffset>
                      </wp:positionH>
                      <wp:positionV relativeFrom="paragraph">
                        <wp:posOffset>1539240</wp:posOffset>
                      </wp:positionV>
                      <wp:extent cx="75565" cy="83185"/>
                      <wp:effectExtent l="12700" t="12700" r="13335" b="18415"/>
                      <wp:wrapNone/>
                      <wp:docPr id="16" name="等腰三角形 16"/>
                      <wp:cNvGraphicFramePr/>
                      <a:graphic xmlns:a="http://schemas.openxmlformats.org/drawingml/2006/main">
                        <a:graphicData uri="http://schemas.microsoft.com/office/word/2010/wordprocessingShape">
                          <wps:wsp>
                            <wps:cNvSpPr/>
                            <wps:spPr>
                              <a:xfrm>
                                <a:off x="0" y="0"/>
                                <a:ext cx="75565" cy="8318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510337A">
                                  <w:pPr>
                                    <w:jc w:val="center"/>
                                    <w:rPr>
                                      <w14:textOutline w14:w="9525" w14:cap="flat" w14:cmpd="sng" w14:algn="ctr">
                                        <w14:solidFill>
                                          <w14:srgbClr w14:val="FF0000"/>
                                        </w14:solidFill>
                                        <w14:prstDash w14:val="solid"/>
                                        <w14:round/>
                                      </w14:textOutline>
                                    </w:rPr>
                                  </w:pPr>
                                </w:p>
                                <w:p w14:paraId="7510337B">
                                  <w:pPr>
                                    <w:pStyle w:val="6"/>
                                    <w:rPr>
                                      <w14:textOutline w14:w="9525" w14:cap="flat" w14:cmpd="sng" w14:algn="ctr">
                                        <w14:solidFill>
                                          <w14:srgbClr w14:val="FF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90.7pt;margin-top:121.2pt;height:6.55pt;width:5.95pt;z-index:251667456;v-text-anchor:middle;mso-width-relative:page;mso-height-relative:page;" fillcolor="#FF0000" filled="t" stroked="t" coordsize="21600,21600" o:gfxdata="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yAtTNgAAAALAQAADwAAAAAAAAABACAAAAAiAAAA&#10;ZHJzL2Rvd25yZXYueG1sUEsBAhQAFAAAAAgAh07iQIcsY0B5AgAA9AQAAA4AAAAAAAAAAQAgAAAA&#10;JwEAAGRycy9lMm9Eb2MueG1sUEsFBgAAAAAGAAYAWQEAABIGAAAAAA==&#10;" adj="10800">
                      <v:fill on="t" focussize="0,0"/>
                      <v:stroke weight="2pt" color="#FF0000 [2404]" joinstyle="round"/>
                      <v:imagedata o:title=""/>
                      <o:lock v:ext="edit" aspectratio="f"/>
                      <v:textbox>
                        <w:txbxContent>
                          <w:p w14:paraId="7510337A">
                            <w:pPr>
                              <w:jc w:val="center"/>
                              <w:rPr>
                                <w14:textOutline w14:w="9525" w14:cap="flat" w14:cmpd="sng" w14:algn="ctr">
                                  <w14:solidFill>
                                    <w14:srgbClr w14:val="FF0000"/>
                                  </w14:solidFill>
                                  <w14:prstDash w14:val="solid"/>
                                  <w14:round/>
                                </w14:textOutline>
                              </w:rPr>
                            </w:pPr>
                          </w:p>
                          <w:p w14:paraId="7510337B">
                            <w:pPr>
                              <w:pStyle w:val="6"/>
                              <w:rPr>
                                <w14:textOutline w14:w="9525" w14:cap="flat" w14:cmpd="sng" w14:algn="ctr">
                                  <w14:solidFill>
                                    <w14:srgbClr w14:val="FF0000"/>
                                  </w14:solidFill>
                                  <w14:prstDash w14:val="solid"/>
                                  <w14:round/>
                                </w14:textOutline>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2485390</wp:posOffset>
                      </wp:positionH>
                      <wp:positionV relativeFrom="paragraph">
                        <wp:posOffset>1570990</wp:posOffset>
                      </wp:positionV>
                      <wp:extent cx="75565" cy="83185"/>
                      <wp:effectExtent l="12700" t="12700" r="13335" b="18415"/>
                      <wp:wrapNone/>
                      <wp:docPr id="17" name="等腰三角形 17"/>
                      <wp:cNvGraphicFramePr/>
                      <a:graphic xmlns:a="http://schemas.openxmlformats.org/drawingml/2006/main">
                        <a:graphicData uri="http://schemas.microsoft.com/office/word/2010/wordprocessingShape">
                          <wps:wsp>
                            <wps:cNvSpPr/>
                            <wps:spPr>
                              <a:xfrm>
                                <a:off x="0" y="0"/>
                                <a:ext cx="75565" cy="8318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510337C">
                                  <w:pPr>
                                    <w:jc w:val="center"/>
                                    <w:rPr>
                                      <w14:textOutline w14:w="9525" w14:cap="flat" w14:cmpd="sng" w14:algn="ctr">
                                        <w14:solidFill>
                                          <w14:srgbClr w14:val="FF0000"/>
                                        </w14:solidFill>
                                        <w14:prstDash w14:val="solid"/>
                                        <w14:round/>
                                      </w14:textOutline>
                                    </w:rPr>
                                  </w:pPr>
                                </w:p>
                                <w:p w14:paraId="7510337D">
                                  <w:pPr>
                                    <w:pStyle w:val="6"/>
                                    <w:rPr>
                                      <w14:textOutline w14:w="9525" w14:cap="flat" w14:cmpd="sng" w14:algn="ctr">
                                        <w14:solidFill>
                                          <w14:srgbClr w14:val="FF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5.7pt;margin-top:123.7pt;height:6.55pt;width:5.95pt;z-index:251666432;v-text-anchor:middle;mso-width-relative:page;mso-height-relative:page;" fillcolor="#FF0000" filled="t" stroked="t" coordsize="21600,21600" o:gfxdata="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XCfA9gAAAALAQAADwAAAAAAAAABACAAAAAiAAAA&#10;ZHJzL2Rvd25yZXYueG1sUEsBAhQAFAAAAAgAh07iQGpmqrl5AgAA9AQAAA4AAAAAAAAAAQAgAAAA&#10;JwEAAGRycy9lMm9Eb2MueG1sUEsFBgAAAAAGAAYAWQEAABIGAAAAAA==&#10;" adj="10800">
                      <v:fill on="t" focussize="0,0"/>
                      <v:stroke weight="2pt" color="#FF0000 [2404]" joinstyle="round"/>
                      <v:imagedata o:title=""/>
                      <o:lock v:ext="edit" aspectratio="f"/>
                      <v:textbox>
                        <w:txbxContent>
                          <w:p w14:paraId="7510337C">
                            <w:pPr>
                              <w:jc w:val="center"/>
                              <w:rPr>
                                <w14:textOutline w14:w="9525" w14:cap="flat" w14:cmpd="sng" w14:algn="ctr">
                                  <w14:solidFill>
                                    <w14:srgbClr w14:val="FF0000"/>
                                  </w14:solidFill>
                                  <w14:prstDash w14:val="solid"/>
                                  <w14:round/>
                                </w14:textOutline>
                              </w:rPr>
                            </w:pPr>
                          </w:p>
                          <w:p w14:paraId="7510337D">
                            <w:pPr>
                              <w:pStyle w:val="6"/>
                              <w:rPr>
                                <w14:textOutline w14:w="9525" w14:cap="flat" w14:cmpd="sng" w14:algn="ctr">
                                  <w14:solidFill>
                                    <w14:srgbClr w14:val="FF0000"/>
                                  </w14:solidFill>
                                  <w14:prstDash w14:val="solid"/>
                                  <w14:round/>
                                </w14:textOutline>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2005330</wp:posOffset>
                      </wp:positionH>
                      <wp:positionV relativeFrom="paragraph">
                        <wp:posOffset>939165</wp:posOffset>
                      </wp:positionV>
                      <wp:extent cx="75565" cy="83185"/>
                      <wp:effectExtent l="12700" t="12700" r="13335" b="18415"/>
                      <wp:wrapNone/>
                      <wp:docPr id="18" name="等腰三角形 18"/>
                      <wp:cNvGraphicFramePr/>
                      <a:graphic xmlns:a="http://schemas.openxmlformats.org/drawingml/2006/main">
                        <a:graphicData uri="http://schemas.microsoft.com/office/word/2010/wordprocessingShape">
                          <wps:wsp>
                            <wps:cNvSpPr/>
                            <wps:spPr>
                              <a:xfrm>
                                <a:off x="0" y="0"/>
                                <a:ext cx="75565" cy="8318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510337E">
                                  <w:pPr>
                                    <w:jc w:val="center"/>
                                    <w:rPr>
                                      <w14:textOutline w14:w="9525" w14:cap="flat" w14:cmpd="sng" w14:algn="ctr">
                                        <w14:solidFill>
                                          <w14:srgbClr w14:val="FF0000"/>
                                        </w14:solidFill>
                                        <w14:prstDash w14:val="solid"/>
                                        <w14:round/>
                                      </w14:textOutline>
                                    </w:rPr>
                                  </w:pPr>
                                </w:p>
                                <w:p w14:paraId="7510337F">
                                  <w:pPr>
                                    <w:pStyle w:val="6"/>
                                    <w:rPr>
                                      <w14:textOutline w14:w="9525" w14:cap="flat" w14:cmpd="sng" w14:algn="ctr">
                                        <w14:solidFill>
                                          <w14:srgbClr w14:val="FF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57.9pt;margin-top:73.95pt;height:6.55pt;width:5.95pt;z-index:251665408;v-text-anchor:middle;mso-width-relative:page;mso-height-relative:page;" fillcolor="#FF0000" filled="t" stroked="t" coordsize="21600,21600" o:gfxdata="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1g7uXNkAAAALAQAADwAAAAAAAAABACAAAAAiAAAA&#10;ZHJzL2Rvd25yZXYueG1sUEsBAhQAFAAAAAgAh07iQEbWyZp4AgAA9AQAAA4AAAAAAAAAAQAgAAAA&#10;KAEAAGRycy9lMm9Eb2MueG1sUEsFBgAAAAAGAAYAWQEAABIGAAAAAA==&#10;" adj="10800">
                      <v:fill on="t" focussize="0,0"/>
                      <v:stroke weight="2pt" color="#FF0000 [2404]" joinstyle="round"/>
                      <v:imagedata o:title=""/>
                      <o:lock v:ext="edit" aspectratio="f"/>
                      <v:textbox>
                        <w:txbxContent>
                          <w:p w14:paraId="7510337E">
                            <w:pPr>
                              <w:jc w:val="center"/>
                              <w:rPr>
                                <w14:textOutline w14:w="9525" w14:cap="flat" w14:cmpd="sng" w14:algn="ctr">
                                  <w14:solidFill>
                                    <w14:srgbClr w14:val="FF0000"/>
                                  </w14:solidFill>
                                  <w14:prstDash w14:val="solid"/>
                                  <w14:round/>
                                </w14:textOutline>
                              </w:rPr>
                            </w:pPr>
                          </w:p>
                          <w:p w14:paraId="7510337F">
                            <w:pPr>
                              <w:pStyle w:val="6"/>
                              <w:rPr>
                                <w14:textOutline w14:w="9525" w14:cap="flat" w14:cmpd="sng" w14:algn="ctr">
                                  <w14:solidFill>
                                    <w14:srgbClr w14:val="FF0000"/>
                                  </w14:solidFill>
                                  <w14:prstDash w14:val="solid"/>
                                  <w14:round/>
                                </w14:textOutline>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2788920</wp:posOffset>
                      </wp:positionH>
                      <wp:positionV relativeFrom="paragraph">
                        <wp:posOffset>1457960</wp:posOffset>
                      </wp:positionV>
                      <wp:extent cx="75565" cy="83185"/>
                      <wp:effectExtent l="12700" t="12700" r="13335" b="18415"/>
                      <wp:wrapNone/>
                      <wp:docPr id="19" name="等腰三角形 19"/>
                      <wp:cNvGraphicFramePr/>
                      <a:graphic xmlns:a="http://schemas.openxmlformats.org/drawingml/2006/main">
                        <a:graphicData uri="http://schemas.microsoft.com/office/word/2010/wordprocessingShape">
                          <wps:wsp>
                            <wps:cNvSpPr/>
                            <wps:spPr>
                              <a:xfrm>
                                <a:off x="0" y="0"/>
                                <a:ext cx="75565" cy="8318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5103380">
                                  <w:pPr>
                                    <w:jc w:val="center"/>
                                    <w:rPr>
                                      <w14:textOutline w14:w="9525" w14:cap="flat" w14:cmpd="sng" w14:algn="ctr">
                                        <w14:solidFill>
                                          <w14:srgbClr w14:val="FF0000"/>
                                        </w14:solidFill>
                                        <w14:prstDash w14:val="solid"/>
                                        <w14:round/>
                                      </w14:textOutline>
                                    </w:rPr>
                                  </w:pPr>
                                </w:p>
                                <w:p w14:paraId="75103381">
                                  <w:pPr>
                                    <w:pStyle w:val="6"/>
                                    <w:rPr>
                                      <w14:textOutline w14:w="9525" w14:cap="flat" w14:cmpd="sng" w14:algn="ctr">
                                        <w14:solidFill>
                                          <w14:srgbClr w14:val="FF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9.6pt;margin-top:114.8pt;height:6.55pt;width:5.95pt;z-index:251664384;v-text-anchor:middle;mso-width-relative:page;mso-height-relative:page;" fillcolor="#FF0000" filled="t" stroked="t" coordsize="21600,21600" o:gfxdata="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LvYqtgAAAALAQAADwAAAAAAAAABACAAAAAiAAAA&#10;ZHJzL2Rvd25yZXYueG1sUEsBAhQAFAAAAAgAh07iQKucAGN5AgAA9AQAAA4AAAAAAAAAAQAgAAAA&#10;JwEAAGRycy9lMm9Eb2MueG1sUEsFBgAAAAAGAAYAWQEAABIGAAAAAA==&#10;" adj="10800">
                      <v:fill on="t" focussize="0,0"/>
                      <v:stroke weight="2pt" color="#FF0000 [2404]" joinstyle="round"/>
                      <v:imagedata o:title=""/>
                      <o:lock v:ext="edit" aspectratio="f"/>
                      <v:textbox>
                        <w:txbxContent>
                          <w:p w14:paraId="75103380">
                            <w:pPr>
                              <w:jc w:val="center"/>
                              <w:rPr>
                                <w14:textOutline w14:w="9525" w14:cap="flat" w14:cmpd="sng" w14:algn="ctr">
                                  <w14:solidFill>
                                    <w14:srgbClr w14:val="FF0000"/>
                                  </w14:solidFill>
                                  <w14:prstDash w14:val="solid"/>
                                  <w14:round/>
                                </w14:textOutline>
                              </w:rPr>
                            </w:pPr>
                          </w:p>
                          <w:p w14:paraId="75103381">
                            <w:pPr>
                              <w:pStyle w:val="6"/>
                              <w:rPr>
                                <w14:textOutline w14:w="9525" w14:cap="flat" w14:cmpd="sng" w14:algn="ctr">
                                  <w14:solidFill>
                                    <w14:srgbClr w14:val="FF0000"/>
                                  </w14:solidFill>
                                  <w14:prstDash w14:val="solid"/>
                                  <w14:round/>
                                </w14:textOutline>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3359785</wp:posOffset>
                      </wp:positionH>
                      <wp:positionV relativeFrom="paragraph">
                        <wp:posOffset>784225</wp:posOffset>
                      </wp:positionV>
                      <wp:extent cx="75565" cy="83185"/>
                      <wp:effectExtent l="12700" t="12700" r="13335" b="18415"/>
                      <wp:wrapNone/>
                      <wp:docPr id="20" name="等腰三角形 20"/>
                      <wp:cNvGraphicFramePr/>
                      <a:graphic xmlns:a="http://schemas.openxmlformats.org/drawingml/2006/main">
                        <a:graphicData uri="http://schemas.microsoft.com/office/word/2010/wordprocessingShape">
                          <wps:wsp>
                            <wps:cNvSpPr/>
                            <wps:spPr>
                              <a:xfrm>
                                <a:off x="0" y="0"/>
                                <a:ext cx="75565" cy="8318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5103382">
                                  <w:pPr>
                                    <w:jc w:val="center"/>
                                    <w:rPr>
                                      <w14:textOutline w14:w="9525" w14:cap="flat" w14:cmpd="sng" w14:algn="ctr">
                                        <w14:solidFill>
                                          <w14:srgbClr w14:val="FF0000"/>
                                        </w14:solidFill>
                                        <w14:prstDash w14:val="solid"/>
                                        <w14:round/>
                                      </w14:textOutline>
                                    </w:rPr>
                                  </w:pPr>
                                </w:p>
                                <w:p w14:paraId="75103383">
                                  <w:pPr>
                                    <w:pStyle w:val="6"/>
                                    <w:rPr>
                                      <w14:textOutline w14:w="9525" w14:cap="flat" w14:cmpd="sng" w14:algn="ctr">
                                        <w14:solidFill>
                                          <w14:srgbClr w14:val="FF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64.55pt;margin-top:61.75pt;height:6.55pt;width:5.95pt;z-index:251663360;v-text-anchor:middle;mso-width-relative:page;mso-height-relative:page;" fillcolor="#FF0000" filled="t" stroked="t" coordsize="21600,21600" o:gfxdata="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OoVZdgAAAALAQAADwAAAAAAAAABACAAAAAiAAAA&#10;ZHJzL2Rvd25yZXYueG1sUEsBAhQAFAAAAAgAh07iQPpm8IB5AgAA9AQAAA4AAAAAAAAAAQAgAAAA&#10;JwEAAGRycy9lMm9Eb2MueG1sUEsFBgAAAAAGAAYAWQEAABIGAAAAAA==&#10;" adj="10800">
                      <v:fill on="t" focussize="0,0"/>
                      <v:stroke weight="2pt" color="#FF0000 [2404]" joinstyle="round"/>
                      <v:imagedata o:title=""/>
                      <o:lock v:ext="edit" aspectratio="f"/>
                      <v:textbox>
                        <w:txbxContent>
                          <w:p w14:paraId="75103382">
                            <w:pPr>
                              <w:jc w:val="center"/>
                              <w:rPr>
                                <w14:textOutline w14:w="9525" w14:cap="flat" w14:cmpd="sng" w14:algn="ctr">
                                  <w14:solidFill>
                                    <w14:srgbClr w14:val="FF0000"/>
                                  </w14:solidFill>
                                  <w14:prstDash w14:val="solid"/>
                                  <w14:round/>
                                </w14:textOutline>
                              </w:rPr>
                            </w:pPr>
                          </w:p>
                          <w:p w14:paraId="75103383">
                            <w:pPr>
                              <w:pStyle w:val="6"/>
                              <w:rPr>
                                <w14:textOutline w14:w="9525" w14:cap="flat" w14:cmpd="sng" w14:algn="ctr">
                                  <w14:solidFill>
                                    <w14:srgbClr w14:val="FF0000"/>
                                  </w14:solidFill>
                                  <w14:prstDash w14:val="solid"/>
                                  <w14:round/>
                                </w14:textOutline>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2639695</wp:posOffset>
                      </wp:positionH>
                      <wp:positionV relativeFrom="paragraph">
                        <wp:posOffset>257810</wp:posOffset>
                      </wp:positionV>
                      <wp:extent cx="75565" cy="83185"/>
                      <wp:effectExtent l="12700" t="12700" r="13335" b="18415"/>
                      <wp:wrapNone/>
                      <wp:docPr id="21" name="等腰三角形 21"/>
                      <wp:cNvGraphicFramePr/>
                      <a:graphic xmlns:a="http://schemas.openxmlformats.org/drawingml/2006/main">
                        <a:graphicData uri="http://schemas.microsoft.com/office/word/2010/wordprocessingShape">
                          <wps:wsp>
                            <wps:cNvSpPr/>
                            <wps:spPr>
                              <a:xfrm>
                                <a:off x="3782695" y="1370330"/>
                                <a:ext cx="75565" cy="8318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5103384">
                                  <w:pPr>
                                    <w:jc w:val="center"/>
                                    <w:rPr>
                                      <w14:textOutline w14:w="9525" w14:cap="flat" w14:cmpd="sng" w14:algn="ctr">
                                        <w14:solidFill>
                                          <w14:srgbClr w14:val="FF0000"/>
                                        </w14:solidFill>
                                        <w14:prstDash w14:val="solid"/>
                                        <w14:round/>
                                      </w14:textOutline>
                                    </w:rPr>
                                  </w:pPr>
                                </w:p>
                                <w:p w14:paraId="75103385">
                                  <w:pPr>
                                    <w:pStyle w:val="6"/>
                                    <w:rPr>
                                      <w14:textOutline w14:w="9525" w14:cap="flat" w14:cmpd="sng" w14:algn="ctr">
                                        <w14:solidFill>
                                          <w14:srgbClr w14:val="FF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7.85pt;margin-top:20.3pt;height:6.55pt;width:5.95pt;z-index:251662336;v-text-anchor:middle;mso-width-relative:page;mso-height-relative:page;" fillcolor="#FF0000" filled="t" stroked="t" coordsize="21600,21600" o:gfxdata="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f4Z/M1wAAAAkBAAAPAAAAAAAA&#10;AAEAIAAAACIAAABkcnMvZG93bnJldi54bWxQSwECFAAUAAAACACHTuJAIJVLQoUCAAAABQAADgAA&#10;AAAAAAABACAAAAAmAQAAZHJzL2Uyb0RvYy54bWxQSwUGAAAAAAYABgBZAQAAHQYAAAAA&#10;" adj="10800">
                      <v:fill on="t" focussize="0,0"/>
                      <v:stroke weight="2pt" color="#FF0000 [2404]" joinstyle="round"/>
                      <v:imagedata o:title=""/>
                      <o:lock v:ext="edit" aspectratio="f"/>
                      <v:textbox>
                        <w:txbxContent>
                          <w:p w14:paraId="75103384">
                            <w:pPr>
                              <w:jc w:val="center"/>
                              <w:rPr>
                                <w14:textOutline w14:w="9525" w14:cap="flat" w14:cmpd="sng" w14:algn="ctr">
                                  <w14:solidFill>
                                    <w14:srgbClr w14:val="FF0000"/>
                                  </w14:solidFill>
                                  <w14:prstDash w14:val="solid"/>
                                  <w14:round/>
                                </w14:textOutline>
                              </w:rPr>
                            </w:pPr>
                          </w:p>
                          <w:p w14:paraId="75103385">
                            <w:pPr>
                              <w:pStyle w:val="6"/>
                              <w:rPr>
                                <w14:textOutline w14:w="9525" w14:cap="flat" w14:cmpd="sng" w14:algn="ctr">
                                  <w14:solidFill>
                                    <w14:srgbClr w14:val="FF0000"/>
                                  </w14:solidFill>
                                  <w14:prstDash w14:val="solid"/>
                                  <w14:round/>
                                </w14:textOutline>
                              </w:rPr>
                            </w:pPr>
                          </w:p>
                        </w:txbxContent>
                      </v:textbox>
                    </v:shape>
                  </w:pict>
                </mc:Fallback>
              </mc:AlternateContent>
            </w:r>
            <w:r>
              <w:rPr>
                <w:rFonts w:hint="eastAsia"/>
              </w:rPr>
              <w:drawing>
                <wp:inline distT="0" distB="0" distL="114300" distR="114300">
                  <wp:extent cx="5272405" cy="2451735"/>
                  <wp:effectExtent l="0" t="0" r="10795" b="12065"/>
                  <wp:docPr id="22" name="图片 22" descr="172662535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26625358612"/>
                          <pic:cNvPicPr>
                            <a:picLocks noChangeAspect="1"/>
                          </pic:cNvPicPr>
                        </pic:nvPicPr>
                        <pic:blipFill>
                          <a:blip r:embed="rId18"/>
                          <a:srcRect t="8594"/>
                          <a:stretch>
                            <a:fillRect/>
                          </a:stretch>
                        </pic:blipFill>
                        <pic:spPr>
                          <a:xfrm>
                            <a:off x="0" y="0"/>
                            <a:ext cx="5272405" cy="2451735"/>
                          </a:xfrm>
                          <a:prstGeom prst="rect">
                            <a:avLst/>
                          </a:prstGeom>
                        </pic:spPr>
                      </pic:pic>
                    </a:graphicData>
                  </a:graphic>
                </wp:inline>
              </w:drawing>
            </w:r>
          </w:p>
          <w:p w14:paraId="75102479">
            <w:pPr>
              <w:jc w:val="center"/>
              <w:rPr>
                <w:b/>
                <w:sz w:val="24"/>
              </w:rPr>
            </w:pPr>
            <w:r>
              <w:rPr>
                <w:rFonts w:hint="eastAsia"/>
                <w:b/>
                <w:sz w:val="24"/>
              </w:rPr>
              <w:t>图</w:t>
            </w:r>
            <w:r>
              <w:rPr>
                <w:b/>
                <w:sz w:val="24"/>
              </w:rPr>
              <w:t>3-</w:t>
            </w:r>
            <w:r>
              <w:rPr>
                <w:rFonts w:hint="eastAsia"/>
                <w:b/>
                <w:sz w:val="24"/>
              </w:rPr>
              <w:t xml:space="preserve">1  </w:t>
            </w:r>
            <w:r>
              <w:rPr>
                <w:b/>
                <w:sz w:val="24"/>
              </w:rPr>
              <w:t>声环境现状监测</w:t>
            </w:r>
            <w:r>
              <w:rPr>
                <w:rFonts w:hint="eastAsia"/>
                <w:b/>
                <w:sz w:val="24"/>
              </w:rPr>
              <w:t>点位布置图</w:t>
            </w:r>
          </w:p>
          <w:p w14:paraId="7510247A">
            <w:pPr>
              <w:spacing w:line="360" w:lineRule="auto"/>
              <w:rPr>
                <w:b/>
                <w:bCs/>
                <w:sz w:val="24"/>
              </w:rPr>
            </w:pPr>
            <w:r>
              <w:rPr>
                <w:b/>
                <w:bCs/>
                <w:sz w:val="24"/>
              </w:rPr>
              <w:t>4、地下水、土壤环境质量</w:t>
            </w:r>
          </w:p>
          <w:p w14:paraId="7510247B">
            <w:pPr>
              <w:pStyle w:val="9"/>
              <w:spacing w:line="360" w:lineRule="auto"/>
              <w:ind w:firstLine="480" w:firstLineChars="200"/>
              <w:rPr>
                <w:szCs w:val="24"/>
              </w:rPr>
            </w:pPr>
            <w:r>
              <w:rPr>
                <w:kern w:val="2"/>
                <w:szCs w:val="24"/>
              </w:rPr>
              <w:t>本项目</w:t>
            </w:r>
            <w:r>
              <w:rPr>
                <w:rFonts w:hint="eastAsia"/>
                <w:kern w:val="2"/>
                <w:szCs w:val="24"/>
              </w:rPr>
              <w:t>污水接入</w:t>
            </w:r>
            <w:r>
              <w:rPr>
                <w:kern w:val="2"/>
                <w:szCs w:val="24"/>
              </w:rPr>
              <w:t>市政管网</w:t>
            </w:r>
            <w:r>
              <w:rPr>
                <w:rFonts w:hint="eastAsia"/>
                <w:kern w:val="2"/>
                <w:szCs w:val="24"/>
              </w:rPr>
              <w:t>，产生的危废均收集在为危废间</w:t>
            </w:r>
            <w:r>
              <w:rPr>
                <w:rFonts w:hint="eastAsia"/>
                <w:szCs w:val="24"/>
              </w:rPr>
              <w:t>和废液间</w:t>
            </w:r>
            <w:r>
              <w:rPr>
                <w:rFonts w:hint="eastAsia"/>
                <w:kern w:val="2"/>
                <w:szCs w:val="24"/>
              </w:rPr>
              <w:t>中委外处理，</w:t>
            </w:r>
            <w:r>
              <w:rPr>
                <w:szCs w:val="24"/>
              </w:rPr>
              <w:t>本项目地面全部硬化，危废</w:t>
            </w:r>
            <w:r>
              <w:rPr>
                <w:rFonts w:hint="eastAsia"/>
                <w:szCs w:val="24"/>
              </w:rPr>
              <w:t>仓库等</w:t>
            </w:r>
            <w:r>
              <w:rPr>
                <w:szCs w:val="24"/>
              </w:rPr>
              <w:t>采取环氧地坪防渗措施，基本</w:t>
            </w:r>
            <w:r>
              <w:rPr>
                <w:rFonts w:hint="eastAsia"/>
                <w:szCs w:val="24"/>
              </w:rPr>
              <w:t>阻断</w:t>
            </w:r>
            <w:r>
              <w:rPr>
                <w:szCs w:val="24"/>
              </w:rPr>
              <w:t>土壤、地下水环境污染途径，因此，</w:t>
            </w:r>
            <w:r>
              <w:rPr>
                <w:kern w:val="2"/>
                <w:szCs w:val="24"/>
              </w:rPr>
              <w:t>根据《建设项目环境影响报告表编制技术指南（污染影响类）》（2021年4月1日起实施）文件要求，地下水、土壤环境原则上不开展环境质量现状调查</w:t>
            </w:r>
            <w:r>
              <w:rPr>
                <w:szCs w:val="24"/>
              </w:rPr>
              <w:t>。</w:t>
            </w:r>
          </w:p>
          <w:p w14:paraId="7510247C">
            <w:pPr>
              <w:pStyle w:val="10"/>
              <w:adjustRightInd w:val="0"/>
              <w:spacing w:before="0" w:after="0" w:line="360" w:lineRule="auto"/>
              <w:ind w:right="0"/>
              <w:rPr>
                <w:b/>
                <w:bCs/>
                <w:sz w:val="24"/>
                <w:szCs w:val="24"/>
              </w:rPr>
            </w:pPr>
            <w:r>
              <w:rPr>
                <w:b/>
                <w:bCs/>
                <w:sz w:val="24"/>
                <w:szCs w:val="24"/>
              </w:rPr>
              <w:t>5、生态环境</w:t>
            </w:r>
          </w:p>
          <w:p w14:paraId="7510247D">
            <w:pPr>
              <w:pStyle w:val="10"/>
              <w:adjustRightInd w:val="0"/>
              <w:spacing w:before="0" w:after="0" w:line="360" w:lineRule="auto"/>
              <w:ind w:right="0" w:firstLine="480" w:firstLineChars="200"/>
              <w:rPr>
                <w:sz w:val="24"/>
                <w:szCs w:val="24"/>
              </w:rPr>
            </w:pPr>
            <w:r>
              <w:rPr>
                <w:sz w:val="24"/>
                <w:szCs w:val="24"/>
              </w:rPr>
              <w:t>本项目不涉及新增用地，因此不再进行生态现状调查。</w:t>
            </w:r>
          </w:p>
          <w:p w14:paraId="7510247E">
            <w:pPr>
              <w:pStyle w:val="10"/>
              <w:adjustRightInd w:val="0"/>
              <w:spacing w:before="0" w:after="0" w:line="360" w:lineRule="auto"/>
              <w:ind w:right="0"/>
              <w:rPr>
                <w:b/>
                <w:bCs/>
                <w:sz w:val="24"/>
                <w:szCs w:val="24"/>
              </w:rPr>
            </w:pPr>
            <w:r>
              <w:rPr>
                <w:b/>
                <w:bCs/>
                <w:sz w:val="24"/>
                <w:szCs w:val="24"/>
              </w:rPr>
              <w:t>6、电磁辐射</w:t>
            </w:r>
          </w:p>
          <w:p w14:paraId="7510247F">
            <w:pPr>
              <w:pStyle w:val="9"/>
              <w:spacing w:line="360" w:lineRule="auto"/>
              <w:ind w:firstLine="480" w:firstLineChars="200"/>
              <w:rPr>
                <w:szCs w:val="24"/>
              </w:rPr>
            </w:pPr>
            <w:r>
              <w:rPr>
                <w:szCs w:val="24"/>
              </w:rPr>
              <w:t>本次环评不涉及该内容，若企业涉及相关电磁辐射设备，应另行评价。</w:t>
            </w:r>
          </w:p>
          <w:p w14:paraId="75102480">
            <w:pPr>
              <w:pStyle w:val="9"/>
              <w:spacing w:line="360" w:lineRule="auto"/>
              <w:ind w:firstLine="480" w:firstLineChars="200"/>
              <w:rPr>
                <w:szCs w:val="24"/>
              </w:rPr>
            </w:pPr>
          </w:p>
          <w:p w14:paraId="75102481">
            <w:pPr>
              <w:pStyle w:val="9"/>
              <w:spacing w:line="360" w:lineRule="auto"/>
              <w:ind w:firstLine="480" w:firstLineChars="200"/>
              <w:rPr>
                <w:szCs w:val="24"/>
              </w:rPr>
            </w:pPr>
          </w:p>
          <w:p w14:paraId="75102482">
            <w:pPr>
              <w:pStyle w:val="9"/>
              <w:spacing w:line="360" w:lineRule="auto"/>
              <w:ind w:firstLine="480" w:firstLineChars="200"/>
              <w:rPr>
                <w:szCs w:val="24"/>
              </w:rPr>
            </w:pPr>
          </w:p>
          <w:p w14:paraId="75102483">
            <w:pPr>
              <w:pStyle w:val="9"/>
              <w:spacing w:line="360" w:lineRule="auto"/>
              <w:ind w:firstLine="480" w:firstLineChars="200"/>
              <w:rPr>
                <w:szCs w:val="24"/>
              </w:rPr>
            </w:pPr>
          </w:p>
          <w:p w14:paraId="75102484">
            <w:pPr>
              <w:pStyle w:val="9"/>
              <w:spacing w:line="360" w:lineRule="auto"/>
              <w:ind w:firstLine="480" w:firstLineChars="200"/>
              <w:rPr>
                <w:szCs w:val="24"/>
              </w:rPr>
            </w:pPr>
          </w:p>
          <w:p w14:paraId="75102485">
            <w:pPr>
              <w:pStyle w:val="9"/>
              <w:spacing w:line="360" w:lineRule="auto"/>
              <w:ind w:firstLine="480" w:firstLineChars="200"/>
              <w:rPr>
                <w:szCs w:val="24"/>
              </w:rPr>
            </w:pPr>
          </w:p>
          <w:p w14:paraId="75102486">
            <w:pPr>
              <w:pStyle w:val="9"/>
              <w:spacing w:line="360" w:lineRule="auto"/>
              <w:ind w:firstLine="480" w:firstLineChars="200"/>
              <w:rPr>
                <w:szCs w:val="24"/>
              </w:rPr>
            </w:pPr>
          </w:p>
          <w:p w14:paraId="75102487">
            <w:pPr>
              <w:pStyle w:val="9"/>
              <w:spacing w:line="360" w:lineRule="auto"/>
              <w:ind w:firstLine="480" w:firstLineChars="200"/>
              <w:rPr>
                <w:szCs w:val="24"/>
              </w:rPr>
            </w:pPr>
          </w:p>
          <w:p w14:paraId="75102488">
            <w:pPr>
              <w:pStyle w:val="9"/>
              <w:spacing w:line="360" w:lineRule="auto"/>
              <w:ind w:firstLine="480" w:firstLineChars="200"/>
              <w:rPr>
                <w:szCs w:val="24"/>
              </w:rPr>
            </w:pPr>
          </w:p>
          <w:p w14:paraId="75102489">
            <w:pPr>
              <w:pStyle w:val="9"/>
              <w:spacing w:line="360" w:lineRule="auto"/>
              <w:ind w:firstLine="480" w:firstLineChars="200"/>
              <w:rPr>
                <w:szCs w:val="24"/>
              </w:rPr>
            </w:pPr>
          </w:p>
          <w:p w14:paraId="7510248A">
            <w:pPr>
              <w:pStyle w:val="9"/>
              <w:spacing w:line="360" w:lineRule="auto"/>
              <w:ind w:firstLine="480" w:firstLineChars="200"/>
              <w:rPr>
                <w:szCs w:val="24"/>
              </w:rPr>
            </w:pPr>
          </w:p>
          <w:p w14:paraId="7510248B">
            <w:pPr>
              <w:pStyle w:val="9"/>
              <w:spacing w:line="360" w:lineRule="auto"/>
              <w:ind w:firstLine="480" w:firstLineChars="200"/>
              <w:rPr>
                <w:szCs w:val="24"/>
              </w:rPr>
            </w:pPr>
          </w:p>
          <w:p w14:paraId="7510248C">
            <w:pPr>
              <w:pStyle w:val="9"/>
              <w:spacing w:line="360" w:lineRule="auto"/>
              <w:ind w:firstLine="480" w:firstLineChars="200"/>
              <w:rPr>
                <w:szCs w:val="24"/>
              </w:rPr>
            </w:pPr>
          </w:p>
          <w:p w14:paraId="7510248D">
            <w:pPr>
              <w:pStyle w:val="9"/>
              <w:spacing w:line="360" w:lineRule="auto"/>
              <w:ind w:firstLine="480" w:firstLineChars="200"/>
              <w:rPr>
                <w:szCs w:val="24"/>
              </w:rPr>
            </w:pPr>
          </w:p>
          <w:p w14:paraId="7510248E">
            <w:pPr>
              <w:pStyle w:val="9"/>
              <w:spacing w:line="360" w:lineRule="auto"/>
              <w:ind w:firstLine="480" w:firstLineChars="200"/>
              <w:rPr>
                <w:szCs w:val="24"/>
              </w:rPr>
            </w:pPr>
          </w:p>
          <w:p w14:paraId="7510248F">
            <w:pPr>
              <w:pStyle w:val="9"/>
              <w:spacing w:line="360" w:lineRule="auto"/>
              <w:ind w:firstLine="480" w:firstLineChars="200"/>
              <w:rPr>
                <w:szCs w:val="24"/>
              </w:rPr>
            </w:pPr>
          </w:p>
          <w:p w14:paraId="75102490">
            <w:pPr>
              <w:pStyle w:val="9"/>
              <w:spacing w:line="360" w:lineRule="auto"/>
              <w:ind w:firstLine="480" w:firstLineChars="200"/>
              <w:rPr>
                <w:szCs w:val="24"/>
              </w:rPr>
            </w:pPr>
          </w:p>
          <w:p w14:paraId="75102491">
            <w:pPr>
              <w:pStyle w:val="9"/>
              <w:spacing w:line="360" w:lineRule="auto"/>
              <w:ind w:firstLine="480" w:firstLineChars="200"/>
              <w:rPr>
                <w:szCs w:val="24"/>
              </w:rPr>
            </w:pPr>
          </w:p>
          <w:p w14:paraId="75102492">
            <w:pPr>
              <w:pStyle w:val="9"/>
              <w:spacing w:line="360" w:lineRule="auto"/>
              <w:ind w:firstLine="480" w:firstLineChars="200"/>
              <w:rPr>
                <w:szCs w:val="24"/>
              </w:rPr>
            </w:pPr>
          </w:p>
          <w:p w14:paraId="75102493">
            <w:pPr>
              <w:pStyle w:val="9"/>
              <w:spacing w:line="360" w:lineRule="auto"/>
              <w:ind w:firstLine="480" w:firstLineChars="200"/>
              <w:rPr>
                <w:szCs w:val="24"/>
              </w:rPr>
            </w:pPr>
          </w:p>
          <w:p w14:paraId="75102494">
            <w:pPr>
              <w:pStyle w:val="9"/>
              <w:spacing w:line="360" w:lineRule="auto"/>
              <w:ind w:firstLine="480" w:firstLineChars="200"/>
              <w:rPr>
                <w:ins w:id="678" w:author="夜不语" w:date="2024-12-16T11:12:04Z"/>
                <w:szCs w:val="24"/>
              </w:rPr>
            </w:pPr>
          </w:p>
          <w:p w14:paraId="6C91A686">
            <w:pPr>
              <w:pStyle w:val="9"/>
              <w:spacing w:line="360" w:lineRule="auto"/>
              <w:ind w:firstLine="480" w:firstLineChars="200"/>
              <w:rPr>
                <w:ins w:id="679" w:author="夜不语" w:date="2024-12-16T11:12:06Z"/>
                <w:szCs w:val="24"/>
              </w:rPr>
            </w:pPr>
          </w:p>
          <w:p w14:paraId="4B2B5D0A">
            <w:pPr>
              <w:pStyle w:val="9"/>
              <w:spacing w:line="360" w:lineRule="auto"/>
              <w:ind w:firstLine="480" w:firstLineChars="200"/>
              <w:rPr>
                <w:szCs w:val="24"/>
              </w:rPr>
            </w:pPr>
          </w:p>
          <w:p w14:paraId="75102495">
            <w:pPr>
              <w:pStyle w:val="9"/>
              <w:spacing w:line="360" w:lineRule="auto"/>
              <w:ind w:firstLine="480" w:firstLineChars="200"/>
              <w:rPr>
                <w:szCs w:val="24"/>
              </w:rPr>
            </w:pPr>
          </w:p>
        </w:tc>
      </w:tr>
      <w:tr w14:paraId="75102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49" w:type="dxa"/>
            <w:vAlign w:val="center"/>
          </w:tcPr>
          <w:p w14:paraId="75102497">
            <w:pPr>
              <w:adjustRightInd w:val="0"/>
              <w:snapToGrid w:val="0"/>
              <w:jc w:val="center"/>
              <w:rPr>
                <w:kern w:val="0"/>
                <w:sz w:val="24"/>
              </w:rPr>
            </w:pPr>
            <w:r>
              <w:rPr>
                <w:kern w:val="0"/>
                <w:sz w:val="24"/>
              </w:rPr>
              <w:t>环境</w:t>
            </w:r>
          </w:p>
          <w:p w14:paraId="75102498">
            <w:pPr>
              <w:adjustRightInd w:val="0"/>
              <w:snapToGrid w:val="0"/>
              <w:jc w:val="center"/>
              <w:rPr>
                <w:kern w:val="0"/>
                <w:sz w:val="24"/>
              </w:rPr>
            </w:pPr>
            <w:r>
              <w:rPr>
                <w:kern w:val="0"/>
                <w:sz w:val="24"/>
              </w:rPr>
              <w:t>保护</w:t>
            </w:r>
          </w:p>
          <w:p w14:paraId="75102499">
            <w:pPr>
              <w:adjustRightInd w:val="0"/>
              <w:snapToGrid w:val="0"/>
              <w:jc w:val="center"/>
              <w:rPr>
                <w:kern w:val="0"/>
                <w:sz w:val="24"/>
              </w:rPr>
            </w:pPr>
            <w:r>
              <w:rPr>
                <w:kern w:val="0"/>
                <w:sz w:val="24"/>
              </w:rPr>
              <w:t>目标</w:t>
            </w:r>
          </w:p>
        </w:tc>
        <w:tc>
          <w:tcPr>
            <w:tcW w:w="8434" w:type="dxa"/>
          </w:tcPr>
          <w:p w14:paraId="7510249A">
            <w:pPr>
              <w:adjustRightInd w:val="0"/>
              <w:snapToGrid w:val="0"/>
              <w:spacing w:line="360" w:lineRule="auto"/>
              <w:jc w:val="left"/>
              <w:rPr>
                <w:b/>
                <w:bCs/>
                <w:kern w:val="0"/>
                <w:sz w:val="24"/>
              </w:rPr>
            </w:pPr>
            <w:r>
              <w:rPr>
                <w:b/>
                <w:bCs/>
                <w:kern w:val="0"/>
                <w:sz w:val="24"/>
              </w:rPr>
              <w:t>1、大气环境</w:t>
            </w:r>
          </w:p>
          <w:p w14:paraId="7510249B">
            <w:pPr>
              <w:pStyle w:val="9"/>
              <w:spacing w:line="360" w:lineRule="auto"/>
              <w:ind w:firstLine="480" w:firstLineChars="200"/>
              <w:rPr>
                <w:kern w:val="2"/>
                <w:szCs w:val="24"/>
                <w:highlight w:val="none"/>
                <w:rPrChange w:id="680" w:author="夜不语" w:date="2024-12-16T14:03:19Z">
                  <w:rPr>
                    <w:kern w:val="2"/>
                    <w:szCs w:val="24"/>
                  </w:rPr>
                </w:rPrChange>
              </w:rPr>
            </w:pPr>
            <w:r>
              <w:rPr>
                <w:rFonts w:hint="eastAsia"/>
                <w:kern w:val="2"/>
                <w:szCs w:val="24"/>
              </w:rPr>
              <w:t>本</w:t>
            </w:r>
            <w:r>
              <w:rPr>
                <w:rFonts w:hint="eastAsia"/>
                <w:kern w:val="2"/>
                <w:szCs w:val="24"/>
                <w:highlight w:val="none"/>
                <w:rPrChange w:id="681" w:author="夜不语" w:date="2024-12-16T14:03:19Z">
                  <w:rPr>
                    <w:rFonts w:hint="eastAsia"/>
                    <w:kern w:val="2"/>
                    <w:szCs w:val="24"/>
                  </w:rPr>
                </w:rPrChange>
              </w:rPr>
              <w:t>项目厂界外500m范围内不涉及自然保护区、风景名胜区等，大气环境保护目标情况统计如下表所示：</w:t>
            </w:r>
          </w:p>
          <w:p w14:paraId="7510249C">
            <w:pPr>
              <w:jc w:val="center"/>
              <w:rPr>
                <w:b/>
                <w:bCs/>
                <w:sz w:val="24"/>
                <w:highlight w:val="none"/>
                <w:rPrChange w:id="682" w:author="夜不语" w:date="2024-12-16T14:03:19Z">
                  <w:rPr>
                    <w:b/>
                    <w:bCs/>
                    <w:sz w:val="24"/>
                  </w:rPr>
                </w:rPrChange>
              </w:rPr>
            </w:pPr>
            <w:r>
              <w:rPr>
                <w:b/>
                <w:bCs/>
                <w:sz w:val="24"/>
                <w:highlight w:val="none"/>
                <w:rPrChange w:id="683" w:author="夜不语" w:date="2024-12-16T14:03:19Z">
                  <w:rPr>
                    <w:b/>
                    <w:bCs/>
                    <w:sz w:val="24"/>
                  </w:rPr>
                </w:rPrChange>
              </w:rPr>
              <w:t>表</w:t>
            </w:r>
            <w:r>
              <w:rPr>
                <w:rFonts w:hint="eastAsia"/>
                <w:b/>
                <w:bCs/>
                <w:sz w:val="24"/>
                <w:highlight w:val="none"/>
                <w:rPrChange w:id="684" w:author="夜不语" w:date="2024-12-16T14:03:19Z">
                  <w:rPr>
                    <w:rFonts w:hint="eastAsia"/>
                    <w:b/>
                    <w:bCs/>
                    <w:sz w:val="24"/>
                  </w:rPr>
                </w:rPrChange>
              </w:rPr>
              <w:t>3-4</w:t>
            </w:r>
            <w:r>
              <w:rPr>
                <w:b/>
                <w:bCs/>
                <w:sz w:val="24"/>
                <w:highlight w:val="none"/>
                <w:rPrChange w:id="685" w:author="夜不语" w:date="2024-12-16T14:03:19Z">
                  <w:rPr>
                    <w:b/>
                    <w:bCs/>
                    <w:sz w:val="24"/>
                  </w:rPr>
                </w:rPrChange>
              </w:rPr>
              <w:t xml:space="preserve">  建设项目大气环境保护目标一览表</w:t>
            </w:r>
          </w:p>
          <w:tbl>
            <w:tblPr>
              <w:tblStyle w:val="28"/>
              <w:tblW w:w="8218"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45"/>
              <w:gridCol w:w="2003"/>
              <w:gridCol w:w="742"/>
              <w:gridCol w:w="713"/>
              <w:gridCol w:w="708"/>
              <w:gridCol w:w="770"/>
              <w:gridCol w:w="1628"/>
              <w:gridCol w:w="582"/>
              <w:gridCol w:w="727"/>
            </w:tblGrid>
            <w:tr w14:paraId="751024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vMerge w:val="restart"/>
                  <w:tcBorders>
                    <w:tl2br w:val="nil"/>
                    <w:tr2bl w:val="nil"/>
                  </w:tcBorders>
                  <w:vAlign w:val="center"/>
                </w:tcPr>
                <w:p w14:paraId="7510249D">
                  <w:pPr>
                    <w:pStyle w:val="80"/>
                    <w:adjustRightInd w:val="0"/>
                    <w:snapToGrid w:val="0"/>
                    <w:jc w:val="center"/>
                    <w:rPr>
                      <w:rFonts w:ascii="Times New Roman" w:hAnsi="Times New Roman" w:cs="Times New Roman"/>
                      <w:b/>
                      <w:bCs/>
                      <w:szCs w:val="21"/>
                      <w:highlight w:val="none"/>
                      <w:rPrChange w:id="686"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687" w:author="夜不语" w:date="2024-12-16T14:03:19Z">
                        <w:rPr>
                          <w:rFonts w:ascii="Times New Roman" w:hAnsi="Times New Roman" w:cs="Times New Roman"/>
                          <w:b/>
                          <w:bCs/>
                          <w:szCs w:val="21"/>
                        </w:rPr>
                      </w:rPrChange>
                    </w:rPr>
                    <w:t>序号</w:t>
                  </w:r>
                </w:p>
              </w:tc>
              <w:tc>
                <w:tcPr>
                  <w:tcW w:w="2003" w:type="dxa"/>
                  <w:vMerge w:val="restart"/>
                  <w:tcBorders>
                    <w:tl2br w:val="nil"/>
                    <w:tr2bl w:val="nil"/>
                  </w:tcBorders>
                  <w:vAlign w:val="center"/>
                </w:tcPr>
                <w:p w14:paraId="7510249E">
                  <w:pPr>
                    <w:pStyle w:val="80"/>
                    <w:adjustRightInd w:val="0"/>
                    <w:snapToGrid w:val="0"/>
                    <w:jc w:val="center"/>
                    <w:rPr>
                      <w:rFonts w:ascii="Times New Roman" w:hAnsi="Times New Roman" w:cs="Times New Roman"/>
                      <w:b/>
                      <w:bCs/>
                      <w:szCs w:val="21"/>
                      <w:highlight w:val="none"/>
                      <w:rPrChange w:id="688"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689" w:author="夜不语" w:date="2024-12-16T14:03:19Z">
                        <w:rPr>
                          <w:rFonts w:ascii="Times New Roman" w:hAnsi="Times New Roman" w:cs="Times New Roman"/>
                          <w:b/>
                          <w:bCs/>
                          <w:szCs w:val="21"/>
                        </w:rPr>
                      </w:rPrChange>
                    </w:rPr>
                    <w:t>名称</w:t>
                  </w:r>
                </w:p>
              </w:tc>
              <w:tc>
                <w:tcPr>
                  <w:tcW w:w="1455" w:type="dxa"/>
                  <w:gridSpan w:val="2"/>
                  <w:tcBorders>
                    <w:tl2br w:val="nil"/>
                    <w:tr2bl w:val="nil"/>
                  </w:tcBorders>
                  <w:vAlign w:val="center"/>
                </w:tcPr>
                <w:p w14:paraId="7510249F">
                  <w:pPr>
                    <w:pStyle w:val="80"/>
                    <w:adjustRightInd w:val="0"/>
                    <w:snapToGrid w:val="0"/>
                    <w:jc w:val="center"/>
                    <w:rPr>
                      <w:rFonts w:ascii="Times New Roman" w:hAnsi="Times New Roman" w:cs="Times New Roman"/>
                      <w:b/>
                      <w:bCs/>
                      <w:szCs w:val="21"/>
                      <w:highlight w:val="none"/>
                      <w:rPrChange w:id="690"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691" w:author="夜不语" w:date="2024-12-16T14:03:19Z">
                        <w:rPr>
                          <w:rFonts w:ascii="Times New Roman" w:hAnsi="Times New Roman" w:cs="Times New Roman"/>
                          <w:b/>
                          <w:bCs/>
                          <w:szCs w:val="21"/>
                        </w:rPr>
                      </w:rPrChange>
                    </w:rPr>
                    <w:t>坐标/m</w:t>
                  </w:r>
                </w:p>
              </w:tc>
              <w:tc>
                <w:tcPr>
                  <w:tcW w:w="708" w:type="dxa"/>
                  <w:vMerge w:val="restart"/>
                  <w:tcBorders>
                    <w:tl2br w:val="nil"/>
                    <w:tr2bl w:val="nil"/>
                  </w:tcBorders>
                  <w:vAlign w:val="center"/>
                </w:tcPr>
                <w:p w14:paraId="751024A0">
                  <w:pPr>
                    <w:pStyle w:val="80"/>
                    <w:adjustRightInd w:val="0"/>
                    <w:snapToGrid w:val="0"/>
                    <w:jc w:val="center"/>
                    <w:rPr>
                      <w:rFonts w:ascii="Times New Roman" w:hAnsi="Times New Roman" w:cs="Times New Roman"/>
                      <w:b/>
                      <w:bCs/>
                      <w:szCs w:val="21"/>
                      <w:highlight w:val="none"/>
                      <w:rPrChange w:id="692"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693" w:author="夜不语" w:date="2024-12-16T14:03:19Z">
                        <w:rPr>
                          <w:rFonts w:ascii="Times New Roman" w:hAnsi="Times New Roman" w:cs="Times New Roman"/>
                          <w:b/>
                          <w:bCs/>
                          <w:szCs w:val="21"/>
                        </w:rPr>
                      </w:rPrChange>
                    </w:rPr>
                    <w:t>保护对象</w:t>
                  </w:r>
                </w:p>
              </w:tc>
              <w:tc>
                <w:tcPr>
                  <w:tcW w:w="770" w:type="dxa"/>
                  <w:vMerge w:val="restart"/>
                  <w:tcBorders>
                    <w:tl2br w:val="nil"/>
                    <w:tr2bl w:val="nil"/>
                  </w:tcBorders>
                  <w:vAlign w:val="center"/>
                </w:tcPr>
                <w:p w14:paraId="751024A1">
                  <w:pPr>
                    <w:pStyle w:val="80"/>
                    <w:adjustRightInd w:val="0"/>
                    <w:snapToGrid w:val="0"/>
                    <w:jc w:val="center"/>
                    <w:rPr>
                      <w:rFonts w:ascii="Times New Roman" w:hAnsi="Times New Roman" w:cs="Times New Roman"/>
                      <w:b/>
                      <w:bCs/>
                      <w:szCs w:val="21"/>
                      <w:highlight w:val="none"/>
                      <w:rPrChange w:id="694"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695" w:author="夜不语" w:date="2024-12-16T14:03:19Z">
                        <w:rPr>
                          <w:rFonts w:ascii="Times New Roman" w:hAnsi="Times New Roman" w:cs="Times New Roman"/>
                          <w:b/>
                          <w:bCs/>
                          <w:szCs w:val="21"/>
                        </w:rPr>
                      </w:rPrChange>
                    </w:rPr>
                    <w:t>规模</w:t>
                  </w:r>
                </w:p>
              </w:tc>
              <w:tc>
                <w:tcPr>
                  <w:tcW w:w="1628" w:type="dxa"/>
                  <w:vMerge w:val="restart"/>
                  <w:tcBorders>
                    <w:tl2br w:val="nil"/>
                    <w:tr2bl w:val="nil"/>
                  </w:tcBorders>
                  <w:vAlign w:val="center"/>
                </w:tcPr>
                <w:p w14:paraId="751024A2">
                  <w:pPr>
                    <w:pStyle w:val="80"/>
                    <w:adjustRightInd w:val="0"/>
                    <w:snapToGrid w:val="0"/>
                    <w:jc w:val="center"/>
                    <w:rPr>
                      <w:rFonts w:ascii="Times New Roman" w:hAnsi="Times New Roman" w:cs="Times New Roman"/>
                      <w:b/>
                      <w:bCs/>
                      <w:szCs w:val="21"/>
                      <w:highlight w:val="none"/>
                      <w:rPrChange w:id="696"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697" w:author="夜不语" w:date="2024-12-16T14:03:19Z">
                        <w:rPr>
                          <w:rFonts w:ascii="Times New Roman" w:hAnsi="Times New Roman" w:cs="Times New Roman"/>
                          <w:b/>
                          <w:bCs/>
                          <w:szCs w:val="21"/>
                        </w:rPr>
                      </w:rPrChange>
                    </w:rPr>
                    <w:t>环境功能区</w:t>
                  </w:r>
                </w:p>
              </w:tc>
              <w:tc>
                <w:tcPr>
                  <w:tcW w:w="582" w:type="dxa"/>
                  <w:vMerge w:val="restart"/>
                  <w:tcBorders>
                    <w:tl2br w:val="nil"/>
                    <w:tr2bl w:val="nil"/>
                  </w:tcBorders>
                  <w:vAlign w:val="center"/>
                </w:tcPr>
                <w:p w14:paraId="751024A3">
                  <w:pPr>
                    <w:pStyle w:val="80"/>
                    <w:adjustRightInd w:val="0"/>
                    <w:snapToGrid w:val="0"/>
                    <w:jc w:val="center"/>
                    <w:rPr>
                      <w:rFonts w:ascii="Times New Roman" w:hAnsi="Times New Roman" w:cs="Times New Roman"/>
                      <w:b/>
                      <w:bCs/>
                      <w:szCs w:val="21"/>
                      <w:highlight w:val="none"/>
                      <w:rPrChange w:id="698"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699" w:author="夜不语" w:date="2024-12-16T14:03:19Z">
                        <w:rPr>
                          <w:rFonts w:ascii="Times New Roman" w:hAnsi="Times New Roman" w:cs="Times New Roman"/>
                          <w:b/>
                          <w:bCs/>
                          <w:szCs w:val="21"/>
                        </w:rPr>
                      </w:rPrChange>
                    </w:rPr>
                    <w:t>相对厂址方位</w:t>
                  </w:r>
                </w:p>
              </w:tc>
              <w:tc>
                <w:tcPr>
                  <w:tcW w:w="727" w:type="dxa"/>
                  <w:vMerge w:val="restart"/>
                  <w:tcBorders>
                    <w:tl2br w:val="nil"/>
                    <w:tr2bl w:val="nil"/>
                  </w:tcBorders>
                  <w:vAlign w:val="center"/>
                </w:tcPr>
                <w:p w14:paraId="751024A4">
                  <w:pPr>
                    <w:pStyle w:val="80"/>
                    <w:adjustRightInd w:val="0"/>
                    <w:snapToGrid w:val="0"/>
                    <w:jc w:val="center"/>
                    <w:rPr>
                      <w:rFonts w:ascii="Times New Roman" w:hAnsi="Times New Roman" w:cs="Times New Roman"/>
                      <w:b/>
                      <w:bCs/>
                      <w:szCs w:val="21"/>
                      <w:highlight w:val="none"/>
                      <w:rPrChange w:id="700"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701" w:author="夜不语" w:date="2024-12-16T14:03:19Z">
                        <w:rPr>
                          <w:rFonts w:ascii="Times New Roman" w:hAnsi="Times New Roman" w:cs="Times New Roman"/>
                          <w:b/>
                          <w:bCs/>
                          <w:szCs w:val="21"/>
                        </w:rPr>
                      </w:rPrChange>
                    </w:rPr>
                    <w:t>相对厂界距离/m</w:t>
                  </w:r>
                </w:p>
              </w:tc>
            </w:tr>
            <w:tr w14:paraId="751024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vMerge w:val="continue"/>
                  <w:tcBorders>
                    <w:tl2br w:val="nil"/>
                    <w:tr2bl w:val="nil"/>
                  </w:tcBorders>
                  <w:vAlign w:val="center"/>
                </w:tcPr>
                <w:p w14:paraId="751024A6">
                  <w:pPr>
                    <w:adjustRightInd w:val="0"/>
                    <w:snapToGrid w:val="0"/>
                    <w:jc w:val="center"/>
                    <w:rPr>
                      <w:szCs w:val="21"/>
                      <w:highlight w:val="none"/>
                      <w:rPrChange w:id="702" w:author="夜不语" w:date="2024-12-16T14:03:19Z">
                        <w:rPr>
                          <w:szCs w:val="21"/>
                        </w:rPr>
                      </w:rPrChange>
                    </w:rPr>
                  </w:pPr>
                </w:p>
              </w:tc>
              <w:tc>
                <w:tcPr>
                  <w:tcW w:w="2003" w:type="dxa"/>
                  <w:vMerge w:val="continue"/>
                  <w:tcBorders>
                    <w:tl2br w:val="nil"/>
                    <w:tr2bl w:val="nil"/>
                  </w:tcBorders>
                  <w:vAlign w:val="center"/>
                </w:tcPr>
                <w:p w14:paraId="751024A7">
                  <w:pPr>
                    <w:adjustRightInd w:val="0"/>
                    <w:snapToGrid w:val="0"/>
                    <w:jc w:val="center"/>
                    <w:rPr>
                      <w:szCs w:val="21"/>
                      <w:highlight w:val="none"/>
                      <w:rPrChange w:id="703" w:author="夜不语" w:date="2024-12-16T14:03:19Z">
                        <w:rPr>
                          <w:szCs w:val="21"/>
                        </w:rPr>
                      </w:rPrChange>
                    </w:rPr>
                  </w:pPr>
                </w:p>
              </w:tc>
              <w:tc>
                <w:tcPr>
                  <w:tcW w:w="742" w:type="dxa"/>
                  <w:tcBorders>
                    <w:tl2br w:val="nil"/>
                    <w:tr2bl w:val="nil"/>
                  </w:tcBorders>
                  <w:vAlign w:val="center"/>
                </w:tcPr>
                <w:p w14:paraId="751024A8">
                  <w:pPr>
                    <w:pStyle w:val="80"/>
                    <w:adjustRightInd w:val="0"/>
                    <w:snapToGrid w:val="0"/>
                    <w:jc w:val="center"/>
                    <w:rPr>
                      <w:rFonts w:ascii="Times New Roman" w:hAnsi="Times New Roman" w:cs="Times New Roman"/>
                      <w:szCs w:val="21"/>
                      <w:highlight w:val="none"/>
                      <w:rPrChange w:id="704" w:author="夜不语" w:date="2024-12-16T14:03:19Z">
                        <w:rPr>
                          <w:rFonts w:ascii="Times New Roman" w:hAnsi="Times New Roman" w:cs="Times New Roman"/>
                          <w:szCs w:val="21"/>
                        </w:rPr>
                      </w:rPrChange>
                    </w:rPr>
                  </w:pPr>
                  <w:r>
                    <w:rPr>
                      <w:rFonts w:ascii="Times New Roman" w:hAnsi="Times New Roman" w:cs="Times New Roman"/>
                      <w:w w:val="99"/>
                      <w:szCs w:val="21"/>
                      <w:highlight w:val="none"/>
                      <w:rPrChange w:id="705" w:author="夜不语" w:date="2024-12-16T14:03:19Z">
                        <w:rPr>
                          <w:rFonts w:ascii="Times New Roman" w:hAnsi="Times New Roman" w:cs="Times New Roman"/>
                          <w:w w:val="99"/>
                          <w:szCs w:val="21"/>
                        </w:rPr>
                      </w:rPrChange>
                    </w:rPr>
                    <w:t>X</w:t>
                  </w:r>
                </w:p>
              </w:tc>
              <w:tc>
                <w:tcPr>
                  <w:tcW w:w="713" w:type="dxa"/>
                  <w:tcBorders>
                    <w:tl2br w:val="nil"/>
                    <w:tr2bl w:val="nil"/>
                  </w:tcBorders>
                  <w:vAlign w:val="center"/>
                </w:tcPr>
                <w:p w14:paraId="751024A9">
                  <w:pPr>
                    <w:pStyle w:val="80"/>
                    <w:adjustRightInd w:val="0"/>
                    <w:snapToGrid w:val="0"/>
                    <w:jc w:val="center"/>
                    <w:rPr>
                      <w:rFonts w:ascii="Times New Roman" w:hAnsi="Times New Roman" w:cs="Times New Roman"/>
                      <w:szCs w:val="21"/>
                      <w:highlight w:val="none"/>
                      <w:rPrChange w:id="706" w:author="夜不语" w:date="2024-12-16T14:03:19Z">
                        <w:rPr>
                          <w:rFonts w:ascii="Times New Roman" w:hAnsi="Times New Roman" w:cs="Times New Roman"/>
                          <w:szCs w:val="21"/>
                        </w:rPr>
                      </w:rPrChange>
                    </w:rPr>
                  </w:pPr>
                  <w:r>
                    <w:rPr>
                      <w:rFonts w:ascii="Times New Roman" w:hAnsi="Times New Roman" w:cs="Times New Roman"/>
                      <w:w w:val="99"/>
                      <w:szCs w:val="21"/>
                      <w:highlight w:val="none"/>
                      <w:rPrChange w:id="707" w:author="夜不语" w:date="2024-12-16T14:03:19Z">
                        <w:rPr>
                          <w:rFonts w:ascii="Times New Roman" w:hAnsi="Times New Roman" w:cs="Times New Roman"/>
                          <w:w w:val="99"/>
                          <w:szCs w:val="21"/>
                        </w:rPr>
                      </w:rPrChange>
                    </w:rPr>
                    <w:t>Y</w:t>
                  </w:r>
                </w:p>
              </w:tc>
              <w:tc>
                <w:tcPr>
                  <w:tcW w:w="708" w:type="dxa"/>
                  <w:vMerge w:val="continue"/>
                  <w:tcBorders>
                    <w:tl2br w:val="nil"/>
                    <w:tr2bl w:val="nil"/>
                  </w:tcBorders>
                  <w:vAlign w:val="center"/>
                </w:tcPr>
                <w:p w14:paraId="751024AA">
                  <w:pPr>
                    <w:adjustRightInd w:val="0"/>
                    <w:snapToGrid w:val="0"/>
                    <w:jc w:val="center"/>
                    <w:rPr>
                      <w:szCs w:val="21"/>
                      <w:highlight w:val="none"/>
                      <w:rPrChange w:id="708" w:author="夜不语" w:date="2024-12-16T14:03:19Z">
                        <w:rPr>
                          <w:szCs w:val="21"/>
                        </w:rPr>
                      </w:rPrChange>
                    </w:rPr>
                  </w:pPr>
                </w:p>
              </w:tc>
              <w:tc>
                <w:tcPr>
                  <w:tcW w:w="770" w:type="dxa"/>
                  <w:vMerge w:val="continue"/>
                  <w:tcBorders>
                    <w:tl2br w:val="nil"/>
                    <w:tr2bl w:val="nil"/>
                  </w:tcBorders>
                  <w:vAlign w:val="center"/>
                </w:tcPr>
                <w:p w14:paraId="751024AB">
                  <w:pPr>
                    <w:adjustRightInd w:val="0"/>
                    <w:snapToGrid w:val="0"/>
                    <w:jc w:val="center"/>
                    <w:rPr>
                      <w:szCs w:val="21"/>
                      <w:highlight w:val="none"/>
                      <w:rPrChange w:id="709" w:author="夜不语" w:date="2024-12-16T14:03:19Z">
                        <w:rPr>
                          <w:szCs w:val="21"/>
                        </w:rPr>
                      </w:rPrChange>
                    </w:rPr>
                  </w:pPr>
                </w:p>
              </w:tc>
              <w:tc>
                <w:tcPr>
                  <w:tcW w:w="1628" w:type="dxa"/>
                  <w:vMerge w:val="continue"/>
                  <w:tcBorders>
                    <w:tl2br w:val="nil"/>
                    <w:tr2bl w:val="nil"/>
                  </w:tcBorders>
                  <w:vAlign w:val="center"/>
                </w:tcPr>
                <w:p w14:paraId="751024AC">
                  <w:pPr>
                    <w:adjustRightInd w:val="0"/>
                    <w:snapToGrid w:val="0"/>
                    <w:jc w:val="center"/>
                    <w:rPr>
                      <w:szCs w:val="21"/>
                      <w:highlight w:val="none"/>
                      <w:rPrChange w:id="710" w:author="夜不语" w:date="2024-12-16T14:03:19Z">
                        <w:rPr>
                          <w:szCs w:val="21"/>
                        </w:rPr>
                      </w:rPrChange>
                    </w:rPr>
                  </w:pPr>
                </w:p>
              </w:tc>
              <w:tc>
                <w:tcPr>
                  <w:tcW w:w="582" w:type="dxa"/>
                  <w:vMerge w:val="continue"/>
                  <w:tcBorders>
                    <w:tl2br w:val="nil"/>
                    <w:tr2bl w:val="nil"/>
                  </w:tcBorders>
                  <w:vAlign w:val="center"/>
                </w:tcPr>
                <w:p w14:paraId="751024AD">
                  <w:pPr>
                    <w:adjustRightInd w:val="0"/>
                    <w:snapToGrid w:val="0"/>
                    <w:jc w:val="center"/>
                    <w:rPr>
                      <w:szCs w:val="21"/>
                      <w:highlight w:val="none"/>
                      <w:rPrChange w:id="711" w:author="夜不语" w:date="2024-12-16T14:03:19Z">
                        <w:rPr>
                          <w:szCs w:val="21"/>
                        </w:rPr>
                      </w:rPrChange>
                    </w:rPr>
                  </w:pPr>
                </w:p>
              </w:tc>
              <w:tc>
                <w:tcPr>
                  <w:tcW w:w="727" w:type="dxa"/>
                  <w:vMerge w:val="continue"/>
                  <w:tcBorders>
                    <w:tl2br w:val="nil"/>
                    <w:tr2bl w:val="nil"/>
                  </w:tcBorders>
                  <w:vAlign w:val="center"/>
                </w:tcPr>
                <w:p w14:paraId="751024AE">
                  <w:pPr>
                    <w:adjustRightInd w:val="0"/>
                    <w:snapToGrid w:val="0"/>
                    <w:jc w:val="center"/>
                    <w:rPr>
                      <w:szCs w:val="21"/>
                      <w:highlight w:val="none"/>
                      <w:rPrChange w:id="712" w:author="夜不语" w:date="2024-12-16T14:03:19Z">
                        <w:rPr>
                          <w:szCs w:val="21"/>
                        </w:rPr>
                      </w:rPrChange>
                    </w:rPr>
                  </w:pPr>
                </w:p>
              </w:tc>
            </w:tr>
            <w:tr w14:paraId="751024B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tcBorders>
                    <w:tl2br w:val="nil"/>
                    <w:tr2bl w:val="nil"/>
                  </w:tcBorders>
                  <w:vAlign w:val="center"/>
                </w:tcPr>
                <w:p w14:paraId="751024B0">
                  <w:pPr>
                    <w:pStyle w:val="80"/>
                    <w:adjustRightInd w:val="0"/>
                    <w:snapToGrid w:val="0"/>
                    <w:jc w:val="center"/>
                    <w:rPr>
                      <w:rFonts w:ascii="Times New Roman" w:hAnsi="Times New Roman" w:cs="Times New Roman"/>
                      <w:w w:val="99"/>
                      <w:szCs w:val="21"/>
                      <w:highlight w:val="none"/>
                      <w:lang w:val="en-US"/>
                      <w:rPrChange w:id="713" w:author="夜不语" w:date="2024-12-16T14:03:19Z">
                        <w:rPr>
                          <w:rFonts w:ascii="Times New Roman" w:hAnsi="Times New Roman" w:cs="Times New Roman"/>
                          <w:w w:val="99"/>
                          <w:szCs w:val="21"/>
                          <w:lang w:val="en-US"/>
                        </w:rPr>
                      </w:rPrChange>
                    </w:rPr>
                  </w:pPr>
                  <w:r>
                    <w:rPr>
                      <w:rFonts w:ascii="Times New Roman" w:hAnsi="Times New Roman" w:cs="Times New Roman"/>
                      <w:w w:val="99"/>
                      <w:szCs w:val="21"/>
                      <w:highlight w:val="none"/>
                      <w:lang w:val="en-US"/>
                      <w:rPrChange w:id="714" w:author="夜不语" w:date="2024-12-16T14:03:19Z">
                        <w:rPr>
                          <w:rFonts w:ascii="Times New Roman" w:hAnsi="Times New Roman" w:cs="Times New Roman"/>
                          <w:w w:val="99"/>
                          <w:szCs w:val="21"/>
                          <w:lang w:val="en-US"/>
                        </w:rPr>
                      </w:rPrChange>
                    </w:rPr>
                    <w:t>1</w:t>
                  </w:r>
                </w:p>
              </w:tc>
              <w:tc>
                <w:tcPr>
                  <w:tcW w:w="2003" w:type="dxa"/>
                  <w:tcBorders>
                    <w:tl2br w:val="nil"/>
                    <w:tr2bl w:val="nil"/>
                  </w:tcBorders>
                  <w:vAlign w:val="center"/>
                </w:tcPr>
                <w:p w14:paraId="751024B1">
                  <w:pPr>
                    <w:pStyle w:val="80"/>
                    <w:adjustRightInd w:val="0"/>
                    <w:snapToGrid w:val="0"/>
                    <w:jc w:val="center"/>
                    <w:rPr>
                      <w:rFonts w:ascii="Times New Roman" w:hAnsi="Times New Roman" w:cs="Times New Roman"/>
                      <w:szCs w:val="21"/>
                      <w:highlight w:val="none"/>
                      <w:lang w:val="en-US"/>
                      <w:rPrChange w:id="715"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16" w:author="夜不语" w:date="2024-12-16T14:03:19Z">
                        <w:rPr>
                          <w:rFonts w:hint="eastAsia" w:ascii="Times New Roman" w:hAnsi="Times New Roman" w:cs="Times New Roman"/>
                          <w:szCs w:val="21"/>
                          <w:lang w:val="en-US"/>
                        </w:rPr>
                      </w:rPrChange>
                    </w:rPr>
                    <w:t>大庄村</w:t>
                  </w:r>
                </w:p>
              </w:tc>
              <w:tc>
                <w:tcPr>
                  <w:tcW w:w="742" w:type="dxa"/>
                  <w:tcBorders>
                    <w:tl2br w:val="nil"/>
                    <w:tr2bl w:val="nil"/>
                  </w:tcBorders>
                  <w:vAlign w:val="center"/>
                </w:tcPr>
                <w:p w14:paraId="751024B2">
                  <w:pPr>
                    <w:pStyle w:val="80"/>
                    <w:adjustRightInd w:val="0"/>
                    <w:snapToGrid w:val="0"/>
                    <w:jc w:val="center"/>
                    <w:rPr>
                      <w:rFonts w:ascii="Times New Roman" w:hAnsi="Times New Roman" w:cs="Times New Roman"/>
                      <w:szCs w:val="21"/>
                      <w:highlight w:val="none"/>
                      <w:lang w:val="en-US"/>
                      <w:rPrChange w:id="717"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18" w:author="夜不语" w:date="2024-12-16T14:03:19Z">
                        <w:rPr>
                          <w:rFonts w:hint="eastAsia" w:ascii="Times New Roman" w:hAnsi="Times New Roman" w:cs="Times New Roman"/>
                          <w:szCs w:val="21"/>
                          <w:lang w:val="en-US"/>
                        </w:rPr>
                      </w:rPrChange>
                    </w:rPr>
                    <w:t>0</w:t>
                  </w:r>
                </w:p>
              </w:tc>
              <w:tc>
                <w:tcPr>
                  <w:tcW w:w="713" w:type="dxa"/>
                  <w:tcBorders>
                    <w:tl2br w:val="nil"/>
                    <w:tr2bl w:val="nil"/>
                  </w:tcBorders>
                  <w:vAlign w:val="center"/>
                </w:tcPr>
                <w:p w14:paraId="751024B3">
                  <w:pPr>
                    <w:pStyle w:val="80"/>
                    <w:adjustRightInd w:val="0"/>
                    <w:snapToGrid w:val="0"/>
                    <w:jc w:val="center"/>
                    <w:rPr>
                      <w:rFonts w:ascii="Times New Roman" w:hAnsi="Times New Roman" w:cs="Times New Roman"/>
                      <w:szCs w:val="21"/>
                      <w:highlight w:val="none"/>
                      <w:lang w:val="en-US"/>
                      <w:rPrChange w:id="719"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20" w:author="夜不语" w:date="2024-12-16T14:03:19Z">
                        <w:rPr>
                          <w:rFonts w:hint="eastAsia" w:ascii="Times New Roman" w:hAnsi="Times New Roman" w:cs="Times New Roman"/>
                          <w:szCs w:val="21"/>
                          <w:lang w:val="en-US"/>
                        </w:rPr>
                      </w:rPrChange>
                    </w:rPr>
                    <w:t>-17</w:t>
                  </w:r>
                </w:p>
              </w:tc>
              <w:tc>
                <w:tcPr>
                  <w:tcW w:w="708" w:type="dxa"/>
                  <w:tcBorders>
                    <w:tl2br w:val="nil"/>
                    <w:tr2bl w:val="nil"/>
                  </w:tcBorders>
                  <w:vAlign w:val="center"/>
                </w:tcPr>
                <w:p w14:paraId="751024B4">
                  <w:pPr>
                    <w:pStyle w:val="80"/>
                    <w:adjustRightInd w:val="0"/>
                    <w:snapToGrid w:val="0"/>
                    <w:jc w:val="center"/>
                    <w:rPr>
                      <w:rFonts w:ascii="Times New Roman" w:hAnsi="Times New Roman" w:cs="Times New Roman"/>
                      <w:szCs w:val="21"/>
                      <w:highlight w:val="none"/>
                      <w:rPrChange w:id="721" w:author="夜不语" w:date="2024-12-16T14:03:19Z">
                        <w:rPr>
                          <w:rFonts w:ascii="Times New Roman" w:hAnsi="Times New Roman" w:cs="Times New Roman"/>
                          <w:szCs w:val="21"/>
                        </w:rPr>
                      </w:rPrChange>
                    </w:rPr>
                  </w:pPr>
                  <w:r>
                    <w:rPr>
                      <w:rFonts w:ascii="Times New Roman" w:hAnsi="Times New Roman" w:cs="Times New Roman"/>
                      <w:szCs w:val="21"/>
                      <w:highlight w:val="none"/>
                      <w:rPrChange w:id="722" w:author="夜不语" w:date="2024-12-16T14:03:19Z">
                        <w:rPr>
                          <w:rFonts w:ascii="Times New Roman" w:hAnsi="Times New Roman" w:cs="Times New Roman"/>
                          <w:szCs w:val="21"/>
                        </w:rPr>
                      </w:rPrChange>
                    </w:rPr>
                    <w:t>居民</w:t>
                  </w:r>
                </w:p>
              </w:tc>
              <w:tc>
                <w:tcPr>
                  <w:tcW w:w="770" w:type="dxa"/>
                  <w:tcBorders>
                    <w:tl2br w:val="nil"/>
                    <w:tr2bl w:val="nil"/>
                  </w:tcBorders>
                  <w:vAlign w:val="center"/>
                </w:tcPr>
                <w:p w14:paraId="751024B5">
                  <w:pPr>
                    <w:pStyle w:val="80"/>
                    <w:adjustRightInd w:val="0"/>
                    <w:snapToGrid w:val="0"/>
                    <w:jc w:val="center"/>
                    <w:rPr>
                      <w:rFonts w:ascii="Times New Roman" w:hAnsi="Times New Roman" w:cs="Times New Roman"/>
                      <w:szCs w:val="21"/>
                      <w:highlight w:val="none"/>
                      <w:lang w:val="en-US"/>
                      <w:rPrChange w:id="723"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24" w:author="夜不语" w:date="2024-12-16T14:03:19Z">
                        <w:rPr>
                          <w:rFonts w:hint="eastAsia" w:ascii="Times New Roman" w:hAnsi="Times New Roman" w:cs="Times New Roman"/>
                          <w:szCs w:val="21"/>
                          <w:lang w:val="en-US"/>
                        </w:rPr>
                      </w:rPrChange>
                    </w:rPr>
                    <w:t>1000</w:t>
                  </w:r>
                  <w:r>
                    <w:rPr>
                      <w:rFonts w:ascii="Times New Roman" w:hAnsi="Times New Roman" w:cs="Times New Roman"/>
                      <w:szCs w:val="21"/>
                      <w:highlight w:val="none"/>
                      <w:lang w:val="en-US"/>
                      <w:rPrChange w:id="725" w:author="夜不语" w:date="2024-12-16T14:03:19Z">
                        <w:rPr>
                          <w:rFonts w:ascii="Times New Roman" w:hAnsi="Times New Roman" w:cs="Times New Roman"/>
                          <w:szCs w:val="21"/>
                          <w:lang w:val="en-US"/>
                        </w:rPr>
                      </w:rPrChange>
                    </w:rPr>
                    <w:t>人</w:t>
                  </w:r>
                </w:p>
              </w:tc>
              <w:tc>
                <w:tcPr>
                  <w:tcW w:w="1628" w:type="dxa"/>
                  <w:vMerge w:val="restart"/>
                  <w:tcBorders>
                    <w:tl2br w:val="nil"/>
                    <w:tr2bl w:val="nil"/>
                  </w:tcBorders>
                  <w:vAlign w:val="center"/>
                </w:tcPr>
                <w:p w14:paraId="751024B6">
                  <w:pPr>
                    <w:pStyle w:val="80"/>
                    <w:adjustRightInd w:val="0"/>
                    <w:snapToGrid w:val="0"/>
                    <w:jc w:val="center"/>
                    <w:rPr>
                      <w:rFonts w:ascii="Times New Roman" w:hAnsi="Times New Roman" w:cs="Times New Roman"/>
                      <w:szCs w:val="21"/>
                      <w:highlight w:val="none"/>
                      <w:lang w:val="en-US"/>
                      <w:rPrChange w:id="726"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27" w:author="夜不语" w:date="2024-12-16T14:03:19Z">
                        <w:rPr>
                          <w:rFonts w:hint="eastAsia" w:ascii="Times New Roman" w:hAnsi="Times New Roman" w:cs="Times New Roman"/>
                          <w:szCs w:val="21"/>
                          <w:lang w:val="en-US"/>
                        </w:rPr>
                      </w:rPrChange>
                    </w:rPr>
                    <w:t>二类区</w:t>
                  </w:r>
                </w:p>
              </w:tc>
              <w:tc>
                <w:tcPr>
                  <w:tcW w:w="582" w:type="dxa"/>
                  <w:tcBorders>
                    <w:tl2br w:val="nil"/>
                    <w:tr2bl w:val="nil"/>
                  </w:tcBorders>
                  <w:vAlign w:val="center"/>
                </w:tcPr>
                <w:p w14:paraId="751024B7">
                  <w:pPr>
                    <w:pStyle w:val="80"/>
                    <w:adjustRightInd w:val="0"/>
                    <w:snapToGrid w:val="0"/>
                    <w:jc w:val="center"/>
                    <w:rPr>
                      <w:rFonts w:ascii="Times New Roman" w:hAnsi="Times New Roman" w:cs="Times New Roman"/>
                      <w:w w:val="95"/>
                      <w:szCs w:val="21"/>
                      <w:highlight w:val="none"/>
                      <w:lang w:val="en-US"/>
                      <w:rPrChange w:id="728" w:author="夜不语" w:date="2024-12-16T14:03:19Z">
                        <w:rPr>
                          <w:rFonts w:ascii="Times New Roman" w:hAnsi="Times New Roman" w:cs="Times New Roman"/>
                          <w:w w:val="95"/>
                          <w:szCs w:val="21"/>
                          <w:lang w:val="en-US"/>
                        </w:rPr>
                      </w:rPrChange>
                    </w:rPr>
                  </w:pPr>
                  <w:r>
                    <w:rPr>
                      <w:rFonts w:hint="eastAsia" w:ascii="Times New Roman" w:hAnsi="Times New Roman" w:cs="Times New Roman"/>
                      <w:w w:val="95"/>
                      <w:szCs w:val="21"/>
                      <w:highlight w:val="none"/>
                      <w:lang w:val="en-US"/>
                      <w:rPrChange w:id="729" w:author="夜不语" w:date="2024-12-16T14:03:19Z">
                        <w:rPr>
                          <w:rFonts w:hint="eastAsia" w:ascii="Times New Roman" w:hAnsi="Times New Roman" w:cs="Times New Roman"/>
                          <w:w w:val="95"/>
                          <w:szCs w:val="21"/>
                          <w:lang w:val="en-US"/>
                        </w:rPr>
                      </w:rPrChange>
                    </w:rPr>
                    <w:t>S</w:t>
                  </w:r>
                </w:p>
              </w:tc>
              <w:tc>
                <w:tcPr>
                  <w:tcW w:w="727" w:type="dxa"/>
                  <w:tcBorders>
                    <w:tl2br w:val="nil"/>
                    <w:tr2bl w:val="nil"/>
                  </w:tcBorders>
                  <w:vAlign w:val="center"/>
                </w:tcPr>
                <w:p w14:paraId="751024B8">
                  <w:pPr>
                    <w:pStyle w:val="80"/>
                    <w:adjustRightInd w:val="0"/>
                    <w:snapToGrid w:val="0"/>
                    <w:jc w:val="center"/>
                    <w:rPr>
                      <w:rFonts w:ascii="Times New Roman" w:hAnsi="Times New Roman" w:cs="Times New Roman"/>
                      <w:szCs w:val="21"/>
                      <w:highlight w:val="none"/>
                      <w:lang w:val="en-US"/>
                      <w:rPrChange w:id="730"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31" w:author="夜不语" w:date="2024-12-16T14:03:19Z">
                        <w:rPr>
                          <w:rFonts w:hint="eastAsia" w:ascii="Times New Roman" w:hAnsi="Times New Roman" w:cs="Times New Roman"/>
                          <w:szCs w:val="21"/>
                          <w:lang w:val="en-US"/>
                        </w:rPr>
                      </w:rPrChange>
                    </w:rPr>
                    <w:t>2</w:t>
                  </w:r>
                </w:p>
              </w:tc>
            </w:tr>
            <w:tr w14:paraId="751024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tcBorders>
                    <w:tl2br w:val="nil"/>
                    <w:tr2bl w:val="nil"/>
                  </w:tcBorders>
                  <w:vAlign w:val="center"/>
                </w:tcPr>
                <w:p w14:paraId="751024BA">
                  <w:pPr>
                    <w:pStyle w:val="80"/>
                    <w:adjustRightInd w:val="0"/>
                    <w:snapToGrid w:val="0"/>
                    <w:jc w:val="center"/>
                    <w:rPr>
                      <w:rFonts w:ascii="Times New Roman" w:hAnsi="Times New Roman" w:cs="Times New Roman"/>
                      <w:w w:val="99"/>
                      <w:szCs w:val="21"/>
                      <w:highlight w:val="none"/>
                      <w:lang w:val="en-US"/>
                      <w:rPrChange w:id="732" w:author="夜不语" w:date="2024-12-16T14:03:19Z">
                        <w:rPr>
                          <w:rFonts w:ascii="Times New Roman" w:hAnsi="Times New Roman" w:cs="Times New Roman"/>
                          <w:w w:val="99"/>
                          <w:szCs w:val="21"/>
                          <w:lang w:val="en-US"/>
                        </w:rPr>
                      </w:rPrChange>
                    </w:rPr>
                  </w:pPr>
                  <w:r>
                    <w:rPr>
                      <w:rFonts w:ascii="Times New Roman" w:hAnsi="Times New Roman" w:cs="Times New Roman"/>
                      <w:w w:val="99"/>
                      <w:szCs w:val="21"/>
                      <w:highlight w:val="none"/>
                      <w:lang w:val="en-US"/>
                      <w:rPrChange w:id="733" w:author="夜不语" w:date="2024-12-16T14:03:19Z">
                        <w:rPr>
                          <w:rFonts w:ascii="Times New Roman" w:hAnsi="Times New Roman" w:cs="Times New Roman"/>
                          <w:w w:val="99"/>
                          <w:szCs w:val="21"/>
                          <w:lang w:val="en-US"/>
                        </w:rPr>
                      </w:rPrChange>
                    </w:rPr>
                    <w:t>2</w:t>
                  </w:r>
                </w:p>
              </w:tc>
              <w:tc>
                <w:tcPr>
                  <w:tcW w:w="2003" w:type="dxa"/>
                  <w:tcBorders>
                    <w:tl2br w:val="nil"/>
                    <w:tr2bl w:val="nil"/>
                  </w:tcBorders>
                  <w:vAlign w:val="center"/>
                </w:tcPr>
                <w:p w14:paraId="751024BB">
                  <w:pPr>
                    <w:pStyle w:val="80"/>
                    <w:adjustRightInd w:val="0"/>
                    <w:snapToGrid w:val="0"/>
                    <w:jc w:val="center"/>
                    <w:rPr>
                      <w:rFonts w:ascii="Times New Roman" w:hAnsi="Times New Roman" w:cs="Times New Roman"/>
                      <w:szCs w:val="21"/>
                      <w:highlight w:val="none"/>
                      <w:lang w:val="en-US"/>
                      <w:rPrChange w:id="734"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35" w:author="夜不语" w:date="2024-12-16T14:03:19Z">
                        <w:rPr>
                          <w:rFonts w:hint="eastAsia" w:ascii="Times New Roman" w:hAnsi="Times New Roman" w:cs="Times New Roman"/>
                          <w:szCs w:val="21"/>
                          <w:lang w:val="en-US"/>
                        </w:rPr>
                      </w:rPrChange>
                    </w:rPr>
                    <w:t>前田墩</w:t>
                  </w:r>
                </w:p>
              </w:tc>
              <w:tc>
                <w:tcPr>
                  <w:tcW w:w="742" w:type="dxa"/>
                  <w:tcBorders>
                    <w:tl2br w:val="nil"/>
                    <w:tr2bl w:val="nil"/>
                  </w:tcBorders>
                  <w:vAlign w:val="center"/>
                </w:tcPr>
                <w:p w14:paraId="751024BC">
                  <w:pPr>
                    <w:pStyle w:val="80"/>
                    <w:adjustRightInd w:val="0"/>
                    <w:snapToGrid w:val="0"/>
                    <w:jc w:val="center"/>
                    <w:rPr>
                      <w:rFonts w:ascii="Times New Roman" w:hAnsi="Times New Roman" w:cs="Times New Roman"/>
                      <w:szCs w:val="21"/>
                      <w:highlight w:val="none"/>
                      <w:lang w:val="en-US"/>
                      <w:rPrChange w:id="736"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37" w:author="夜不语" w:date="2024-12-16T14:03:19Z">
                        <w:rPr>
                          <w:rFonts w:hint="eastAsia" w:ascii="Times New Roman" w:hAnsi="Times New Roman" w:cs="Times New Roman"/>
                          <w:szCs w:val="21"/>
                          <w:lang w:val="en-US"/>
                        </w:rPr>
                      </w:rPrChange>
                    </w:rPr>
                    <w:t>0</w:t>
                  </w:r>
                </w:p>
              </w:tc>
              <w:tc>
                <w:tcPr>
                  <w:tcW w:w="713" w:type="dxa"/>
                  <w:tcBorders>
                    <w:tl2br w:val="nil"/>
                    <w:tr2bl w:val="nil"/>
                  </w:tcBorders>
                  <w:vAlign w:val="center"/>
                </w:tcPr>
                <w:p w14:paraId="751024BD">
                  <w:pPr>
                    <w:pStyle w:val="80"/>
                    <w:adjustRightInd w:val="0"/>
                    <w:snapToGrid w:val="0"/>
                    <w:jc w:val="center"/>
                    <w:rPr>
                      <w:rFonts w:ascii="Times New Roman" w:hAnsi="Times New Roman" w:cs="Times New Roman"/>
                      <w:szCs w:val="21"/>
                      <w:highlight w:val="none"/>
                      <w:lang w:val="en-US"/>
                      <w:rPrChange w:id="738"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39" w:author="夜不语" w:date="2024-12-16T14:03:19Z">
                        <w:rPr>
                          <w:rFonts w:hint="eastAsia" w:ascii="Times New Roman" w:hAnsi="Times New Roman" w:cs="Times New Roman"/>
                          <w:szCs w:val="21"/>
                          <w:lang w:val="en-US"/>
                        </w:rPr>
                      </w:rPrChange>
                    </w:rPr>
                    <w:t>348</w:t>
                  </w:r>
                </w:p>
              </w:tc>
              <w:tc>
                <w:tcPr>
                  <w:tcW w:w="708" w:type="dxa"/>
                  <w:tcBorders>
                    <w:tl2br w:val="nil"/>
                    <w:tr2bl w:val="nil"/>
                  </w:tcBorders>
                  <w:vAlign w:val="center"/>
                </w:tcPr>
                <w:p w14:paraId="751024BE">
                  <w:pPr>
                    <w:pStyle w:val="80"/>
                    <w:adjustRightInd w:val="0"/>
                    <w:snapToGrid w:val="0"/>
                    <w:jc w:val="center"/>
                    <w:rPr>
                      <w:rFonts w:ascii="Times New Roman" w:hAnsi="Times New Roman" w:cs="Times New Roman"/>
                      <w:szCs w:val="21"/>
                      <w:highlight w:val="none"/>
                      <w:rPrChange w:id="740" w:author="夜不语" w:date="2024-12-16T14:03:19Z">
                        <w:rPr>
                          <w:rFonts w:ascii="Times New Roman" w:hAnsi="Times New Roman" w:cs="Times New Roman"/>
                          <w:szCs w:val="21"/>
                        </w:rPr>
                      </w:rPrChange>
                    </w:rPr>
                  </w:pPr>
                  <w:r>
                    <w:rPr>
                      <w:rFonts w:ascii="Times New Roman" w:hAnsi="Times New Roman" w:cs="Times New Roman"/>
                      <w:szCs w:val="21"/>
                      <w:highlight w:val="none"/>
                      <w:rPrChange w:id="741" w:author="夜不语" w:date="2024-12-16T14:03:19Z">
                        <w:rPr>
                          <w:rFonts w:ascii="Times New Roman" w:hAnsi="Times New Roman" w:cs="Times New Roman"/>
                          <w:szCs w:val="21"/>
                        </w:rPr>
                      </w:rPrChange>
                    </w:rPr>
                    <w:t>居民</w:t>
                  </w:r>
                </w:p>
              </w:tc>
              <w:tc>
                <w:tcPr>
                  <w:tcW w:w="770" w:type="dxa"/>
                  <w:tcBorders>
                    <w:tl2br w:val="nil"/>
                    <w:tr2bl w:val="nil"/>
                  </w:tcBorders>
                  <w:vAlign w:val="center"/>
                </w:tcPr>
                <w:p w14:paraId="751024BF">
                  <w:pPr>
                    <w:pStyle w:val="80"/>
                    <w:adjustRightInd w:val="0"/>
                    <w:snapToGrid w:val="0"/>
                    <w:jc w:val="center"/>
                    <w:rPr>
                      <w:rFonts w:ascii="Times New Roman" w:hAnsi="Times New Roman" w:cs="Times New Roman"/>
                      <w:szCs w:val="21"/>
                      <w:highlight w:val="none"/>
                      <w:lang w:val="en-US"/>
                      <w:rPrChange w:id="742"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43" w:author="夜不语" w:date="2024-12-16T14:03:19Z">
                        <w:rPr>
                          <w:rFonts w:hint="eastAsia" w:ascii="Times New Roman" w:hAnsi="Times New Roman" w:cs="Times New Roman"/>
                          <w:szCs w:val="21"/>
                          <w:lang w:val="en-US"/>
                        </w:rPr>
                      </w:rPrChange>
                    </w:rPr>
                    <w:t>800</w:t>
                  </w:r>
                  <w:r>
                    <w:rPr>
                      <w:rFonts w:ascii="Times New Roman" w:hAnsi="Times New Roman" w:cs="Times New Roman"/>
                      <w:szCs w:val="21"/>
                      <w:highlight w:val="none"/>
                      <w:lang w:val="en-US"/>
                      <w:rPrChange w:id="744" w:author="夜不语" w:date="2024-12-16T14:03:19Z">
                        <w:rPr>
                          <w:rFonts w:ascii="Times New Roman" w:hAnsi="Times New Roman" w:cs="Times New Roman"/>
                          <w:szCs w:val="21"/>
                          <w:lang w:val="en-US"/>
                        </w:rPr>
                      </w:rPrChange>
                    </w:rPr>
                    <w:t>人</w:t>
                  </w:r>
                </w:p>
              </w:tc>
              <w:tc>
                <w:tcPr>
                  <w:tcW w:w="1628" w:type="dxa"/>
                  <w:vMerge w:val="continue"/>
                  <w:tcBorders>
                    <w:tl2br w:val="nil"/>
                    <w:tr2bl w:val="nil"/>
                  </w:tcBorders>
                  <w:vAlign w:val="center"/>
                </w:tcPr>
                <w:p w14:paraId="751024C0">
                  <w:pPr>
                    <w:pStyle w:val="80"/>
                    <w:adjustRightInd w:val="0"/>
                    <w:snapToGrid w:val="0"/>
                    <w:jc w:val="center"/>
                    <w:rPr>
                      <w:rFonts w:ascii="Times New Roman" w:hAnsi="Times New Roman" w:cs="Times New Roman"/>
                      <w:szCs w:val="21"/>
                      <w:highlight w:val="none"/>
                      <w:lang w:val="en-US"/>
                      <w:rPrChange w:id="745" w:author="夜不语" w:date="2024-12-16T14:03:19Z">
                        <w:rPr>
                          <w:rFonts w:ascii="Times New Roman" w:hAnsi="Times New Roman" w:cs="Times New Roman"/>
                          <w:szCs w:val="21"/>
                          <w:lang w:val="en-US"/>
                        </w:rPr>
                      </w:rPrChange>
                    </w:rPr>
                  </w:pPr>
                </w:p>
              </w:tc>
              <w:tc>
                <w:tcPr>
                  <w:tcW w:w="582" w:type="dxa"/>
                  <w:tcBorders>
                    <w:tl2br w:val="nil"/>
                    <w:tr2bl w:val="nil"/>
                  </w:tcBorders>
                  <w:vAlign w:val="center"/>
                </w:tcPr>
                <w:p w14:paraId="751024C1">
                  <w:pPr>
                    <w:pStyle w:val="80"/>
                    <w:adjustRightInd w:val="0"/>
                    <w:snapToGrid w:val="0"/>
                    <w:jc w:val="center"/>
                    <w:rPr>
                      <w:rFonts w:ascii="Times New Roman" w:hAnsi="Times New Roman" w:cs="Times New Roman"/>
                      <w:w w:val="95"/>
                      <w:szCs w:val="21"/>
                      <w:highlight w:val="none"/>
                      <w:lang w:val="en-US"/>
                      <w:rPrChange w:id="746" w:author="夜不语" w:date="2024-12-16T14:03:19Z">
                        <w:rPr>
                          <w:rFonts w:ascii="Times New Roman" w:hAnsi="Times New Roman" w:cs="Times New Roman"/>
                          <w:w w:val="95"/>
                          <w:szCs w:val="21"/>
                          <w:lang w:val="en-US"/>
                        </w:rPr>
                      </w:rPrChange>
                    </w:rPr>
                  </w:pPr>
                  <w:r>
                    <w:rPr>
                      <w:rFonts w:hint="eastAsia" w:ascii="Times New Roman" w:hAnsi="Times New Roman" w:cs="Times New Roman"/>
                      <w:w w:val="95"/>
                      <w:szCs w:val="21"/>
                      <w:highlight w:val="none"/>
                      <w:lang w:val="en-US"/>
                      <w:rPrChange w:id="747" w:author="夜不语" w:date="2024-12-16T14:03:19Z">
                        <w:rPr>
                          <w:rFonts w:hint="eastAsia" w:ascii="Times New Roman" w:hAnsi="Times New Roman" w:cs="Times New Roman"/>
                          <w:w w:val="95"/>
                          <w:szCs w:val="21"/>
                          <w:lang w:val="en-US"/>
                        </w:rPr>
                      </w:rPrChange>
                    </w:rPr>
                    <w:t>E</w:t>
                  </w:r>
                </w:p>
              </w:tc>
              <w:tc>
                <w:tcPr>
                  <w:tcW w:w="727" w:type="dxa"/>
                  <w:tcBorders>
                    <w:tl2br w:val="nil"/>
                    <w:tr2bl w:val="nil"/>
                  </w:tcBorders>
                  <w:vAlign w:val="center"/>
                </w:tcPr>
                <w:p w14:paraId="751024C2">
                  <w:pPr>
                    <w:pStyle w:val="80"/>
                    <w:adjustRightInd w:val="0"/>
                    <w:snapToGrid w:val="0"/>
                    <w:jc w:val="center"/>
                    <w:rPr>
                      <w:rFonts w:ascii="Times New Roman" w:hAnsi="Times New Roman" w:cs="Times New Roman"/>
                      <w:szCs w:val="21"/>
                      <w:highlight w:val="none"/>
                      <w:lang w:val="en-US"/>
                      <w:rPrChange w:id="748"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49" w:author="夜不语" w:date="2024-12-16T14:03:19Z">
                        <w:rPr>
                          <w:rFonts w:hint="eastAsia" w:ascii="Times New Roman" w:hAnsi="Times New Roman" w:cs="Times New Roman"/>
                          <w:szCs w:val="21"/>
                          <w:lang w:val="en-US"/>
                        </w:rPr>
                      </w:rPrChange>
                    </w:rPr>
                    <w:t>312</w:t>
                  </w:r>
                </w:p>
              </w:tc>
            </w:tr>
            <w:tr w14:paraId="751024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tcBorders>
                    <w:tl2br w:val="nil"/>
                    <w:tr2bl w:val="nil"/>
                  </w:tcBorders>
                  <w:vAlign w:val="center"/>
                </w:tcPr>
                <w:p w14:paraId="751024C4">
                  <w:pPr>
                    <w:pStyle w:val="80"/>
                    <w:adjustRightInd w:val="0"/>
                    <w:snapToGrid w:val="0"/>
                    <w:jc w:val="center"/>
                    <w:rPr>
                      <w:rFonts w:ascii="Times New Roman" w:hAnsi="Times New Roman" w:cs="Times New Roman"/>
                      <w:w w:val="99"/>
                      <w:szCs w:val="21"/>
                      <w:highlight w:val="none"/>
                      <w:lang w:val="en-US"/>
                      <w:rPrChange w:id="750" w:author="夜不语" w:date="2024-12-16T14:03:19Z">
                        <w:rPr>
                          <w:rFonts w:ascii="Times New Roman" w:hAnsi="Times New Roman" w:cs="Times New Roman"/>
                          <w:w w:val="99"/>
                          <w:szCs w:val="21"/>
                          <w:lang w:val="en-US"/>
                        </w:rPr>
                      </w:rPrChange>
                    </w:rPr>
                  </w:pPr>
                  <w:r>
                    <w:rPr>
                      <w:rFonts w:ascii="Times New Roman" w:hAnsi="Times New Roman" w:cs="Times New Roman"/>
                      <w:w w:val="99"/>
                      <w:szCs w:val="21"/>
                      <w:highlight w:val="none"/>
                      <w:lang w:val="en-US"/>
                      <w:rPrChange w:id="751" w:author="夜不语" w:date="2024-12-16T14:03:19Z">
                        <w:rPr>
                          <w:rFonts w:ascii="Times New Roman" w:hAnsi="Times New Roman" w:cs="Times New Roman"/>
                          <w:w w:val="99"/>
                          <w:szCs w:val="21"/>
                          <w:lang w:val="en-US"/>
                        </w:rPr>
                      </w:rPrChange>
                    </w:rPr>
                    <w:t>3</w:t>
                  </w:r>
                </w:p>
              </w:tc>
              <w:tc>
                <w:tcPr>
                  <w:tcW w:w="2003" w:type="dxa"/>
                  <w:tcBorders>
                    <w:tl2br w:val="nil"/>
                    <w:tr2bl w:val="nil"/>
                  </w:tcBorders>
                  <w:vAlign w:val="center"/>
                </w:tcPr>
                <w:p w14:paraId="751024C5">
                  <w:pPr>
                    <w:pStyle w:val="80"/>
                    <w:adjustRightInd w:val="0"/>
                    <w:snapToGrid w:val="0"/>
                    <w:jc w:val="center"/>
                    <w:rPr>
                      <w:rFonts w:ascii="Times New Roman" w:hAnsi="Times New Roman" w:cs="Times New Roman"/>
                      <w:szCs w:val="21"/>
                      <w:highlight w:val="none"/>
                      <w:lang w:val="en-US"/>
                      <w:rPrChange w:id="752"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53" w:author="夜不语" w:date="2024-12-16T14:03:19Z">
                        <w:rPr>
                          <w:rFonts w:hint="eastAsia" w:ascii="Times New Roman" w:hAnsi="Times New Roman" w:cs="Times New Roman"/>
                          <w:szCs w:val="21"/>
                          <w:lang w:val="en-US"/>
                        </w:rPr>
                      </w:rPrChange>
                    </w:rPr>
                    <w:t>苏州新华东设计学校</w:t>
                  </w:r>
                </w:p>
              </w:tc>
              <w:tc>
                <w:tcPr>
                  <w:tcW w:w="742" w:type="dxa"/>
                  <w:tcBorders>
                    <w:tl2br w:val="nil"/>
                    <w:tr2bl w:val="nil"/>
                  </w:tcBorders>
                  <w:vAlign w:val="center"/>
                </w:tcPr>
                <w:p w14:paraId="751024C6">
                  <w:pPr>
                    <w:pStyle w:val="80"/>
                    <w:adjustRightInd w:val="0"/>
                    <w:snapToGrid w:val="0"/>
                    <w:jc w:val="center"/>
                    <w:rPr>
                      <w:rFonts w:ascii="Times New Roman" w:hAnsi="Times New Roman" w:cs="Times New Roman"/>
                      <w:szCs w:val="21"/>
                      <w:highlight w:val="none"/>
                      <w:lang w:val="en-US"/>
                      <w:rPrChange w:id="754"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55" w:author="夜不语" w:date="2024-12-16T14:03:19Z">
                        <w:rPr>
                          <w:rFonts w:hint="eastAsia" w:ascii="Times New Roman" w:hAnsi="Times New Roman" w:cs="Times New Roman"/>
                          <w:szCs w:val="21"/>
                          <w:lang w:val="en-US"/>
                        </w:rPr>
                      </w:rPrChange>
                    </w:rPr>
                    <w:t>222</w:t>
                  </w:r>
                </w:p>
              </w:tc>
              <w:tc>
                <w:tcPr>
                  <w:tcW w:w="713" w:type="dxa"/>
                  <w:tcBorders>
                    <w:tl2br w:val="nil"/>
                    <w:tr2bl w:val="nil"/>
                  </w:tcBorders>
                  <w:vAlign w:val="center"/>
                </w:tcPr>
                <w:p w14:paraId="751024C7">
                  <w:pPr>
                    <w:pStyle w:val="80"/>
                    <w:adjustRightInd w:val="0"/>
                    <w:snapToGrid w:val="0"/>
                    <w:jc w:val="center"/>
                    <w:rPr>
                      <w:rFonts w:ascii="Times New Roman" w:hAnsi="Times New Roman" w:cs="Times New Roman"/>
                      <w:szCs w:val="21"/>
                      <w:highlight w:val="none"/>
                      <w:lang w:val="en-US"/>
                      <w:rPrChange w:id="756"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57" w:author="夜不语" w:date="2024-12-16T14:03:19Z">
                        <w:rPr>
                          <w:rFonts w:hint="eastAsia" w:ascii="Times New Roman" w:hAnsi="Times New Roman" w:cs="Times New Roman"/>
                          <w:szCs w:val="21"/>
                          <w:lang w:val="en-US"/>
                        </w:rPr>
                      </w:rPrChange>
                    </w:rPr>
                    <w:t>0</w:t>
                  </w:r>
                </w:p>
              </w:tc>
              <w:tc>
                <w:tcPr>
                  <w:tcW w:w="708" w:type="dxa"/>
                  <w:tcBorders>
                    <w:tl2br w:val="nil"/>
                    <w:tr2bl w:val="nil"/>
                  </w:tcBorders>
                  <w:vAlign w:val="center"/>
                </w:tcPr>
                <w:p w14:paraId="751024C8">
                  <w:pPr>
                    <w:pStyle w:val="80"/>
                    <w:adjustRightInd w:val="0"/>
                    <w:snapToGrid w:val="0"/>
                    <w:jc w:val="center"/>
                    <w:rPr>
                      <w:rFonts w:ascii="Times New Roman" w:hAnsi="Times New Roman" w:cs="Times New Roman"/>
                      <w:szCs w:val="21"/>
                      <w:highlight w:val="none"/>
                      <w:rPrChange w:id="758" w:author="夜不语" w:date="2024-12-16T14:03:19Z">
                        <w:rPr>
                          <w:rFonts w:ascii="Times New Roman" w:hAnsi="Times New Roman" w:cs="Times New Roman"/>
                          <w:szCs w:val="21"/>
                        </w:rPr>
                      </w:rPrChange>
                    </w:rPr>
                  </w:pPr>
                  <w:r>
                    <w:rPr>
                      <w:rFonts w:hint="eastAsia" w:ascii="Times New Roman" w:hAnsi="Times New Roman" w:cs="Times New Roman"/>
                      <w:szCs w:val="21"/>
                      <w:highlight w:val="none"/>
                      <w:lang w:val="en-US"/>
                      <w:rPrChange w:id="759" w:author="夜不语" w:date="2024-12-16T14:03:19Z">
                        <w:rPr>
                          <w:rFonts w:hint="eastAsia" w:ascii="Times New Roman" w:hAnsi="Times New Roman" w:cs="Times New Roman"/>
                          <w:szCs w:val="21"/>
                          <w:lang w:val="en-US"/>
                        </w:rPr>
                      </w:rPrChange>
                    </w:rPr>
                    <w:t>师生</w:t>
                  </w:r>
                </w:p>
              </w:tc>
              <w:tc>
                <w:tcPr>
                  <w:tcW w:w="770" w:type="dxa"/>
                  <w:tcBorders>
                    <w:tl2br w:val="nil"/>
                    <w:tr2bl w:val="nil"/>
                  </w:tcBorders>
                  <w:vAlign w:val="center"/>
                </w:tcPr>
                <w:p w14:paraId="751024C9">
                  <w:pPr>
                    <w:pStyle w:val="80"/>
                    <w:adjustRightInd w:val="0"/>
                    <w:snapToGrid w:val="0"/>
                    <w:jc w:val="center"/>
                    <w:rPr>
                      <w:rFonts w:ascii="Times New Roman" w:hAnsi="Times New Roman" w:cs="Times New Roman"/>
                      <w:szCs w:val="21"/>
                      <w:highlight w:val="none"/>
                      <w:lang w:val="en-US"/>
                      <w:rPrChange w:id="760"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61" w:author="夜不语" w:date="2024-12-16T14:03:19Z">
                        <w:rPr>
                          <w:rFonts w:hint="eastAsia" w:ascii="Times New Roman" w:hAnsi="Times New Roman" w:cs="Times New Roman"/>
                          <w:szCs w:val="21"/>
                          <w:lang w:val="en-US"/>
                        </w:rPr>
                      </w:rPrChange>
                    </w:rPr>
                    <w:t>2000</w:t>
                  </w:r>
                  <w:r>
                    <w:rPr>
                      <w:rFonts w:ascii="Times New Roman" w:hAnsi="Times New Roman" w:cs="Times New Roman"/>
                      <w:szCs w:val="21"/>
                      <w:highlight w:val="none"/>
                      <w:lang w:val="en-US"/>
                      <w:rPrChange w:id="762" w:author="夜不语" w:date="2024-12-16T14:03:19Z">
                        <w:rPr>
                          <w:rFonts w:ascii="Times New Roman" w:hAnsi="Times New Roman" w:cs="Times New Roman"/>
                          <w:szCs w:val="21"/>
                          <w:lang w:val="en-US"/>
                        </w:rPr>
                      </w:rPrChange>
                    </w:rPr>
                    <w:t>人</w:t>
                  </w:r>
                </w:p>
              </w:tc>
              <w:tc>
                <w:tcPr>
                  <w:tcW w:w="1628" w:type="dxa"/>
                  <w:vMerge w:val="continue"/>
                  <w:tcBorders>
                    <w:tl2br w:val="nil"/>
                    <w:tr2bl w:val="nil"/>
                  </w:tcBorders>
                  <w:vAlign w:val="center"/>
                </w:tcPr>
                <w:p w14:paraId="751024CA">
                  <w:pPr>
                    <w:pStyle w:val="80"/>
                    <w:adjustRightInd w:val="0"/>
                    <w:snapToGrid w:val="0"/>
                    <w:jc w:val="center"/>
                    <w:rPr>
                      <w:rFonts w:ascii="Times New Roman" w:hAnsi="Times New Roman" w:cs="Times New Roman"/>
                      <w:szCs w:val="21"/>
                      <w:highlight w:val="none"/>
                      <w:rPrChange w:id="763" w:author="夜不语" w:date="2024-12-16T14:03:19Z">
                        <w:rPr>
                          <w:rFonts w:ascii="Times New Roman" w:hAnsi="Times New Roman" w:cs="Times New Roman"/>
                          <w:szCs w:val="21"/>
                        </w:rPr>
                      </w:rPrChange>
                    </w:rPr>
                  </w:pPr>
                </w:p>
              </w:tc>
              <w:tc>
                <w:tcPr>
                  <w:tcW w:w="582" w:type="dxa"/>
                  <w:tcBorders>
                    <w:tl2br w:val="nil"/>
                    <w:tr2bl w:val="nil"/>
                  </w:tcBorders>
                  <w:vAlign w:val="center"/>
                </w:tcPr>
                <w:p w14:paraId="751024CB">
                  <w:pPr>
                    <w:pStyle w:val="80"/>
                    <w:adjustRightInd w:val="0"/>
                    <w:snapToGrid w:val="0"/>
                    <w:jc w:val="center"/>
                    <w:rPr>
                      <w:rFonts w:ascii="Times New Roman" w:hAnsi="Times New Roman" w:cs="Times New Roman"/>
                      <w:w w:val="95"/>
                      <w:szCs w:val="21"/>
                      <w:highlight w:val="none"/>
                      <w:lang w:val="en-US"/>
                      <w:rPrChange w:id="764" w:author="夜不语" w:date="2024-12-16T14:03:19Z">
                        <w:rPr>
                          <w:rFonts w:ascii="Times New Roman" w:hAnsi="Times New Roman" w:cs="Times New Roman"/>
                          <w:w w:val="95"/>
                          <w:szCs w:val="21"/>
                          <w:lang w:val="en-US"/>
                        </w:rPr>
                      </w:rPrChange>
                    </w:rPr>
                  </w:pPr>
                  <w:r>
                    <w:rPr>
                      <w:rFonts w:hint="eastAsia" w:ascii="Times New Roman" w:hAnsi="Times New Roman" w:cs="Times New Roman"/>
                      <w:w w:val="95"/>
                      <w:szCs w:val="21"/>
                      <w:highlight w:val="none"/>
                      <w:lang w:val="en-US"/>
                      <w:rPrChange w:id="765" w:author="夜不语" w:date="2024-12-16T14:03:19Z">
                        <w:rPr>
                          <w:rFonts w:hint="eastAsia" w:ascii="Times New Roman" w:hAnsi="Times New Roman" w:cs="Times New Roman"/>
                          <w:w w:val="95"/>
                          <w:szCs w:val="21"/>
                          <w:lang w:val="en-US"/>
                        </w:rPr>
                      </w:rPrChange>
                    </w:rPr>
                    <w:t>N</w:t>
                  </w:r>
                </w:p>
              </w:tc>
              <w:tc>
                <w:tcPr>
                  <w:tcW w:w="727" w:type="dxa"/>
                  <w:tcBorders>
                    <w:tl2br w:val="nil"/>
                    <w:tr2bl w:val="nil"/>
                  </w:tcBorders>
                  <w:vAlign w:val="center"/>
                </w:tcPr>
                <w:p w14:paraId="751024CC">
                  <w:pPr>
                    <w:pStyle w:val="80"/>
                    <w:adjustRightInd w:val="0"/>
                    <w:snapToGrid w:val="0"/>
                    <w:jc w:val="center"/>
                    <w:rPr>
                      <w:rFonts w:ascii="Times New Roman" w:hAnsi="Times New Roman" w:cs="Times New Roman"/>
                      <w:szCs w:val="21"/>
                      <w:highlight w:val="none"/>
                      <w:lang w:val="en-US"/>
                      <w:rPrChange w:id="766"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767" w:author="夜不语" w:date="2024-12-16T14:03:19Z">
                        <w:rPr>
                          <w:rFonts w:hint="eastAsia" w:ascii="Times New Roman" w:hAnsi="Times New Roman" w:cs="Times New Roman"/>
                          <w:szCs w:val="21"/>
                          <w:lang w:val="en-US"/>
                        </w:rPr>
                      </w:rPrChange>
                    </w:rPr>
                    <w:t>158</w:t>
                  </w:r>
                </w:p>
              </w:tc>
            </w:tr>
            <w:tr w14:paraId="751024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8218" w:type="dxa"/>
                  <w:gridSpan w:val="9"/>
                  <w:tcBorders>
                    <w:tl2br w:val="nil"/>
                    <w:tr2bl w:val="nil"/>
                  </w:tcBorders>
                  <w:vAlign w:val="center"/>
                </w:tcPr>
                <w:p w14:paraId="751024CE">
                  <w:pPr>
                    <w:pStyle w:val="80"/>
                    <w:adjustRightInd w:val="0"/>
                    <w:snapToGrid w:val="0"/>
                    <w:jc w:val="left"/>
                    <w:rPr>
                      <w:rFonts w:ascii="Times New Roman" w:hAnsi="Times New Roman" w:cs="Times New Roman"/>
                      <w:szCs w:val="21"/>
                      <w:highlight w:val="none"/>
                      <w:lang w:val="en-US"/>
                      <w:rPrChange w:id="768" w:author="夜不语" w:date="2024-12-16T14:03:19Z">
                        <w:rPr>
                          <w:rFonts w:ascii="Times New Roman" w:hAnsi="Times New Roman" w:cs="Times New Roman"/>
                          <w:szCs w:val="21"/>
                          <w:lang w:val="en-US"/>
                        </w:rPr>
                      </w:rPrChange>
                    </w:rPr>
                  </w:pPr>
                  <w:r>
                    <w:rPr>
                      <w:rFonts w:ascii="Times New Roman" w:hAnsi="Times New Roman" w:cs="Times New Roman"/>
                      <w:szCs w:val="21"/>
                      <w:highlight w:val="none"/>
                      <w:lang w:val="en-US"/>
                      <w:rPrChange w:id="769" w:author="夜不语" w:date="2024-12-16T14:03:19Z">
                        <w:rPr>
                          <w:rFonts w:ascii="Times New Roman" w:hAnsi="Times New Roman" w:cs="Times New Roman"/>
                          <w:szCs w:val="21"/>
                          <w:lang w:val="en-US"/>
                        </w:rPr>
                      </w:rPrChange>
                    </w:rPr>
                    <w:t>注：</w:t>
                  </w:r>
                  <w:r>
                    <w:rPr>
                      <w:rFonts w:ascii="Times New Roman" w:hAnsi="Times New Roman" w:cs="Times New Roman"/>
                      <w:szCs w:val="21"/>
                      <w:highlight w:val="none"/>
                      <w:rPrChange w:id="770" w:author="夜不语" w:date="2024-12-16T14:03:19Z">
                        <w:rPr>
                          <w:rFonts w:ascii="Times New Roman" w:hAnsi="Times New Roman" w:cs="Times New Roman"/>
                          <w:szCs w:val="21"/>
                        </w:rPr>
                      </w:rPrChange>
                    </w:rPr>
                    <w:t>选取</w:t>
                  </w:r>
                  <w:r>
                    <w:rPr>
                      <w:rFonts w:hint="eastAsia" w:ascii="Times New Roman" w:hAnsi="Times New Roman" w:cs="Times New Roman"/>
                      <w:szCs w:val="21"/>
                      <w:highlight w:val="none"/>
                      <w:lang w:val="en-US"/>
                      <w:rPrChange w:id="771" w:author="夜不语" w:date="2024-12-16T14:03:19Z">
                        <w:rPr>
                          <w:rFonts w:hint="eastAsia" w:ascii="Times New Roman" w:hAnsi="Times New Roman" w:cs="Times New Roman"/>
                          <w:szCs w:val="21"/>
                          <w:lang w:val="en-US"/>
                        </w:rPr>
                      </w:rPrChange>
                    </w:rPr>
                    <w:t>本项目</w:t>
                  </w:r>
                  <w:r>
                    <w:rPr>
                      <w:rFonts w:ascii="Times New Roman" w:hAnsi="Times New Roman" w:cs="Times New Roman"/>
                      <w:szCs w:val="21"/>
                      <w:highlight w:val="none"/>
                      <w:rPrChange w:id="772" w:author="夜不语" w:date="2024-12-16T14:03:19Z">
                        <w:rPr>
                          <w:rFonts w:ascii="Times New Roman" w:hAnsi="Times New Roman" w:cs="Times New Roman"/>
                          <w:szCs w:val="21"/>
                        </w:rPr>
                      </w:rPrChange>
                    </w:rPr>
                    <w:t>厂房</w:t>
                  </w:r>
                  <w:r>
                    <w:rPr>
                      <w:rFonts w:ascii="Times New Roman" w:hAnsi="Times New Roman" w:cs="Times New Roman"/>
                      <w:szCs w:val="21"/>
                      <w:highlight w:val="none"/>
                      <w:lang w:val="en-US"/>
                      <w:rPrChange w:id="773" w:author="夜不语" w:date="2024-12-16T14:03:19Z">
                        <w:rPr>
                          <w:rFonts w:ascii="Times New Roman" w:hAnsi="Times New Roman" w:cs="Times New Roman"/>
                          <w:szCs w:val="21"/>
                          <w:lang w:val="en-US"/>
                        </w:rPr>
                      </w:rPrChange>
                    </w:rPr>
                    <w:t>东南</w:t>
                  </w:r>
                  <w:r>
                    <w:rPr>
                      <w:rFonts w:ascii="Times New Roman" w:hAnsi="Times New Roman" w:cs="Times New Roman"/>
                      <w:szCs w:val="21"/>
                      <w:highlight w:val="none"/>
                      <w:rPrChange w:id="774" w:author="夜不语" w:date="2024-12-16T14:03:19Z">
                        <w:rPr>
                          <w:rFonts w:ascii="Times New Roman" w:hAnsi="Times New Roman" w:cs="Times New Roman"/>
                          <w:szCs w:val="21"/>
                        </w:rPr>
                      </w:rPrChange>
                    </w:rPr>
                    <w:t>角为坐标原点，</w:t>
                  </w:r>
                  <w:r>
                    <w:rPr>
                      <w:rFonts w:ascii="Times New Roman" w:hAnsi="Times New Roman" w:cs="Times New Roman"/>
                      <w:szCs w:val="21"/>
                      <w:highlight w:val="none"/>
                      <w:lang w:val="en-US"/>
                      <w:rPrChange w:id="775" w:author="夜不语" w:date="2024-12-16T14:03:19Z">
                        <w:rPr>
                          <w:rFonts w:ascii="Times New Roman" w:hAnsi="Times New Roman" w:cs="Times New Roman"/>
                          <w:szCs w:val="21"/>
                          <w:lang w:val="en-US"/>
                        </w:rPr>
                      </w:rPrChange>
                    </w:rPr>
                    <w:t>厂界为</w:t>
                  </w:r>
                  <w:r>
                    <w:rPr>
                      <w:rFonts w:hint="eastAsia" w:ascii="Times New Roman" w:hAnsi="Times New Roman" w:cs="Times New Roman"/>
                      <w:szCs w:val="21"/>
                      <w:highlight w:val="none"/>
                      <w:lang w:val="en-US"/>
                      <w:rPrChange w:id="776" w:author="夜不语" w:date="2024-12-16T14:03:19Z">
                        <w:rPr>
                          <w:rFonts w:hint="eastAsia" w:ascii="Times New Roman" w:hAnsi="Times New Roman" w:cs="Times New Roman"/>
                          <w:szCs w:val="21"/>
                          <w:lang w:val="en-US"/>
                        </w:rPr>
                      </w:rPrChange>
                    </w:rPr>
                    <w:t>租赁方</w:t>
                  </w:r>
                  <w:r>
                    <w:rPr>
                      <w:rFonts w:ascii="Times New Roman" w:hAnsi="Times New Roman" w:cs="Times New Roman"/>
                      <w:szCs w:val="21"/>
                      <w:highlight w:val="none"/>
                      <w:lang w:val="en-US"/>
                      <w:rPrChange w:id="777" w:author="夜不语" w:date="2024-12-16T14:03:19Z">
                        <w:rPr>
                          <w:rFonts w:ascii="Times New Roman" w:hAnsi="Times New Roman" w:cs="Times New Roman"/>
                          <w:szCs w:val="21"/>
                          <w:lang w:val="en-US"/>
                        </w:rPr>
                      </w:rPrChange>
                    </w:rPr>
                    <w:t>的占地边界。</w:t>
                  </w:r>
                </w:p>
              </w:tc>
            </w:tr>
          </w:tbl>
          <w:p w14:paraId="751024D0">
            <w:pPr>
              <w:pStyle w:val="10"/>
              <w:adjustRightInd w:val="0"/>
              <w:spacing w:before="0" w:after="0" w:line="360" w:lineRule="auto"/>
              <w:ind w:right="0"/>
              <w:jc w:val="left"/>
              <w:rPr>
                <w:b/>
                <w:bCs/>
                <w:sz w:val="24"/>
                <w:szCs w:val="24"/>
                <w:highlight w:val="none"/>
                <w:rPrChange w:id="778" w:author="夜不语" w:date="2024-12-16T14:03:19Z">
                  <w:rPr>
                    <w:b/>
                    <w:bCs/>
                    <w:sz w:val="24"/>
                    <w:szCs w:val="24"/>
                  </w:rPr>
                </w:rPrChange>
              </w:rPr>
            </w:pPr>
            <w:r>
              <w:rPr>
                <w:b/>
                <w:bCs/>
                <w:sz w:val="24"/>
                <w:szCs w:val="24"/>
                <w:highlight w:val="none"/>
                <w:rPrChange w:id="779" w:author="夜不语" w:date="2024-12-16T14:03:19Z">
                  <w:rPr>
                    <w:b/>
                    <w:bCs/>
                    <w:sz w:val="24"/>
                    <w:szCs w:val="24"/>
                  </w:rPr>
                </w:rPrChange>
              </w:rPr>
              <w:t>2、声环境</w:t>
            </w:r>
          </w:p>
          <w:p w14:paraId="751024D1">
            <w:pPr>
              <w:adjustRightInd w:val="0"/>
              <w:snapToGrid w:val="0"/>
              <w:spacing w:line="360" w:lineRule="auto"/>
              <w:ind w:firstLine="480" w:firstLineChars="200"/>
              <w:jc w:val="left"/>
              <w:rPr>
                <w:kern w:val="0"/>
                <w:sz w:val="24"/>
                <w:highlight w:val="none"/>
                <w:rPrChange w:id="780" w:author="夜不语" w:date="2024-12-16T14:03:19Z">
                  <w:rPr>
                    <w:kern w:val="0"/>
                    <w:sz w:val="24"/>
                  </w:rPr>
                </w:rPrChange>
              </w:rPr>
            </w:pPr>
            <w:r>
              <w:rPr>
                <w:kern w:val="0"/>
                <w:sz w:val="24"/>
                <w:highlight w:val="none"/>
                <w:rPrChange w:id="781" w:author="夜不语" w:date="2024-12-16T14:03:19Z">
                  <w:rPr>
                    <w:kern w:val="0"/>
                    <w:sz w:val="24"/>
                  </w:rPr>
                </w:rPrChange>
              </w:rPr>
              <w:t>项目所在区域声环境执行《声环境质量标准》（GB3096-2008）中</w:t>
            </w:r>
            <w:r>
              <w:rPr>
                <w:rFonts w:hint="eastAsia"/>
                <w:kern w:val="0"/>
                <w:sz w:val="24"/>
                <w:highlight w:val="none"/>
                <w:rPrChange w:id="782" w:author="夜不语" w:date="2024-12-16T14:03:19Z">
                  <w:rPr>
                    <w:rFonts w:hint="eastAsia"/>
                    <w:kern w:val="0"/>
                    <w:sz w:val="24"/>
                  </w:rPr>
                </w:rPrChange>
              </w:rPr>
              <w:t>2</w:t>
            </w:r>
            <w:r>
              <w:rPr>
                <w:kern w:val="0"/>
                <w:sz w:val="24"/>
                <w:highlight w:val="none"/>
                <w:rPrChange w:id="783" w:author="夜不语" w:date="2024-12-16T14:03:19Z">
                  <w:rPr>
                    <w:kern w:val="0"/>
                    <w:sz w:val="24"/>
                  </w:rPr>
                </w:rPrChange>
              </w:rPr>
              <w:t>类区标准，项目厂界外50米范围内声环境保护目标。</w:t>
            </w:r>
          </w:p>
          <w:p w14:paraId="751024D2">
            <w:pPr>
              <w:jc w:val="center"/>
              <w:rPr>
                <w:b/>
                <w:bCs/>
                <w:sz w:val="24"/>
                <w:highlight w:val="none"/>
                <w:rPrChange w:id="784" w:author="夜不语" w:date="2024-12-16T14:03:19Z">
                  <w:rPr>
                    <w:b/>
                    <w:bCs/>
                    <w:sz w:val="24"/>
                  </w:rPr>
                </w:rPrChange>
              </w:rPr>
            </w:pPr>
            <w:r>
              <w:rPr>
                <w:b/>
                <w:bCs/>
                <w:sz w:val="24"/>
                <w:highlight w:val="none"/>
                <w:rPrChange w:id="785" w:author="夜不语" w:date="2024-12-16T14:03:19Z">
                  <w:rPr>
                    <w:b/>
                    <w:bCs/>
                    <w:sz w:val="24"/>
                  </w:rPr>
                </w:rPrChange>
              </w:rPr>
              <w:t>表</w:t>
            </w:r>
            <w:r>
              <w:rPr>
                <w:rFonts w:hint="eastAsia"/>
                <w:b/>
                <w:bCs/>
                <w:sz w:val="24"/>
                <w:highlight w:val="none"/>
                <w:rPrChange w:id="786" w:author="夜不语" w:date="2024-12-16T14:03:19Z">
                  <w:rPr>
                    <w:rFonts w:hint="eastAsia"/>
                    <w:b/>
                    <w:bCs/>
                    <w:sz w:val="24"/>
                  </w:rPr>
                </w:rPrChange>
              </w:rPr>
              <w:t>3-5</w:t>
            </w:r>
            <w:r>
              <w:rPr>
                <w:b/>
                <w:bCs/>
                <w:sz w:val="24"/>
                <w:highlight w:val="none"/>
                <w:rPrChange w:id="787" w:author="夜不语" w:date="2024-12-16T14:03:19Z">
                  <w:rPr>
                    <w:b/>
                    <w:bCs/>
                    <w:sz w:val="24"/>
                  </w:rPr>
                </w:rPrChange>
              </w:rPr>
              <w:t xml:space="preserve">  建设项目</w:t>
            </w:r>
            <w:r>
              <w:rPr>
                <w:rFonts w:hint="eastAsia"/>
                <w:b/>
                <w:bCs/>
                <w:sz w:val="24"/>
                <w:highlight w:val="none"/>
                <w:rPrChange w:id="788" w:author="夜不语" w:date="2024-12-16T14:03:19Z">
                  <w:rPr>
                    <w:rFonts w:hint="eastAsia"/>
                    <w:b/>
                    <w:bCs/>
                    <w:sz w:val="24"/>
                  </w:rPr>
                </w:rPrChange>
              </w:rPr>
              <w:t>声</w:t>
            </w:r>
            <w:r>
              <w:rPr>
                <w:b/>
                <w:bCs/>
                <w:sz w:val="24"/>
                <w:highlight w:val="none"/>
                <w:rPrChange w:id="789" w:author="夜不语" w:date="2024-12-16T14:03:19Z">
                  <w:rPr>
                    <w:b/>
                    <w:bCs/>
                    <w:sz w:val="24"/>
                  </w:rPr>
                </w:rPrChange>
              </w:rPr>
              <w:t>环境保护目标一览表</w:t>
            </w:r>
          </w:p>
          <w:tbl>
            <w:tblPr>
              <w:tblStyle w:val="28"/>
              <w:tblW w:w="8218"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45"/>
              <w:gridCol w:w="2003"/>
              <w:gridCol w:w="742"/>
              <w:gridCol w:w="713"/>
              <w:gridCol w:w="708"/>
              <w:gridCol w:w="770"/>
              <w:gridCol w:w="1628"/>
              <w:gridCol w:w="582"/>
              <w:gridCol w:w="727"/>
            </w:tblGrid>
            <w:tr w14:paraId="751024D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vMerge w:val="restart"/>
                  <w:tcBorders>
                    <w:tl2br w:val="nil"/>
                    <w:tr2bl w:val="nil"/>
                  </w:tcBorders>
                  <w:vAlign w:val="center"/>
                </w:tcPr>
                <w:p w14:paraId="751024D3">
                  <w:pPr>
                    <w:pStyle w:val="80"/>
                    <w:adjustRightInd w:val="0"/>
                    <w:snapToGrid w:val="0"/>
                    <w:jc w:val="center"/>
                    <w:rPr>
                      <w:rFonts w:ascii="Times New Roman" w:hAnsi="Times New Roman" w:cs="Times New Roman"/>
                      <w:b/>
                      <w:bCs/>
                      <w:szCs w:val="21"/>
                      <w:highlight w:val="none"/>
                      <w:rPrChange w:id="790"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791" w:author="夜不语" w:date="2024-12-16T14:03:19Z">
                        <w:rPr>
                          <w:rFonts w:ascii="Times New Roman" w:hAnsi="Times New Roman" w:cs="Times New Roman"/>
                          <w:b/>
                          <w:bCs/>
                          <w:szCs w:val="21"/>
                        </w:rPr>
                      </w:rPrChange>
                    </w:rPr>
                    <w:t>序号</w:t>
                  </w:r>
                </w:p>
              </w:tc>
              <w:tc>
                <w:tcPr>
                  <w:tcW w:w="2003" w:type="dxa"/>
                  <w:vMerge w:val="restart"/>
                  <w:tcBorders>
                    <w:tl2br w:val="nil"/>
                    <w:tr2bl w:val="nil"/>
                  </w:tcBorders>
                  <w:vAlign w:val="center"/>
                </w:tcPr>
                <w:p w14:paraId="751024D4">
                  <w:pPr>
                    <w:pStyle w:val="80"/>
                    <w:adjustRightInd w:val="0"/>
                    <w:snapToGrid w:val="0"/>
                    <w:jc w:val="center"/>
                    <w:rPr>
                      <w:rFonts w:ascii="Times New Roman" w:hAnsi="Times New Roman" w:cs="Times New Roman"/>
                      <w:b/>
                      <w:bCs/>
                      <w:szCs w:val="21"/>
                      <w:highlight w:val="none"/>
                      <w:rPrChange w:id="792"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793" w:author="夜不语" w:date="2024-12-16T14:03:19Z">
                        <w:rPr>
                          <w:rFonts w:ascii="Times New Roman" w:hAnsi="Times New Roman" w:cs="Times New Roman"/>
                          <w:b/>
                          <w:bCs/>
                          <w:szCs w:val="21"/>
                        </w:rPr>
                      </w:rPrChange>
                    </w:rPr>
                    <w:t>名称</w:t>
                  </w:r>
                </w:p>
              </w:tc>
              <w:tc>
                <w:tcPr>
                  <w:tcW w:w="1455" w:type="dxa"/>
                  <w:gridSpan w:val="2"/>
                  <w:tcBorders>
                    <w:tl2br w:val="nil"/>
                    <w:tr2bl w:val="nil"/>
                  </w:tcBorders>
                  <w:vAlign w:val="center"/>
                </w:tcPr>
                <w:p w14:paraId="751024D5">
                  <w:pPr>
                    <w:pStyle w:val="80"/>
                    <w:adjustRightInd w:val="0"/>
                    <w:snapToGrid w:val="0"/>
                    <w:jc w:val="center"/>
                    <w:rPr>
                      <w:rFonts w:ascii="Times New Roman" w:hAnsi="Times New Roman" w:cs="Times New Roman"/>
                      <w:b/>
                      <w:bCs/>
                      <w:szCs w:val="21"/>
                      <w:highlight w:val="none"/>
                      <w:rPrChange w:id="794"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795" w:author="夜不语" w:date="2024-12-16T14:03:19Z">
                        <w:rPr>
                          <w:rFonts w:ascii="Times New Roman" w:hAnsi="Times New Roman" w:cs="Times New Roman"/>
                          <w:b/>
                          <w:bCs/>
                          <w:szCs w:val="21"/>
                        </w:rPr>
                      </w:rPrChange>
                    </w:rPr>
                    <w:t>坐标/m</w:t>
                  </w:r>
                </w:p>
              </w:tc>
              <w:tc>
                <w:tcPr>
                  <w:tcW w:w="708" w:type="dxa"/>
                  <w:vMerge w:val="restart"/>
                  <w:tcBorders>
                    <w:tl2br w:val="nil"/>
                    <w:tr2bl w:val="nil"/>
                  </w:tcBorders>
                  <w:vAlign w:val="center"/>
                </w:tcPr>
                <w:p w14:paraId="751024D6">
                  <w:pPr>
                    <w:pStyle w:val="80"/>
                    <w:adjustRightInd w:val="0"/>
                    <w:snapToGrid w:val="0"/>
                    <w:jc w:val="center"/>
                    <w:rPr>
                      <w:rFonts w:ascii="Times New Roman" w:hAnsi="Times New Roman" w:cs="Times New Roman"/>
                      <w:b/>
                      <w:bCs/>
                      <w:szCs w:val="21"/>
                      <w:highlight w:val="none"/>
                      <w:rPrChange w:id="796"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797" w:author="夜不语" w:date="2024-12-16T14:03:19Z">
                        <w:rPr>
                          <w:rFonts w:ascii="Times New Roman" w:hAnsi="Times New Roman" w:cs="Times New Roman"/>
                          <w:b/>
                          <w:bCs/>
                          <w:szCs w:val="21"/>
                        </w:rPr>
                      </w:rPrChange>
                    </w:rPr>
                    <w:t>保护对象</w:t>
                  </w:r>
                </w:p>
              </w:tc>
              <w:tc>
                <w:tcPr>
                  <w:tcW w:w="770" w:type="dxa"/>
                  <w:vMerge w:val="restart"/>
                  <w:tcBorders>
                    <w:tl2br w:val="nil"/>
                    <w:tr2bl w:val="nil"/>
                  </w:tcBorders>
                  <w:vAlign w:val="center"/>
                </w:tcPr>
                <w:p w14:paraId="751024D7">
                  <w:pPr>
                    <w:pStyle w:val="80"/>
                    <w:adjustRightInd w:val="0"/>
                    <w:snapToGrid w:val="0"/>
                    <w:jc w:val="center"/>
                    <w:rPr>
                      <w:rFonts w:ascii="Times New Roman" w:hAnsi="Times New Roman" w:cs="Times New Roman"/>
                      <w:b/>
                      <w:bCs/>
                      <w:szCs w:val="21"/>
                      <w:highlight w:val="none"/>
                      <w:rPrChange w:id="798"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799" w:author="夜不语" w:date="2024-12-16T14:03:19Z">
                        <w:rPr>
                          <w:rFonts w:ascii="Times New Roman" w:hAnsi="Times New Roman" w:cs="Times New Roman"/>
                          <w:b/>
                          <w:bCs/>
                          <w:szCs w:val="21"/>
                        </w:rPr>
                      </w:rPrChange>
                    </w:rPr>
                    <w:t>规模</w:t>
                  </w:r>
                </w:p>
              </w:tc>
              <w:tc>
                <w:tcPr>
                  <w:tcW w:w="1628" w:type="dxa"/>
                  <w:vMerge w:val="restart"/>
                  <w:tcBorders>
                    <w:tl2br w:val="nil"/>
                    <w:tr2bl w:val="nil"/>
                  </w:tcBorders>
                  <w:vAlign w:val="center"/>
                </w:tcPr>
                <w:p w14:paraId="751024D8">
                  <w:pPr>
                    <w:pStyle w:val="80"/>
                    <w:adjustRightInd w:val="0"/>
                    <w:snapToGrid w:val="0"/>
                    <w:jc w:val="center"/>
                    <w:rPr>
                      <w:rFonts w:ascii="Times New Roman" w:hAnsi="Times New Roman" w:cs="Times New Roman"/>
                      <w:b/>
                      <w:bCs/>
                      <w:szCs w:val="21"/>
                      <w:highlight w:val="none"/>
                      <w:rPrChange w:id="800"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801" w:author="夜不语" w:date="2024-12-16T14:03:19Z">
                        <w:rPr>
                          <w:rFonts w:ascii="Times New Roman" w:hAnsi="Times New Roman" w:cs="Times New Roman"/>
                          <w:b/>
                          <w:bCs/>
                          <w:szCs w:val="21"/>
                        </w:rPr>
                      </w:rPrChange>
                    </w:rPr>
                    <w:t>环境功能区</w:t>
                  </w:r>
                </w:p>
              </w:tc>
              <w:tc>
                <w:tcPr>
                  <w:tcW w:w="582" w:type="dxa"/>
                  <w:vMerge w:val="restart"/>
                  <w:tcBorders>
                    <w:tl2br w:val="nil"/>
                    <w:tr2bl w:val="nil"/>
                  </w:tcBorders>
                  <w:vAlign w:val="center"/>
                </w:tcPr>
                <w:p w14:paraId="751024D9">
                  <w:pPr>
                    <w:pStyle w:val="80"/>
                    <w:adjustRightInd w:val="0"/>
                    <w:snapToGrid w:val="0"/>
                    <w:jc w:val="center"/>
                    <w:rPr>
                      <w:rFonts w:ascii="Times New Roman" w:hAnsi="Times New Roman" w:cs="Times New Roman"/>
                      <w:b/>
                      <w:bCs/>
                      <w:szCs w:val="21"/>
                      <w:highlight w:val="none"/>
                      <w:rPrChange w:id="802"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803" w:author="夜不语" w:date="2024-12-16T14:03:19Z">
                        <w:rPr>
                          <w:rFonts w:ascii="Times New Roman" w:hAnsi="Times New Roman" w:cs="Times New Roman"/>
                          <w:b/>
                          <w:bCs/>
                          <w:szCs w:val="21"/>
                        </w:rPr>
                      </w:rPrChange>
                    </w:rPr>
                    <w:t>相对厂址方位</w:t>
                  </w:r>
                </w:p>
              </w:tc>
              <w:tc>
                <w:tcPr>
                  <w:tcW w:w="727" w:type="dxa"/>
                  <w:vMerge w:val="restart"/>
                  <w:tcBorders>
                    <w:tl2br w:val="nil"/>
                    <w:tr2bl w:val="nil"/>
                  </w:tcBorders>
                  <w:vAlign w:val="center"/>
                </w:tcPr>
                <w:p w14:paraId="751024DA">
                  <w:pPr>
                    <w:pStyle w:val="80"/>
                    <w:adjustRightInd w:val="0"/>
                    <w:snapToGrid w:val="0"/>
                    <w:jc w:val="center"/>
                    <w:rPr>
                      <w:rFonts w:ascii="Times New Roman" w:hAnsi="Times New Roman" w:cs="Times New Roman"/>
                      <w:b/>
                      <w:bCs/>
                      <w:szCs w:val="21"/>
                      <w:highlight w:val="none"/>
                      <w:rPrChange w:id="804" w:author="夜不语" w:date="2024-12-16T14:03:19Z">
                        <w:rPr>
                          <w:rFonts w:ascii="Times New Roman" w:hAnsi="Times New Roman" w:cs="Times New Roman"/>
                          <w:b/>
                          <w:bCs/>
                          <w:szCs w:val="21"/>
                        </w:rPr>
                      </w:rPrChange>
                    </w:rPr>
                  </w:pPr>
                  <w:r>
                    <w:rPr>
                      <w:rFonts w:ascii="Times New Roman" w:hAnsi="Times New Roman" w:cs="Times New Roman"/>
                      <w:b/>
                      <w:bCs/>
                      <w:szCs w:val="21"/>
                      <w:highlight w:val="none"/>
                      <w:rPrChange w:id="805" w:author="夜不语" w:date="2024-12-16T14:03:19Z">
                        <w:rPr>
                          <w:rFonts w:ascii="Times New Roman" w:hAnsi="Times New Roman" w:cs="Times New Roman"/>
                          <w:b/>
                          <w:bCs/>
                          <w:szCs w:val="21"/>
                        </w:rPr>
                      </w:rPrChange>
                    </w:rPr>
                    <w:t>相对厂界距离/m</w:t>
                  </w:r>
                </w:p>
              </w:tc>
            </w:tr>
            <w:tr w14:paraId="751024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vMerge w:val="continue"/>
                  <w:tcBorders>
                    <w:tl2br w:val="nil"/>
                    <w:tr2bl w:val="nil"/>
                  </w:tcBorders>
                  <w:vAlign w:val="center"/>
                </w:tcPr>
                <w:p w14:paraId="751024DC">
                  <w:pPr>
                    <w:adjustRightInd w:val="0"/>
                    <w:snapToGrid w:val="0"/>
                    <w:jc w:val="center"/>
                    <w:rPr>
                      <w:szCs w:val="21"/>
                      <w:highlight w:val="none"/>
                      <w:rPrChange w:id="806" w:author="夜不语" w:date="2024-12-16T14:03:19Z">
                        <w:rPr>
                          <w:szCs w:val="21"/>
                        </w:rPr>
                      </w:rPrChange>
                    </w:rPr>
                  </w:pPr>
                </w:p>
              </w:tc>
              <w:tc>
                <w:tcPr>
                  <w:tcW w:w="2003" w:type="dxa"/>
                  <w:vMerge w:val="continue"/>
                  <w:tcBorders>
                    <w:tl2br w:val="nil"/>
                    <w:tr2bl w:val="nil"/>
                  </w:tcBorders>
                  <w:vAlign w:val="center"/>
                </w:tcPr>
                <w:p w14:paraId="751024DD">
                  <w:pPr>
                    <w:adjustRightInd w:val="0"/>
                    <w:snapToGrid w:val="0"/>
                    <w:jc w:val="center"/>
                    <w:rPr>
                      <w:szCs w:val="21"/>
                      <w:highlight w:val="none"/>
                      <w:rPrChange w:id="807" w:author="夜不语" w:date="2024-12-16T14:03:19Z">
                        <w:rPr>
                          <w:szCs w:val="21"/>
                        </w:rPr>
                      </w:rPrChange>
                    </w:rPr>
                  </w:pPr>
                </w:p>
              </w:tc>
              <w:tc>
                <w:tcPr>
                  <w:tcW w:w="742" w:type="dxa"/>
                  <w:tcBorders>
                    <w:tl2br w:val="nil"/>
                    <w:tr2bl w:val="nil"/>
                  </w:tcBorders>
                  <w:vAlign w:val="center"/>
                </w:tcPr>
                <w:p w14:paraId="751024DE">
                  <w:pPr>
                    <w:pStyle w:val="80"/>
                    <w:adjustRightInd w:val="0"/>
                    <w:snapToGrid w:val="0"/>
                    <w:jc w:val="center"/>
                    <w:rPr>
                      <w:rFonts w:ascii="Times New Roman" w:hAnsi="Times New Roman" w:cs="Times New Roman"/>
                      <w:szCs w:val="21"/>
                      <w:highlight w:val="none"/>
                      <w:rPrChange w:id="808" w:author="夜不语" w:date="2024-12-16T14:03:19Z">
                        <w:rPr>
                          <w:rFonts w:ascii="Times New Roman" w:hAnsi="Times New Roman" w:cs="Times New Roman"/>
                          <w:szCs w:val="21"/>
                        </w:rPr>
                      </w:rPrChange>
                    </w:rPr>
                  </w:pPr>
                  <w:r>
                    <w:rPr>
                      <w:rFonts w:ascii="Times New Roman" w:hAnsi="Times New Roman" w:cs="Times New Roman"/>
                      <w:w w:val="99"/>
                      <w:szCs w:val="21"/>
                      <w:highlight w:val="none"/>
                      <w:rPrChange w:id="809" w:author="夜不语" w:date="2024-12-16T14:03:19Z">
                        <w:rPr>
                          <w:rFonts w:ascii="Times New Roman" w:hAnsi="Times New Roman" w:cs="Times New Roman"/>
                          <w:w w:val="99"/>
                          <w:szCs w:val="21"/>
                        </w:rPr>
                      </w:rPrChange>
                    </w:rPr>
                    <w:t>X</w:t>
                  </w:r>
                </w:p>
              </w:tc>
              <w:tc>
                <w:tcPr>
                  <w:tcW w:w="713" w:type="dxa"/>
                  <w:tcBorders>
                    <w:tl2br w:val="nil"/>
                    <w:tr2bl w:val="nil"/>
                  </w:tcBorders>
                  <w:vAlign w:val="center"/>
                </w:tcPr>
                <w:p w14:paraId="751024DF">
                  <w:pPr>
                    <w:pStyle w:val="80"/>
                    <w:adjustRightInd w:val="0"/>
                    <w:snapToGrid w:val="0"/>
                    <w:jc w:val="center"/>
                    <w:rPr>
                      <w:rFonts w:ascii="Times New Roman" w:hAnsi="Times New Roman" w:cs="Times New Roman"/>
                      <w:szCs w:val="21"/>
                      <w:highlight w:val="none"/>
                      <w:rPrChange w:id="810" w:author="夜不语" w:date="2024-12-16T14:03:19Z">
                        <w:rPr>
                          <w:rFonts w:ascii="Times New Roman" w:hAnsi="Times New Roman" w:cs="Times New Roman"/>
                          <w:szCs w:val="21"/>
                        </w:rPr>
                      </w:rPrChange>
                    </w:rPr>
                  </w:pPr>
                  <w:r>
                    <w:rPr>
                      <w:rFonts w:ascii="Times New Roman" w:hAnsi="Times New Roman" w:cs="Times New Roman"/>
                      <w:w w:val="99"/>
                      <w:szCs w:val="21"/>
                      <w:highlight w:val="none"/>
                      <w:rPrChange w:id="811" w:author="夜不语" w:date="2024-12-16T14:03:19Z">
                        <w:rPr>
                          <w:rFonts w:ascii="Times New Roman" w:hAnsi="Times New Roman" w:cs="Times New Roman"/>
                          <w:w w:val="99"/>
                          <w:szCs w:val="21"/>
                        </w:rPr>
                      </w:rPrChange>
                    </w:rPr>
                    <w:t>Y</w:t>
                  </w:r>
                </w:p>
              </w:tc>
              <w:tc>
                <w:tcPr>
                  <w:tcW w:w="708" w:type="dxa"/>
                  <w:vMerge w:val="continue"/>
                  <w:tcBorders>
                    <w:tl2br w:val="nil"/>
                    <w:tr2bl w:val="nil"/>
                  </w:tcBorders>
                  <w:vAlign w:val="center"/>
                </w:tcPr>
                <w:p w14:paraId="751024E0">
                  <w:pPr>
                    <w:adjustRightInd w:val="0"/>
                    <w:snapToGrid w:val="0"/>
                    <w:jc w:val="center"/>
                    <w:rPr>
                      <w:szCs w:val="21"/>
                      <w:highlight w:val="none"/>
                      <w:rPrChange w:id="812" w:author="夜不语" w:date="2024-12-16T14:03:19Z">
                        <w:rPr>
                          <w:szCs w:val="21"/>
                        </w:rPr>
                      </w:rPrChange>
                    </w:rPr>
                  </w:pPr>
                </w:p>
              </w:tc>
              <w:tc>
                <w:tcPr>
                  <w:tcW w:w="770" w:type="dxa"/>
                  <w:vMerge w:val="continue"/>
                  <w:tcBorders>
                    <w:tl2br w:val="nil"/>
                    <w:tr2bl w:val="nil"/>
                  </w:tcBorders>
                  <w:vAlign w:val="center"/>
                </w:tcPr>
                <w:p w14:paraId="751024E1">
                  <w:pPr>
                    <w:adjustRightInd w:val="0"/>
                    <w:snapToGrid w:val="0"/>
                    <w:jc w:val="center"/>
                    <w:rPr>
                      <w:szCs w:val="21"/>
                      <w:highlight w:val="none"/>
                      <w:rPrChange w:id="813" w:author="夜不语" w:date="2024-12-16T14:03:19Z">
                        <w:rPr>
                          <w:szCs w:val="21"/>
                        </w:rPr>
                      </w:rPrChange>
                    </w:rPr>
                  </w:pPr>
                </w:p>
              </w:tc>
              <w:tc>
                <w:tcPr>
                  <w:tcW w:w="1628" w:type="dxa"/>
                  <w:vMerge w:val="continue"/>
                  <w:tcBorders>
                    <w:tl2br w:val="nil"/>
                    <w:tr2bl w:val="nil"/>
                  </w:tcBorders>
                  <w:vAlign w:val="center"/>
                </w:tcPr>
                <w:p w14:paraId="751024E2">
                  <w:pPr>
                    <w:adjustRightInd w:val="0"/>
                    <w:snapToGrid w:val="0"/>
                    <w:jc w:val="center"/>
                    <w:rPr>
                      <w:szCs w:val="21"/>
                      <w:highlight w:val="none"/>
                      <w:rPrChange w:id="814" w:author="夜不语" w:date="2024-12-16T14:03:19Z">
                        <w:rPr>
                          <w:szCs w:val="21"/>
                        </w:rPr>
                      </w:rPrChange>
                    </w:rPr>
                  </w:pPr>
                </w:p>
              </w:tc>
              <w:tc>
                <w:tcPr>
                  <w:tcW w:w="582" w:type="dxa"/>
                  <w:vMerge w:val="continue"/>
                  <w:tcBorders>
                    <w:tl2br w:val="nil"/>
                    <w:tr2bl w:val="nil"/>
                  </w:tcBorders>
                  <w:vAlign w:val="center"/>
                </w:tcPr>
                <w:p w14:paraId="751024E3">
                  <w:pPr>
                    <w:adjustRightInd w:val="0"/>
                    <w:snapToGrid w:val="0"/>
                    <w:jc w:val="center"/>
                    <w:rPr>
                      <w:szCs w:val="21"/>
                      <w:highlight w:val="none"/>
                      <w:rPrChange w:id="815" w:author="夜不语" w:date="2024-12-16T14:03:19Z">
                        <w:rPr>
                          <w:szCs w:val="21"/>
                        </w:rPr>
                      </w:rPrChange>
                    </w:rPr>
                  </w:pPr>
                </w:p>
              </w:tc>
              <w:tc>
                <w:tcPr>
                  <w:tcW w:w="727" w:type="dxa"/>
                  <w:vMerge w:val="continue"/>
                  <w:tcBorders>
                    <w:tl2br w:val="nil"/>
                    <w:tr2bl w:val="nil"/>
                  </w:tcBorders>
                  <w:vAlign w:val="center"/>
                </w:tcPr>
                <w:p w14:paraId="751024E4">
                  <w:pPr>
                    <w:adjustRightInd w:val="0"/>
                    <w:snapToGrid w:val="0"/>
                    <w:jc w:val="center"/>
                    <w:rPr>
                      <w:szCs w:val="21"/>
                      <w:highlight w:val="none"/>
                      <w:rPrChange w:id="816" w:author="夜不语" w:date="2024-12-16T14:03:19Z">
                        <w:rPr>
                          <w:szCs w:val="21"/>
                        </w:rPr>
                      </w:rPrChange>
                    </w:rPr>
                  </w:pPr>
                </w:p>
              </w:tc>
            </w:tr>
            <w:tr w14:paraId="751024E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tcBorders>
                    <w:tl2br w:val="nil"/>
                    <w:tr2bl w:val="nil"/>
                  </w:tcBorders>
                  <w:vAlign w:val="center"/>
                </w:tcPr>
                <w:p w14:paraId="751024E6">
                  <w:pPr>
                    <w:pStyle w:val="80"/>
                    <w:adjustRightInd w:val="0"/>
                    <w:snapToGrid w:val="0"/>
                    <w:jc w:val="center"/>
                    <w:rPr>
                      <w:rFonts w:ascii="Times New Roman" w:hAnsi="Times New Roman" w:cs="Times New Roman"/>
                      <w:w w:val="99"/>
                      <w:szCs w:val="21"/>
                      <w:highlight w:val="none"/>
                      <w:lang w:val="en-US"/>
                      <w:rPrChange w:id="817" w:author="夜不语" w:date="2024-12-16T14:03:19Z">
                        <w:rPr>
                          <w:rFonts w:ascii="Times New Roman" w:hAnsi="Times New Roman" w:cs="Times New Roman"/>
                          <w:w w:val="99"/>
                          <w:szCs w:val="21"/>
                          <w:lang w:val="en-US"/>
                        </w:rPr>
                      </w:rPrChange>
                    </w:rPr>
                  </w:pPr>
                  <w:r>
                    <w:rPr>
                      <w:rFonts w:ascii="Times New Roman" w:hAnsi="Times New Roman" w:cs="Times New Roman"/>
                      <w:w w:val="99"/>
                      <w:szCs w:val="21"/>
                      <w:highlight w:val="none"/>
                      <w:lang w:val="en-US"/>
                      <w:rPrChange w:id="818" w:author="夜不语" w:date="2024-12-16T14:03:19Z">
                        <w:rPr>
                          <w:rFonts w:ascii="Times New Roman" w:hAnsi="Times New Roman" w:cs="Times New Roman"/>
                          <w:w w:val="99"/>
                          <w:szCs w:val="21"/>
                          <w:lang w:val="en-US"/>
                        </w:rPr>
                      </w:rPrChange>
                    </w:rPr>
                    <w:t>1</w:t>
                  </w:r>
                </w:p>
              </w:tc>
              <w:tc>
                <w:tcPr>
                  <w:tcW w:w="2003" w:type="dxa"/>
                  <w:tcBorders>
                    <w:tl2br w:val="nil"/>
                    <w:tr2bl w:val="nil"/>
                  </w:tcBorders>
                  <w:vAlign w:val="center"/>
                </w:tcPr>
                <w:p w14:paraId="751024E7">
                  <w:pPr>
                    <w:pStyle w:val="80"/>
                    <w:adjustRightInd w:val="0"/>
                    <w:snapToGrid w:val="0"/>
                    <w:jc w:val="center"/>
                    <w:rPr>
                      <w:rFonts w:ascii="Times New Roman" w:hAnsi="Times New Roman" w:cs="Times New Roman"/>
                      <w:szCs w:val="21"/>
                      <w:highlight w:val="none"/>
                      <w:lang w:val="en-US"/>
                      <w:rPrChange w:id="819"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820" w:author="夜不语" w:date="2024-12-16T14:03:19Z">
                        <w:rPr>
                          <w:rFonts w:hint="eastAsia" w:ascii="Times New Roman" w:hAnsi="Times New Roman" w:cs="Times New Roman"/>
                          <w:szCs w:val="21"/>
                          <w:lang w:val="en-US"/>
                        </w:rPr>
                      </w:rPrChange>
                    </w:rPr>
                    <w:t>南侧大庄村</w:t>
                  </w:r>
                </w:p>
              </w:tc>
              <w:tc>
                <w:tcPr>
                  <w:tcW w:w="742" w:type="dxa"/>
                  <w:tcBorders>
                    <w:tl2br w:val="nil"/>
                    <w:tr2bl w:val="nil"/>
                  </w:tcBorders>
                  <w:vAlign w:val="center"/>
                </w:tcPr>
                <w:p w14:paraId="751024E8">
                  <w:pPr>
                    <w:pStyle w:val="80"/>
                    <w:adjustRightInd w:val="0"/>
                    <w:snapToGrid w:val="0"/>
                    <w:jc w:val="center"/>
                    <w:rPr>
                      <w:rFonts w:ascii="Times New Roman" w:hAnsi="Times New Roman" w:cs="Times New Roman"/>
                      <w:szCs w:val="21"/>
                      <w:highlight w:val="none"/>
                      <w:lang w:val="en-US"/>
                      <w:rPrChange w:id="821"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822" w:author="夜不语" w:date="2024-12-16T14:03:19Z">
                        <w:rPr>
                          <w:rFonts w:hint="eastAsia" w:ascii="Times New Roman" w:hAnsi="Times New Roman" w:cs="Times New Roman"/>
                          <w:szCs w:val="21"/>
                          <w:lang w:val="en-US"/>
                        </w:rPr>
                      </w:rPrChange>
                    </w:rPr>
                    <w:t>0</w:t>
                  </w:r>
                </w:p>
              </w:tc>
              <w:tc>
                <w:tcPr>
                  <w:tcW w:w="713" w:type="dxa"/>
                  <w:tcBorders>
                    <w:tl2br w:val="nil"/>
                    <w:tr2bl w:val="nil"/>
                  </w:tcBorders>
                  <w:vAlign w:val="center"/>
                </w:tcPr>
                <w:p w14:paraId="751024E9">
                  <w:pPr>
                    <w:pStyle w:val="80"/>
                    <w:adjustRightInd w:val="0"/>
                    <w:snapToGrid w:val="0"/>
                    <w:jc w:val="center"/>
                    <w:rPr>
                      <w:rFonts w:ascii="Times New Roman" w:hAnsi="Times New Roman" w:cs="Times New Roman"/>
                      <w:szCs w:val="21"/>
                      <w:highlight w:val="none"/>
                      <w:lang w:val="en-US"/>
                      <w:rPrChange w:id="823"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824" w:author="夜不语" w:date="2024-12-16T14:03:19Z">
                        <w:rPr>
                          <w:rFonts w:hint="eastAsia" w:ascii="Times New Roman" w:hAnsi="Times New Roman" w:cs="Times New Roman"/>
                          <w:szCs w:val="21"/>
                          <w:lang w:val="en-US"/>
                        </w:rPr>
                      </w:rPrChange>
                    </w:rPr>
                    <w:t>-17</w:t>
                  </w:r>
                </w:p>
              </w:tc>
              <w:tc>
                <w:tcPr>
                  <w:tcW w:w="708" w:type="dxa"/>
                  <w:vMerge w:val="restart"/>
                  <w:tcBorders>
                    <w:tl2br w:val="nil"/>
                    <w:tr2bl w:val="nil"/>
                  </w:tcBorders>
                  <w:vAlign w:val="center"/>
                </w:tcPr>
                <w:p w14:paraId="751024EA">
                  <w:pPr>
                    <w:pStyle w:val="80"/>
                    <w:adjustRightInd w:val="0"/>
                    <w:snapToGrid w:val="0"/>
                    <w:jc w:val="center"/>
                    <w:rPr>
                      <w:rFonts w:ascii="Times New Roman" w:hAnsi="Times New Roman" w:cs="Times New Roman"/>
                      <w:szCs w:val="21"/>
                      <w:highlight w:val="none"/>
                      <w:rPrChange w:id="825" w:author="夜不语" w:date="2024-12-16T14:03:19Z">
                        <w:rPr>
                          <w:rFonts w:ascii="Times New Roman" w:hAnsi="Times New Roman" w:cs="Times New Roman"/>
                          <w:szCs w:val="21"/>
                        </w:rPr>
                      </w:rPrChange>
                    </w:rPr>
                  </w:pPr>
                  <w:r>
                    <w:rPr>
                      <w:rFonts w:ascii="Times New Roman" w:hAnsi="Times New Roman" w:cs="Times New Roman"/>
                      <w:szCs w:val="21"/>
                      <w:highlight w:val="none"/>
                      <w:rPrChange w:id="826" w:author="夜不语" w:date="2024-12-16T14:03:19Z">
                        <w:rPr>
                          <w:rFonts w:ascii="Times New Roman" w:hAnsi="Times New Roman" w:cs="Times New Roman"/>
                          <w:szCs w:val="21"/>
                        </w:rPr>
                      </w:rPrChange>
                    </w:rPr>
                    <w:t>居民</w:t>
                  </w:r>
                </w:p>
              </w:tc>
              <w:tc>
                <w:tcPr>
                  <w:tcW w:w="770" w:type="dxa"/>
                  <w:vMerge w:val="restart"/>
                  <w:tcBorders>
                    <w:tl2br w:val="nil"/>
                    <w:tr2bl w:val="nil"/>
                  </w:tcBorders>
                  <w:vAlign w:val="center"/>
                </w:tcPr>
                <w:p w14:paraId="751024EB">
                  <w:pPr>
                    <w:pStyle w:val="80"/>
                    <w:adjustRightInd w:val="0"/>
                    <w:snapToGrid w:val="0"/>
                    <w:jc w:val="center"/>
                    <w:rPr>
                      <w:rFonts w:ascii="Times New Roman" w:hAnsi="Times New Roman" w:cs="Times New Roman"/>
                      <w:szCs w:val="21"/>
                      <w:highlight w:val="none"/>
                      <w:lang w:val="en-US"/>
                      <w:rPrChange w:id="827" w:author="夜不语" w:date="2024-12-16T14:03:19Z">
                        <w:rPr>
                          <w:rFonts w:ascii="Times New Roman" w:hAnsi="Times New Roman" w:cs="Times New Roman"/>
                          <w:szCs w:val="21"/>
                          <w:lang w:val="en-US"/>
                        </w:rPr>
                      </w:rPrChange>
                    </w:rPr>
                  </w:pPr>
                  <w:del w:id="828" w:author="夜不语" w:date="2024-11-13T16:43:27Z">
                    <w:r>
                      <w:rPr>
                        <w:rFonts w:hint="default" w:ascii="Times New Roman" w:hAnsi="Times New Roman" w:cs="Times New Roman"/>
                        <w:szCs w:val="21"/>
                        <w:highlight w:val="none"/>
                        <w:lang w:val="en-US"/>
                        <w:rPrChange w:id="829" w:author="夜不语" w:date="2024-12-16T14:03:19Z">
                          <w:rPr>
                            <w:rFonts w:hint="eastAsia" w:ascii="Times New Roman" w:hAnsi="Times New Roman" w:cs="Times New Roman"/>
                            <w:szCs w:val="21"/>
                            <w:lang w:val="en-US"/>
                          </w:rPr>
                        </w:rPrChange>
                      </w:rPr>
                      <w:delText>8</w:delText>
                    </w:r>
                  </w:del>
                  <w:ins w:id="831" w:author="夜不语" w:date="2024-11-13T16:43:27Z">
                    <w:r>
                      <w:rPr>
                        <w:rFonts w:hint="eastAsia" w:ascii="Times New Roman" w:hAnsi="Times New Roman" w:cs="Times New Roman"/>
                        <w:szCs w:val="21"/>
                        <w:highlight w:val="none"/>
                        <w:lang w:val="en-US" w:eastAsia="zh-CN"/>
                        <w:rPrChange w:id="832" w:author="夜不语" w:date="2024-12-16T14:03:19Z">
                          <w:rPr>
                            <w:rFonts w:hint="eastAsia" w:ascii="Times New Roman" w:hAnsi="Times New Roman" w:cs="Times New Roman"/>
                            <w:szCs w:val="21"/>
                            <w:highlight w:val="yellow"/>
                            <w:lang w:val="en-US" w:eastAsia="zh-CN"/>
                          </w:rPr>
                        </w:rPrChange>
                      </w:rPr>
                      <w:t>1</w:t>
                    </w:r>
                  </w:ins>
                  <w:ins w:id="834" w:author="夜不语" w:date="2024-11-13T16:43:29Z">
                    <w:r>
                      <w:rPr>
                        <w:rFonts w:hint="eastAsia" w:ascii="Times New Roman" w:hAnsi="Times New Roman" w:cs="Times New Roman"/>
                        <w:szCs w:val="21"/>
                        <w:highlight w:val="none"/>
                        <w:lang w:val="en-US" w:eastAsia="zh-CN"/>
                        <w:rPrChange w:id="835" w:author="夜不语" w:date="2024-12-16T14:03:19Z">
                          <w:rPr>
                            <w:rFonts w:hint="eastAsia" w:ascii="Times New Roman" w:hAnsi="Times New Roman" w:cs="Times New Roman"/>
                            <w:szCs w:val="21"/>
                            <w:highlight w:val="yellow"/>
                            <w:lang w:val="en-US" w:eastAsia="zh-CN"/>
                          </w:rPr>
                        </w:rPrChange>
                      </w:rPr>
                      <w:t>0</w:t>
                    </w:r>
                  </w:ins>
                  <w:r>
                    <w:rPr>
                      <w:rFonts w:hint="eastAsia" w:ascii="Times New Roman" w:hAnsi="Times New Roman" w:cs="Times New Roman"/>
                      <w:szCs w:val="21"/>
                      <w:highlight w:val="none"/>
                      <w:lang w:val="en-US"/>
                      <w:rPrChange w:id="837" w:author="夜不语" w:date="2024-12-16T14:03:19Z">
                        <w:rPr>
                          <w:rFonts w:hint="eastAsia" w:ascii="Times New Roman" w:hAnsi="Times New Roman" w:cs="Times New Roman"/>
                          <w:szCs w:val="21"/>
                          <w:lang w:val="en-US"/>
                        </w:rPr>
                      </w:rPrChange>
                    </w:rPr>
                    <w:t>00</w:t>
                  </w:r>
                  <w:r>
                    <w:rPr>
                      <w:rFonts w:ascii="Times New Roman" w:hAnsi="Times New Roman" w:cs="Times New Roman"/>
                      <w:szCs w:val="21"/>
                      <w:highlight w:val="none"/>
                      <w:lang w:val="en-US"/>
                      <w:rPrChange w:id="838" w:author="夜不语" w:date="2024-12-16T14:03:19Z">
                        <w:rPr>
                          <w:rFonts w:ascii="Times New Roman" w:hAnsi="Times New Roman" w:cs="Times New Roman"/>
                          <w:szCs w:val="21"/>
                          <w:lang w:val="en-US"/>
                        </w:rPr>
                      </w:rPrChange>
                    </w:rPr>
                    <w:t>人</w:t>
                  </w:r>
                </w:p>
              </w:tc>
              <w:tc>
                <w:tcPr>
                  <w:tcW w:w="1628" w:type="dxa"/>
                  <w:vMerge w:val="restart"/>
                  <w:tcBorders>
                    <w:tl2br w:val="nil"/>
                    <w:tr2bl w:val="nil"/>
                  </w:tcBorders>
                  <w:vAlign w:val="center"/>
                </w:tcPr>
                <w:p w14:paraId="751024EC">
                  <w:pPr>
                    <w:pStyle w:val="80"/>
                    <w:adjustRightInd w:val="0"/>
                    <w:snapToGrid w:val="0"/>
                    <w:jc w:val="center"/>
                    <w:rPr>
                      <w:rFonts w:ascii="Times New Roman" w:hAnsi="Times New Roman" w:cs="Times New Roman"/>
                      <w:szCs w:val="21"/>
                      <w:highlight w:val="none"/>
                      <w:lang w:val="en-US"/>
                      <w:rPrChange w:id="839"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840" w:author="夜不语" w:date="2024-12-16T14:03:19Z">
                        <w:rPr>
                          <w:rFonts w:hint="eastAsia" w:ascii="Times New Roman" w:hAnsi="Times New Roman" w:cs="Times New Roman"/>
                          <w:szCs w:val="21"/>
                          <w:lang w:val="en-US"/>
                        </w:rPr>
                      </w:rPrChange>
                    </w:rPr>
                    <w:t>2类区</w:t>
                  </w:r>
                </w:p>
              </w:tc>
              <w:tc>
                <w:tcPr>
                  <w:tcW w:w="582" w:type="dxa"/>
                  <w:tcBorders>
                    <w:tl2br w:val="nil"/>
                    <w:tr2bl w:val="nil"/>
                  </w:tcBorders>
                  <w:vAlign w:val="center"/>
                </w:tcPr>
                <w:p w14:paraId="751024ED">
                  <w:pPr>
                    <w:pStyle w:val="80"/>
                    <w:adjustRightInd w:val="0"/>
                    <w:snapToGrid w:val="0"/>
                    <w:jc w:val="center"/>
                    <w:rPr>
                      <w:rFonts w:ascii="Times New Roman" w:hAnsi="Times New Roman" w:cs="Times New Roman"/>
                      <w:w w:val="95"/>
                      <w:szCs w:val="21"/>
                      <w:highlight w:val="none"/>
                      <w:lang w:val="en-US"/>
                      <w:rPrChange w:id="841" w:author="夜不语" w:date="2024-12-16T14:03:19Z">
                        <w:rPr>
                          <w:rFonts w:ascii="Times New Roman" w:hAnsi="Times New Roman" w:cs="Times New Roman"/>
                          <w:w w:val="95"/>
                          <w:szCs w:val="21"/>
                          <w:lang w:val="en-US"/>
                        </w:rPr>
                      </w:rPrChange>
                    </w:rPr>
                  </w:pPr>
                  <w:r>
                    <w:rPr>
                      <w:rFonts w:hint="eastAsia" w:ascii="Times New Roman" w:hAnsi="Times New Roman" w:cs="Times New Roman"/>
                      <w:w w:val="95"/>
                      <w:szCs w:val="21"/>
                      <w:highlight w:val="none"/>
                      <w:lang w:val="en-US"/>
                      <w:rPrChange w:id="842" w:author="夜不语" w:date="2024-12-16T14:03:19Z">
                        <w:rPr>
                          <w:rFonts w:hint="eastAsia" w:ascii="Times New Roman" w:hAnsi="Times New Roman" w:cs="Times New Roman"/>
                          <w:w w:val="95"/>
                          <w:szCs w:val="21"/>
                          <w:lang w:val="en-US"/>
                        </w:rPr>
                      </w:rPrChange>
                    </w:rPr>
                    <w:t>S</w:t>
                  </w:r>
                </w:p>
              </w:tc>
              <w:tc>
                <w:tcPr>
                  <w:tcW w:w="727" w:type="dxa"/>
                  <w:tcBorders>
                    <w:tl2br w:val="nil"/>
                    <w:tr2bl w:val="nil"/>
                  </w:tcBorders>
                  <w:vAlign w:val="center"/>
                </w:tcPr>
                <w:p w14:paraId="751024EE">
                  <w:pPr>
                    <w:pStyle w:val="80"/>
                    <w:adjustRightInd w:val="0"/>
                    <w:snapToGrid w:val="0"/>
                    <w:jc w:val="center"/>
                    <w:rPr>
                      <w:rFonts w:ascii="Times New Roman" w:hAnsi="Times New Roman" w:cs="Times New Roman"/>
                      <w:szCs w:val="21"/>
                      <w:highlight w:val="none"/>
                      <w:lang w:val="en-US"/>
                      <w:rPrChange w:id="843"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844" w:author="夜不语" w:date="2024-12-16T14:03:19Z">
                        <w:rPr>
                          <w:rFonts w:hint="eastAsia" w:ascii="Times New Roman" w:hAnsi="Times New Roman" w:cs="Times New Roman"/>
                          <w:szCs w:val="21"/>
                          <w:lang w:val="en-US"/>
                        </w:rPr>
                      </w:rPrChange>
                    </w:rPr>
                    <w:t>2</w:t>
                  </w:r>
                </w:p>
              </w:tc>
            </w:tr>
            <w:tr w14:paraId="751024F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345" w:type="dxa"/>
                  <w:tcBorders>
                    <w:tl2br w:val="nil"/>
                    <w:tr2bl w:val="nil"/>
                  </w:tcBorders>
                  <w:vAlign w:val="center"/>
                </w:tcPr>
                <w:p w14:paraId="751024F0">
                  <w:pPr>
                    <w:pStyle w:val="80"/>
                    <w:adjustRightInd w:val="0"/>
                    <w:snapToGrid w:val="0"/>
                    <w:jc w:val="center"/>
                    <w:rPr>
                      <w:rFonts w:ascii="Times New Roman" w:hAnsi="Times New Roman" w:cs="Times New Roman"/>
                      <w:w w:val="99"/>
                      <w:szCs w:val="21"/>
                      <w:highlight w:val="none"/>
                      <w:lang w:val="en-US"/>
                      <w:rPrChange w:id="845" w:author="夜不语" w:date="2024-12-16T14:03:19Z">
                        <w:rPr>
                          <w:rFonts w:ascii="Times New Roman" w:hAnsi="Times New Roman" w:cs="Times New Roman"/>
                          <w:w w:val="99"/>
                          <w:szCs w:val="21"/>
                          <w:lang w:val="en-US"/>
                        </w:rPr>
                      </w:rPrChange>
                    </w:rPr>
                  </w:pPr>
                  <w:r>
                    <w:rPr>
                      <w:rFonts w:ascii="Times New Roman" w:hAnsi="Times New Roman" w:cs="Times New Roman"/>
                      <w:w w:val="99"/>
                      <w:szCs w:val="21"/>
                      <w:highlight w:val="none"/>
                      <w:lang w:val="en-US"/>
                      <w:rPrChange w:id="846" w:author="夜不语" w:date="2024-12-16T14:03:19Z">
                        <w:rPr>
                          <w:rFonts w:ascii="Times New Roman" w:hAnsi="Times New Roman" w:cs="Times New Roman"/>
                          <w:w w:val="99"/>
                          <w:szCs w:val="21"/>
                          <w:lang w:val="en-US"/>
                        </w:rPr>
                      </w:rPrChange>
                    </w:rPr>
                    <w:t>2</w:t>
                  </w:r>
                </w:p>
              </w:tc>
              <w:tc>
                <w:tcPr>
                  <w:tcW w:w="2003" w:type="dxa"/>
                  <w:tcBorders>
                    <w:tl2br w:val="nil"/>
                    <w:tr2bl w:val="nil"/>
                  </w:tcBorders>
                  <w:vAlign w:val="center"/>
                </w:tcPr>
                <w:p w14:paraId="751024F1">
                  <w:pPr>
                    <w:pStyle w:val="80"/>
                    <w:adjustRightInd w:val="0"/>
                    <w:snapToGrid w:val="0"/>
                    <w:jc w:val="center"/>
                    <w:rPr>
                      <w:rFonts w:ascii="Times New Roman" w:hAnsi="Times New Roman" w:cs="Times New Roman"/>
                      <w:szCs w:val="21"/>
                      <w:highlight w:val="none"/>
                      <w:lang w:val="en-US"/>
                      <w:rPrChange w:id="847"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848" w:author="夜不语" w:date="2024-12-16T14:03:19Z">
                        <w:rPr>
                          <w:rFonts w:hint="eastAsia" w:ascii="Times New Roman" w:hAnsi="Times New Roman" w:cs="Times New Roman"/>
                          <w:szCs w:val="21"/>
                          <w:lang w:val="en-US"/>
                        </w:rPr>
                      </w:rPrChange>
                    </w:rPr>
                    <w:t>西侧大庄村</w:t>
                  </w:r>
                </w:p>
              </w:tc>
              <w:tc>
                <w:tcPr>
                  <w:tcW w:w="742" w:type="dxa"/>
                  <w:tcBorders>
                    <w:tl2br w:val="nil"/>
                    <w:tr2bl w:val="nil"/>
                  </w:tcBorders>
                  <w:vAlign w:val="center"/>
                </w:tcPr>
                <w:p w14:paraId="751024F2">
                  <w:pPr>
                    <w:pStyle w:val="80"/>
                    <w:adjustRightInd w:val="0"/>
                    <w:snapToGrid w:val="0"/>
                    <w:jc w:val="center"/>
                    <w:rPr>
                      <w:rFonts w:ascii="Times New Roman" w:hAnsi="Times New Roman" w:cs="Times New Roman"/>
                      <w:szCs w:val="21"/>
                      <w:highlight w:val="none"/>
                      <w:lang w:val="en-US"/>
                      <w:rPrChange w:id="849"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850" w:author="夜不语" w:date="2024-12-16T14:03:19Z">
                        <w:rPr>
                          <w:rFonts w:hint="eastAsia" w:ascii="Times New Roman" w:hAnsi="Times New Roman" w:cs="Times New Roman"/>
                          <w:szCs w:val="21"/>
                          <w:lang w:val="en-US"/>
                        </w:rPr>
                      </w:rPrChange>
                    </w:rPr>
                    <w:t>-49</w:t>
                  </w:r>
                </w:p>
              </w:tc>
              <w:tc>
                <w:tcPr>
                  <w:tcW w:w="713" w:type="dxa"/>
                  <w:tcBorders>
                    <w:tl2br w:val="nil"/>
                    <w:tr2bl w:val="nil"/>
                  </w:tcBorders>
                  <w:vAlign w:val="center"/>
                </w:tcPr>
                <w:p w14:paraId="751024F3">
                  <w:pPr>
                    <w:pStyle w:val="80"/>
                    <w:adjustRightInd w:val="0"/>
                    <w:snapToGrid w:val="0"/>
                    <w:jc w:val="center"/>
                    <w:rPr>
                      <w:rFonts w:ascii="Times New Roman" w:hAnsi="Times New Roman" w:cs="Times New Roman"/>
                      <w:szCs w:val="21"/>
                      <w:highlight w:val="none"/>
                      <w:rPrChange w:id="851" w:author="夜不语" w:date="2024-12-16T14:03:19Z">
                        <w:rPr>
                          <w:rFonts w:ascii="Times New Roman" w:hAnsi="Times New Roman" w:cs="Times New Roman"/>
                          <w:szCs w:val="21"/>
                        </w:rPr>
                      </w:rPrChange>
                    </w:rPr>
                  </w:pPr>
                  <w:r>
                    <w:rPr>
                      <w:rFonts w:hint="eastAsia" w:ascii="Times New Roman" w:hAnsi="Times New Roman" w:cs="Times New Roman"/>
                      <w:szCs w:val="21"/>
                      <w:highlight w:val="none"/>
                      <w:lang w:val="en-US"/>
                      <w:rPrChange w:id="852" w:author="夜不语" w:date="2024-12-16T14:03:19Z">
                        <w:rPr>
                          <w:rFonts w:hint="eastAsia" w:ascii="Times New Roman" w:hAnsi="Times New Roman" w:cs="Times New Roman"/>
                          <w:szCs w:val="21"/>
                          <w:lang w:val="en-US"/>
                        </w:rPr>
                      </w:rPrChange>
                    </w:rPr>
                    <w:t>-17</w:t>
                  </w:r>
                </w:p>
              </w:tc>
              <w:tc>
                <w:tcPr>
                  <w:tcW w:w="708" w:type="dxa"/>
                  <w:vMerge w:val="continue"/>
                  <w:tcBorders>
                    <w:tl2br w:val="nil"/>
                    <w:tr2bl w:val="nil"/>
                  </w:tcBorders>
                  <w:vAlign w:val="center"/>
                </w:tcPr>
                <w:p w14:paraId="751024F4">
                  <w:pPr>
                    <w:pStyle w:val="80"/>
                    <w:adjustRightInd w:val="0"/>
                    <w:snapToGrid w:val="0"/>
                    <w:jc w:val="center"/>
                    <w:rPr>
                      <w:rFonts w:ascii="Times New Roman" w:hAnsi="Times New Roman" w:cs="Times New Roman"/>
                      <w:szCs w:val="21"/>
                      <w:highlight w:val="none"/>
                      <w:rPrChange w:id="853" w:author="夜不语" w:date="2024-12-16T14:03:19Z">
                        <w:rPr>
                          <w:rFonts w:ascii="Times New Roman" w:hAnsi="Times New Roman" w:cs="Times New Roman"/>
                          <w:szCs w:val="21"/>
                        </w:rPr>
                      </w:rPrChange>
                    </w:rPr>
                  </w:pPr>
                </w:p>
              </w:tc>
              <w:tc>
                <w:tcPr>
                  <w:tcW w:w="770" w:type="dxa"/>
                  <w:vMerge w:val="continue"/>
                  <w:tcBorders>
                    <w:tl2br w:val="nil"/>
                    <w:tr2bl w:val="nil"/>
                  </w:tcBorders>
                  <w:vAlign w:val="center"/>
                </w:tcPr>
                <w:p w14:paraId="751024F5">
                  <w:pPr>
                    <w:pStyle w:val="80"/>
                    <w:adjustRightInd w:val="0"/>
                    <w:snapToGrid w:val="0"/>
                    <w:jc w:val="center"/>
                    <w:rPr>
                      <w:rFonts w:ascii="Times New Roman" w:hAnsi="Times New Roman" w:cs="Times New Roman"/>
                      <w:szCs w:val="21"/>
                      <w:highlight w:val="none"/>
                      <w:lang w:val="en-US"/>
                      <w:rPrChange w:id="854" w:author="夜不语" w:date="2024-12-16T14:03:19Z">
                        <w:rPr>
                          <w:rFonts w:ascii="Times New Roman" w:hAnsi="Times New Roman" w:cs="Times New Roman"/>
                          <w:szCs w:val="21"/>
                          <w:lang w:val="en-US"/>
                        </w:rPr>
                      </w:rPrChange>
                    </w:rPr>
                  </w:pPr>
                </w:p>
              </w:tc>
              <w:tc>
                <w:tcPr>
                  <w:tcW w:w="1628" w:type="dxa"/>
                  <w:vMerge w:val="continue"/>
                  <w:tcBorders>
                    <w:tl2br w:val="nil"/>
                    <w:tr2bl w:val="nil"/>
                  </w:tcBorders>
                  <w:vAlign w:val="center"/>
                </w:tcPr>
                <w:p w14:paraId="751024F6">
                  <w:pPr>
                    <w:pStyle w:val="80"/>
                    <w:adjustRightInd w:val="0"/>
                    <w:snapToGrid w:val="0"/>
                    <w:jc w:val="center"/>
                    <w:rPr>
                      <w:rFonts w:ascii="Times New Roman" w:hAnsi="Times New Roman" w:cs="Times New Roman"/>
                      <w:szCs w:val="21"/>
                      <w:highlight w:val="none"/>
                      <w:lang w:val="en-US"/>
                      <w:rPrChange w:id="855" w:author="夜不语" w:date="2024-12-16T14:03:19Z">
                        <w:rPr>
                          <w:rFonts w:ascii="Times New Roman" w:hAnsi="Times New Roman" w:cs="Times New Roman"/>
                          <w:szCs w:val="21"/>
                          <w:lang w:val="en-US"/>
                        </w:rPr>
                      </w:rPrChange>
                    </w:rPr>
                  </w:pPr>
                </w:p>
              </w:tc>
              <w:tc>
                <w:tcPr>
                  <w:tcW w:w="582" w:type="dxa"/>
                  <w:tcBorders>
                    <w:tl2br w:val="nil"/>
                    <w:tr2bl w:val="nil"/>
                  </w:tcBorders>
                  <w:vAlign w:val="center"/>
                </w:tcPr>
                <w:p w14:paraId="751024F7">
                  <w:pPr>
                    <w:pStyle w:val="80"/>
                    <w:adjustRightInd w:val="0"/>
                    <w:snapToGrid w:val="0"/>
                    <w:jc w:val="center"/>
                    <w:rPr>
                      <w:rFonts w:ascii="Times New Roman" w:hAnsi="Times New Roman" w:cs="Times New Roman"/>
                      <w:w w:val="95"/>
                      <w:szCs w:val="21"/>
                      <w:highlight w:val="none"/>
                      <w:lang w:val="en-US"/>
                      <w:rPrChange w:id="856" w:author="夜不语" w:date="2024-12-16T14:03:19Z">
                        <w:rPr>
                          <w:rFonts w:ascii="Times New Roman" w:hAnsi="Times New Roman" w:cs="Times New Roman"/>
                          <w:w w:val="95"/>
                          <w:szCs w:val="21"/>
                          <w:lang w:val="en-US"/>
                        </w:rPr>
                      </w:rPrChange>
                    </w:rPr>
                  </w:pPr>
                  <w:r>
                    <w:rPr>
                      <w:rFonts w:hint="eastAsia" w:ascii="Times New Roman" w:hAnsi="Times New Roman" w:cs="Times New Roman"/>
                      <w:w w:val="95"/>
                      <w:szCs w:val="21"/>
                      <w:highlight w:val="none"/>
                      <w:lang w:val="en-US"/>
                      <w:rPrChange w:id="857" w:author="夜不语" w:date="2024-12-16T14:03:19Z">
                        <w:rPr>
                          <w:rFonts w:hint="eastAsia" w:ascii="Times New Roman" w:hAnsi="Times New Roman" w:cs="Times New Roman"/>
                          <w:w w:val="95"/>
                          <w:szCs w:val="21"/>
                          <w:lang w:val="en-US"/>
                        </w:rPr>
                      </w:rPrChange>
                    </w:rPr>
                    <w:t>SW</w:t>
                  </w:r>
                </w:p>
              </w:tc>
              <w:tc>
                <w:tcPr>
                  <w:tcW w:w="727" w:type="dxa"/>
                  <w:tcBorders>
                    <w:tl2br w:val="nil"/>
                    <w:tr2bl w:val="nil"/>
                  </w:tcBorders>
                  <w:vAlign w:val="center"/>
                </w:tcPr>
                <w:p w14:paraId="751024F8">
                  <w:pPr>
                    <w:pStyle w:val="80"/>
                    <w:adjustRightInd w:val="0"/>
                    <w:snapToGrid w:val="0"/>
                    <w:jc w:val="center"/>
                    <w:rPr>
                      <w:rFonts w:ascii="Times New Roman" w:hAnsi="Times New Roman" w:cs="Times New Roman"/>
                      <w:szCs w:val="21"/>
                      <w:highlight w:val="none"/>
                      <w:lang w:val="en-US"/>
                      <w:rPrChange w:id="858" w:author="夜不语" w:date="2024-12-16T14:03:19Z">
                        <w:rPr>
                          <w:rFonts w:ascii="Times New Roman" w:hAnsi="Times New Roman" w:cs="Times New Roman"/>
                          <w:szCs w:val="21"/>
                          <w:lang w:val="en-US"/>
                        </w:rPr>
                      </w:rPrChange>
                    </w:rPr>
                  </w:pPr>
                  <w:r>
                    <w:rPr>
                      <w:rFonts w:hint="eastAsia" w:ascii="Times New Roman" w:hAnsi="Times New Roman" w:cs="Times New Roman"/>
                      <w:szCs w:val="21"/>
                      <w:highlight w:val="none"/>
                      <w:lang w:val="en-US"/>
                      <w:rPrChange w:id="859" w:author="夜不语" w:date="2024-12-16T14:03:19Z">
                        <w:rPr>
                          <w:rFonts w:hint="eastAsia" w:ascii="Times New Roman" w:hAnsi="Times New Roman" w:cs="Times New Roman"/>
                          <w:szCs w:val="21"/>
                          <w:lang w:val="en-US"/>
                        </w:rPr>
                      </w:rPrChange>
                    </w:rPr>
                    <w:t>50</w:t>
                  </w:r>
                </w:p>
              </w:tc>
            </w:tr>
            <w:tr w14:paraId="751024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c>
                <w:tcPr>
                  <w:tcW w:w="8218" w:type="dxa"/>
                  <w:gridSpan w:val="9"/>
                  <w:tcBorders>
                    <w:tl2br w:val="nil"/>
                    <w:tr2bl w:val="nil"/>
                  </w:tcBorders>
                  <w:vAlign w:val="center"/>
                </w:tcPr>
                <w:p w14:paraId="751024FA">
                  <w:pPr>
                    <w:pStyle w:val="80"/>
                    <w:adjustRightInd w:val="0"/>
                    <w:snapToGrid w:val="0"/>
                    <w:jc w:val="left"/>
                    <w:rPr>
                      <w:rFonts w:ascii="Times New Roman" w:hAnsi="Times New Roman" w:cs="Times New Roman"/>
                      <w:szCs w:val="21"/>
                      <w:highlight w:val="none"/>
                      <w:lang w:val="en-US"/>
                      <w:rPrChange w:id="860" w:author="夜不语" w:date="2024-12-16T14:03:19Z">
                        <w:rPr>
                          <w:rFonts w:ascii="Times New Roman" w:hAnsi="Times New Roman" w:cs="Times New Roman"/>
                          <w:szCs w:val="21"/>
                          <w:lang w:val="en-US"/>
                        </w:rPr>
                      </w:rPrChange>
                    </w:rPr>
                  </w:pPr>
                  <w:r>
                    <w:rPr>
                      <w:rFonts w:ascii="Times New Roman" w:hAnsi="Times New Roman" w:cs="Times New Roman"/>
                      <w:szCs w:val="21"/>
                      <w:highlight w:val="none"/>
                      <w:lang w:val="en-US"/>
                      <w:rPrChange w:id="861" w:author="夜不语" w:date="2024-12-16T14:03:19Z">
                        <w:rPr>
                          <w:rFonts w:ascii="Times New Roman" w:hAnsi="Times New Roman" w:cs="Times New Roman"/>
                          <w:szCs w:val="21"/>
                          <w:lang w:val="en-US"/>
                        </w:rPr>
                      </w:rPrChange>
                    </w:rPr>
                    <w:t>注：</w:t>
                  </w:r>
                  <w:r>
                    <w:rPr>
                      <w:rFonts w:ascii="Times New Roman" w:hAnsi="Times New Roman" w:cs="Times New Roman"/>
                      <w:szCs w:val="21"/>
                      <w:highlight w:val="none"/>
                      <w:rPrChange w:id="862" w:author="夜不语" w:date="2024-12-16T14:03:19Z">
                        <w:rPr>
                          <w:rFonts w:ascii="Times New Roman" w:hAnsi="Times New Roman" w:cs="Times New Roman"/>
                          <w:szCs w:val="21"/>
                        </w:rPr>
                      </w:rPrChange>
                    </w:rPr>
                    <w:t>选取</w:t>
                  </w:r>
                  <w:r>
                    <w:rPr>
                      <w:rFonts w:hint="eastAsia" w:ascii="Times New Roman" w:hAnsi="Times New Roman" w:cs="Times New Roman"/>
                      <w:szCs w:val="21"/>
                      <w:highlight w:val="none"/>
                      <w:lang w:val="en-US"/>
                      <w:rPrChange w:id="863" w:author="夜不语" w:date="2024-12-16T14:03:19Z">
                        <w:rPr>
                          <w:rFonts w:hint="eastAsia" w:ascii="Times New Roman" w:hAnsi="Times New Roman" w:cs="Times New Roman"/>
                          <w:szCs w:val="21"/>
                          <w:lang w:val="en-US"/>
                        </w:rPr>
                      </w:rPrChange>
                    </w:rPr>
                    <w:t>本项目</w:t>
                  </w:r>
                  <w:r>
                    <w:rPr>
                      <w:rFonts w:ascii="Times New Roman" w:hAnsi="Times New Roman" w:cs="Times New Roman"/>
                      <w:szCs w:val="21"/>
                      <w:highlight w:val="none"/>
                      <w:rPrChange w:id="864" w:author="夜不语" w:date="2024-12-16T14:03:19Z">
                        <w:rPr>
                          <w:rFonts w:ascii="Times New Roman" w:hAnsi="Times New Roman" w:cs="Times New Roman"/>
                          <w:szCs w:val="21"/>
                        </w:rPr>
                      </w:rPrChange>
                    </w:rPr>
                    <w:t>厂房</w:t>
                  </w:r>
                  <w:r>
                    <w:rPr>
                      <w:rFonts w:ascii="Times New Roman" w:hAnsi="Times New Roman" w:cs="Times New Roman"/>
                      <w:szCs w:val="21"/>
                      <w:highlight w:val="none"/>
                      <w:lang w:val="en-US"/>
                      <w:rPrChange w:id="865" w:author="夜不语" w:date="2024-12-16T14:03:19Z">
                        <w:rPr>
                          <w:rFonts w:ascii="Times New Roman" w:hAnsi="Times New Roman" w:cs="Times New Roman"/>
                          <w:szCs w:val="21"/>
                          <w:lang w:val="en-US"/>
                        </w:rPr>
                      </w:rPrChange>
                    </w:rPr>
                    <w:t>东南</w:t>
                  </w:r>
                  <w:r>
                    <w:rPr>
                      <w:rFonts w:ascii="Times New Roman" w:hAnsi="Times New Roman" w:cs="Times New Roman"/>
                      <w:szCs w:val="21"/>
                      <w:highlight w:val="none"/>
                      <w:rPrChange w:id="866" w:author="夜不语" w:date="2024-12-16T14:03:19Z">
                        <w:rPr>
                          <w:rFonts w:ascii="Times New Roman" w:hAnsi="Times New Roman" w:cs="Times New Roman"/>
                          <w:szCs w:val="21"/>
                        </w:rPr>
                      </w:rPrChange>
                    </w:rPr>
                    <w:t>角为坐标原点，</w:t>
                  </w:r>
                  <w:r>
                    <w:rPr>
                      <w:rFonts w:ascii="Times New Roman" w:hAnsi="Times New Roman" w:cs="Times New Roman"/>
                      <w:szCs w:val="21"/>
                      <w:highlight w:val="none"/>
                      <w:lang w:val="en-US"/>
                      <w:rPrChange w:id="867" w:author="夜不语" w:date="2024-12-16T14:03:19Z">
                        <w:rPr>
                          <w:rFonts w:ascii="Times New Roman" w:hAnsi="Times New Roman" w:cs="Times New Roman"/>
                          <w:szCs w:val="21"/>
                          <w:lang w:val="en-US"/>
                        </w:rPr>
                      </w:rPrChange>
                    </w:rPr>
                    <w:t>厂界为</w:t>
                  </w:r>
                  <w:r>
                    <w:rPr>
                      <w:rFonts w:hint="eastAsia" w:ascii="Times New Roman" w:hAnsi="Times New Roman" w:cs="Times New Roman"/>
                      <w:szCs w:val="21"/>
                      <w:highlight w:val="none"/>
                      <w:lang w:val="en-US"/>
                      <w:rPrChange w:id="868" w:author="夜不语" w:date="2024-12-16T14:03:19Z">
                        <w:rPr>
                          <w:rFonts w:hint="eastAsia" w:ascii="Times New Roman" w:hAnsi="Times New Roman" w:cs="Times New Roman"/>
                          <w:szCs w:val="21"/>
                          <w:lang w:val="en-US"/>
                        </w:rPr>
                      </w:rPrChange>
                    </w:rPr>
                    <w:t>租赁方</w:t>
                  </w:r>
                  <w:r>
                    <w:rPr>
                      <w:rFonts w:ascii="Times New Roman" w:hAnsi="Times New Roman" w:cs="Times New Roman"/>
                      <w:szCs w:val="21"/>
                      <w:highlight w:val="none"/>
                      <w:lang w:val="en-US"/>
                      <w:rPrChange w:id="869" w:author="夜不语" w:date="2024-12-16T14:03:19Z">
                        <w:rPr>
                          <w:rFonts w:ascii="Times New Roman" w:hAnsi="Times New Roman" w:cs="Times New Roman"/>
                          <w:szCs w:val="21"/>
                          <w:lang w:val="en-US"/>
                        </w:rPr>
                      </w:rPrChange>
                    </w:rPr>
                    <w:t>的占地边界。</w:t>
                  </w:r>
                </w:p>
              </w:tc>
            </w:tr>
          </w:tbl>
          <w:p w14:paraId="751024FC">
            <w:pPr>
              <w:pStyle w:val="10"/>
              <w:adjustRightInd w:val="0"/>
              <w:spacing w:before="0" w:after="0" w:line="360" w:lineRule="auto"/>
              <w:ind w:right="0"/>
              <w:jc w:val="left"/>
              <w:rPr>
                <w:b/>
                <w:bCs/>
                <w:sz w:val="24"/>
                <w:szCs w:val="24"/>
              </w:rPr>
            </w:pPr>
            <w:r>
              <w:rPr>
                <w:b/>
                <w:bCs/>
                <w:sz w:val="24"/>
                <w:szCs w:val="24"/>
              </w:rPr>
              <w:t>3、地下水环境</w:t>
            </w:r>
          </w:p>
          <w:p w14:paraId="751024FD">
            <w:pPr>
              <w:adjustRightInd w:val="0"/>
              <w:snapToGrid w:val="0"/>
              <w:spacing w:line="360" w:lineRule="auto"/>
              <w:ind w:firstLine="480" w:firstLineChars="200"/>
              <w:rPr>
                <w:kern w:val="0"/>
                <w:sz w:val="24"/>
              </w:rPr>
            </w:pPr>
            <w:r>
              <w:rPr>
                <w:kern w:val="0"/>
                <w:sz w:val="24"/>
              </w:rPr>
              <w:t>本项目厂界外500米范围内不存在地下水集中式饮用水水源和热水、矿泉水、温泉等特殊地下水资源。</w:t>
            </w:r>
          </w:p>
          <w:p w14:paraId="751024FE">
            <w:pPr>
              <w:adjustRightInd w:val="0"/>
              <w:snapToGrid w:val="0"/>
              <w:spacing w:line="360" w:lineRule="auto"/>
              <w:rPr>
                <w:b/>
                <w:bCs/>
                <w:kern w:val="0"/>
                <w:sz w:val="24"/>
              </w:rPr>
            </w:pPr>
            <w:r>
              <w:rPr>
                <w:b/>
                <w:bCs/>
                <w:kern w:val="0"/>
                <w:sz w:val="24"/>
              </w:rPr>
              <w:t>4、生态环境</w:t>
            </w:r>
          </w:p>
          <w:p w14:paraId="751024FF">
            <w:pPr>
              <w:pStyle w:val="9"/>
              <w:spacing w:line="360" w:lineRule="auto"/>
              <w:ind w:firstLine="480" w:firstLineChars="200"/>
              <w:rPr>
                <w:color w:val="0000FF"/>
                <w:sz w:val="21"/>
                <w:szCs w:val="21"/>
              </w:rPr>
            </w:pPr>
            <w:r>
              <w:rPr>
                <w:szCs w:val="24"/>
              </w:rPr>
              <w:t>本项目不涉及新增用地</w:t>
            </w:r>
            <w:r>
              <w:rPr>
                <w:rFonts w:hint="eastAsia"/>
                <w:szCs w:val="24"/>
              </w:rPr>
              <w:t>，</w:t>
            </w:r>
            <w:r>
              <w:rPr>
                <w:szCs w:val="24"/>
              </w:rPr>
              <w:t>周边无生态环境保护目标</w:t>
            </w:r>
            <w:r>
              <w:rPr>
                <w:rFonts w:hint="eastAsia"/>
                <w:szCs w:val="24"/>
              </w:rPr>
              <w:t>。</w:t>
            </w:r>
          </w:p>
        </w:tc>
      </w:tr>
      <w:tr w14:paraId="751025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9" w:type="dxa"/>
            <w:tcMar>
              <w:left w:w="28" w:type="dxa"/>
              <w:right w:w="28" w:type="dxa"/>
            </w:tcMar>
            <w:vAlign w:val="center"/>
          </w:tcPr>
          <w:p w14:paraId="75102501">
            <w:pPr>
              <w:adjustRightInd w:val="0"/>
              <w:snapToGrid w:val="0"/>
              <w:jc w:val="center"/>
              <w:rPr>
                <w:kern w:val="0"/>
                <w:sz w:val="24"/>
              </w:rPr>
            </w:pPr>
            <w:r>
              <w:rPr>
                <w:kern w:val="0"/>
                <w:sz w:val="24"/>
              </w:rPr>
              <w:t>污染</w:t>
            </w:r>
          </w:p>
          <w:p w14:paraId="75102502">
            <w:pPr>
              <w:adjustRightInd w:val="0"/>
              <w:snapToGrid w:val="0"/>
              <w:jc w:val="center"/>
              <w:rPr>
                <w:kern w:val="0"/>
                <w:sz w:val="24"/>
              </w:rPr>
            </w:pPr>
            <w:r>
              <w:rPr>
                <w:kern w:val="0"/>
                <w:sz w:val="24"/>
              </w:rPr>
              <w:t>物排</w:t>
            </w:r>
          </w:p>
          <w:p w14:paraId="75102503">
            <w:pPr>
              <w:adjustRightInd w:val="0"/>
              <w:snapToGrid w:val="0"/>
              <w:jc w:val="center"/>
              <w:rPr>
                <w:kern w:val="0"/>
                <w:sz w:val="24"/>
              </w:rPr>
            </w:pPr>
            <w:r>
              <w:rPr>
                <w:kern w:val="0"/>
                <w:sz w:val="24"/>
              </w:rPr>
              <w:t>放控</w:t>
            </w:r>
          </w:p>
          <w:p w14:paraId="75102504">
            <w:pPr>
              <w:adjustRightInd w:val="0"/>
              <w:snapToGrid w:val="0"/>
              <w:jc w:val="center"/>
              <w:rPr>
                <w:kern w:val="0"/>
                <w:sz w:val="24"/>
              </w:rPr>
            </w:pPr>
            <w:r>
              <w:rPr>
                <w:kern w:val="0"/>
                <w:sz w:val="24"/>
              </w:rPr>
              <w:t>制标</w:t>
            </w:r>
          </w:p>
          <w:p w14:paraId="75102505">
            <w:pPr>
              <w:adjustRightInd w:val="0"/>
              <w:snapToGrid w:val="0"/>
              <w:jc w:val="center"/>
              <w:rPr>
                <w:kern w:val="0"/>
                <w:sz w:val="24"/>
              </w:rPr>
            </w:pPr>
            <w:r>
              <w:rPr>
                <w:kern w:val="0"/>
                <w:sz w:val="24"/>
              </w:rPr>
              <w:t>准</w:t>
            </w:r>
          </w:p>
        </w:tc>
        <w:tc>
          <w:tcPr>
            <w:tcW w:w="8434" w:type="dxa"/>
            <w:vAlign w:val="center"/>
          </w:tcPr>
          <w:p w14:paraId="75102506">
            <w:pPr>
              <w:spacing w:line="360" w:lineRule="auto"/>
              <w:rPr>
                <w:b/>
                <w:bCs/>
                <w:sz w:val="24"/>
              </w:rPr>
            </w:pPr>
            <w:r>
              <w:rPr>
                <w:b/>
                <w:bCs/>
                <w:sz w:val="24"/>
              </w:rPr>
              <w:t>1、废气</w:t>
            </w:r>
            <w:r>
              <w:rPr>
                <w:rFonts w:hint="eastAsia"/>
                <w:b/>
                <w:bCs/>
                <w:sz w:val="24"/>
              </w:rPr>
              <w:t>排放标准</w:t>
            </w:r>
          </w:p>
          <w:p w14:paraId="75102507">
            <w:pPr>
              <w:spacing w:line="360" w:lineRule="auto"/>
              <w:ind w:firstLine="480" w:firstLineChars="200"/>
              <w:rPr>
                <w:sz w:val="24"/>
              </w:rPr>
            </w:pPr>
            <w:r>
              <w:rPr>
                <w:rFonts w:hint="eastAsia"/>
                <w:sz w:val="24"/>
              </w:rPr>
              <w:t>本项目非甲烷总烃、颗粒物执行《大气污染物综合排放标准》（DB32/4041-2021）表1、表3标准。厂区内无组织非甲烷总烃排放限值执行</w:t>
            </w:r>
            <w:ins w:id="870" w:author="夜不语" w:date="2024-11-14T13:04:47Z">
              <w:r>
                <w:rPr>
                  <w:rFonts w:hint="eastAsia"/>
                  <w:sz w:val="24"/>
                </w:rPr>
                <w:t>《大气污染物综合排放标准》（DB32/4041-2021）</w:t>
              </w:r>
            </w:ins>
            <w:r>
              <w:rPr>
                <w:rFonts w:hint="eastAsia"/>
                <w:sz w:val="24"/>
              </w:rPr>
              <w:t>表</w:t>
            </w:r>
            <w:ins w:id="871" w:author="夜不语" w:date="2024-11-14T13:05:05Z">
              <w:r>
                <w:rPr>
                  <w:rFonts w:hint="eastAsia"/>
                  <w:sz w:val="24"/>
                  <w:lang w:val="en-US" w:eastAsia="zh-CN"/>
                </w:rPr>
                <w:t>2</w:t>
              </w:r>
            </w:ins>
            <w:r>
              <w:rPr>
                <w:rFonts w:hint="eastAsia"/>
                <w:sz w:val="24"/>
              </w:rPr>
              <w:t>标准限值。</w:t>
            </w:r>
          </w:p>
          <w:p w14:paraId="75102508">
            <w:pPr>
              <w:spacing w:line="360" w:lineRule="auto"/>
              <w:ind w:firstLine="480" w:firstLineChars="200"/>
              <w:rPr>
                <w:sz w:val="24"/>
              </w:rPr>
            </w:pPr>
            <w:r>
              <w:rPr>
                <w:rFonts w:hint="eastAsia"/>
                <w:sz w:val="24"/>
              </w:rPr>
              <w:t>项目废气排放标准见下表：</w:t>
            </w:r>
          </w:p>
          <w:p w14:paraId="75102509">
            <w:pPr>
              <w:adjustRightInd w:val="0"/>
              <w:snapToGrid w:val="0"/>
              <w:spacing w:before="48" w:beforeLines="20" w:after="20"/>
              <w:jc w:val="center"/>
              <w:rPr>
                <w:b/>
                <w:sz w:val="24"/>
              </w:rPr>
            </w:pPr>
            <w:r>
              <w:rPr>
                <w:rFonts w:hint="eastAsia"/>
                <w:b/>
                <w:sz w:val="24"/>
              </w:rPr>
              <w:t>表3-6  废气排放标准限值</w:t>
            </w:r>
          </w:p>
          <w:tbl>
            <w:tblPr>
              <w:tblStyle w:val="29"/>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2922"/>
              <w:gridCol w:w="1292"/>
              <w:gridCol w:w="866"/>
              <w:gridCol w:w="705"/>
              <w:gridCol w:w="1212"/>
            </w:tblGrid>
            <w:tr w14:paraId="75102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1" w:type="pct"/>
                  <w:vMerge w:val="restart"/>
                  <w:tcBorders>
                    <w:tl2br w:val="nil"/>
                    <w:tr2bl w:val="nil"/>
                  </w:tcBorders>
                  <w:vAlign w:val="center"/>
                </w:tcPr>
                <w:p w14:paraId="7510250A">
                  <w:pPr>
                    <w:autoSpaceDE w:val="0"/>
                    <w:autoSpaceDN w:val="0"/>
                    <w:adjustRightInd w:val="0"/>
                    <w:snapToGrid w:val="0"/>
                    <w:spacing w:before="48" w:beforeLines="20" w:after="20"/>
                    <w:jc w:val="center"/>
                    <w:rPr>
                      <w:b/>
                      <w:bCs/>
                      <w:kern w:val="0"/>
                      <w:szCs w:val="21"/>
                    </w:rPr>
                  </w:pPr>
                  <w:r>
                    <w:rPr>
                      <w:rFonts w:hint="eastAsia"/>
                      <w:b/>
                      <w:bCs/>
                      <w:kern w:val="0"/>
                      <w:szCs w:val="21"/>
                    </w:rPr>
                    <w:t>污染物指标</w:t>
                  </w:r>
                </w:p>
              </w:tc>
              <w:tc>
                <w:tcPr>
                  <w:tcW w:w="1757" w:type="pct"/>
                  <w:vMerge w:val="restart"/>
                  <w:tcBorders>
                    <w:tl2br w:val="nil"/>
                    <w:tr2bl w:val="nil"/>
                  </w:tcBorders>
                  <w:vAlign w:val="center"/>
                </w:tcPr>
                <w:p w14:paraId="7510250B">
                  <w:pPr>
                    <w:autoSpaceDE w:val="0"/>
                    <w:autoSpaceDN w:val="0"/>
                    <w:adjustRightInd w:val="0"/>
                    <w:snapToGrid w:val="0"/>
                    <w:spacing w:before="48" w:beforeLines="20" w:after="20"/>
                    <w:jc w:val="center"/>
                    <w:rPr>
                      <w:b/>
                      <w:bCs/>
                      <w:kern w:val="0"/>
                      <w:szCs w:val="21"/>
                    </w:rPr>
                  </w:pPr>
                  <w:r>
                    <w:rPr>
                      <w:rFonts w:hint="eastAsia"/>
                      <w:b/>
                      <w:bCs/>
                      <w:kern w:val="0"/>
                      <w:szCs w:val="21"/>
                    </w:rPr>
                    <w:t>执行标准</w:t>
                  </w:r>
                </w:p>
              </w:tc>
              <w:tc>
                <w:tcPr>
                  <w:tcW w:w="777" w:type="pct"/>
                  <w:vMerge w:val="restart"/>
                  <w:tcBorders>
                    <w:tl2br w:val="nil"/>
                    <w:tr2bl w:val="nil"/>
                  </w:tcBorders>
                  <w:vAlign w:val="center"/>
                </w:tcPr>
                <w:p w14:paraId="7510250C">
                  <w:pPr>
                    <w:autoSpaceDE w:val="0"/>
                    <w:autoSpaceDN w:val="0"/>
                    <w:adjustRightInd w:val="0"/>
                    <w:snapToGrid w:val="0"/>
                    <w:spacing w:before="48" w:beforeLines="20" w:after="20"/>
                    <w:jc w:val="center"/>
                    <w:rPr>
                      <w:b/>
                      <w:bCs/>
                      <w:kern w:val="0"/>
                      <w:szCs w:val="21"/>
                    </w:rPr>
                  </w:pPr>
                  <w:r>
                    <w:rPr>
                      <w:rFonts w:hint="eastAsia"/>
                      <w:b/>
                      <w:bCs/>
                      <w:kern w:val="0"/>
                      <w:szCs w:val="21"/>
                    </w:rPr>
                    <w:t>取值表号及级别</w:t>
                  </w:r>
                </w:p>
              </w:tc>
              <w:tc>
                <w:tcPr>
                  <w:tcW w:w="945" w:type="pct"/>
                  <w:gridSpan w:val="2"/>
                  <w:tcBorders>
                    <w:tl2br w:val="nil"/>
                    <w:tr2bl w:val="nil"/>
                  </w:tcBorders>
                  <w:shd w:val="clear" w:color="auto" w:fill="auto"/>
                  <w:vAlign w:val="center"/>
                </w:tcPr>
                <w:p w14:paraId="7510250D">
                  <w:pPr>
                    <w:autoSpaceDE w:val="0"/>
                    <w:autoSpaceDN w:val="0"/>
                    <w:adjustRightInd w:val="0"/>
                    <w:snapToGrid w:val="0"/>
                    <w:spacing w:before="48" w:beforeLines="20" w:after="20"/>
                    <w:jc w:val="center"/>
                    <w:rPr>
                      <w:b/>
                      <w:bCs/>
                      <w:kern w:val="0"/>
                      <w:szCs w:val="21"/>
                    </w:rPr>
                  </w:pPr>
                  <w:r>
                    <w:rPr>
                      <w:rFonts w:hint="eastAsia"/>
                      <w:b/>
                      <w:bCs/>
                      <w:kern w:val="0"/>
                      <w:szCs w:val="21"/>
                    </w:rPr>
                    <w:t>标准限值</w:t>
                  </w:r>
                </w:p>
              </w:tc>
              <w:tc>
                <w:tcPr>
                  <w:tcW w:w="728" w:type="pct"/>
                  <w:vMerge w:val="restart"/>
                  <w:tcBorders>
                    <w:tl2br w:val="nil"/>
                    <w:tr2bl w:val="nil"/>
                  </w:tcBorders>
                  <w:vAlign w:val="center"/>
                </w:tcPr>
                <w:p w14:paraId="7510250E">
                  <w:pPr>
                    <w:autoSpaceDE w:val="0"/>
                    <w:autoSpaceDN w:val="0"/>
                    <w:adjustRightInd w:val="0"/>
                    <w:snapToGrid w:val="0"/>
                    <w:spacing w:before="48" w:beforeLines="20" w:after="20"/>
                    <w:jc w:val="center"/>
                    <w:rPr>
                      <w:b/>
                      <w:bCs/>
                      <w:kern w:val="0"/>
                      <w:szCs w:val="21"/>
                    </w:rPr>
                  </w:pPr>
                  <w:r>
                    <w:rPr>
                      <w:rFonts w:hint="eastAsia"/>
                      <w:b/>
                      <w:bCs/>
                      <w:kern w:val="0"/>
                      <w:szCs w:val="21"/>
                    </w:rPr>
                    <w:t>无组织监控浓度限值mg/m</w:t>
                  </w:r>
                  <w:r>
                    <w:rPr>
                      <w:rFonts w:hint="eastAsia"/>
                      <w:b/>
                      <w:bCs/>
                      <w:kern w:val="0"/>
                      <w:szCs w:val="21"/>
                      <w:vertAlign w:val="superscript"/>
                    </w:rPr>
                    <w:t>3</w:t>
                  </w:r>
                </w:p>
              </w:tc>
            </w:tr>
            <w:tr w14:paraId="75102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1" w:type="pct"/>
                  <w:vMerge w:val="continue"/>
                  <w:tcBorders>
                    <w:tl2br w:val="nil"/>
                    <w:tr2bl w:val="nil"/>
                  </w:tcBorders>
                  <w:vAlign w:val="center"/>
                </w:tcPr>
                <w:p w14:paraId="75102510">
                  <w:pPr>
                    <w:autoSpaceDE w:val="0"/>
                    <w:autoSpaceDN w:val="0"/>
                    <w:adjustRightInd w:val="0"/>
                    <w:snapToGrid w:val="0"/>
                    <w:spacing w:before="48" w:beforeLines="20" w:after="20"/>
                    <w:jc w:val="center"/>
                    <w:rPr>
                      <w:b/>
                      <w:bCs/>
                      <w:kern w:val="0"/>
                      <w:szCs w:val="21"/>
                    </w:rPr>
                  </w:pPr>
                </w:p>
              </w:tc>
              <w:tc>
                <w:tcPr>
                  <w:tcW w:w="1757" w:type="pct"/>
                  <w:vMerge w:val="continue"/>
                  <w:tcBorders>
                    <w:tl2br w:val="nil"/>
                    <w:tr2bl w:val="nil"/>
                  </w:tcBorders>
                  <w:vAlign w:val="center"/>
                </w:tcPr>
                <w:p w14:paraId="75102511">
                  <w:pPr>
                    <w:autoSpaceDE w:val="0"/>
                    <w:autoSpaceDN w:val="0"/>
                    <w:adjustRightInd w:val="0"/>
                    <w:snapToGrid w:val="0"/>
                    <w:spacing w:before="48" w:beforeLines="20" w:after="20"/>
                    <w:jc w:val="center"/>
                    <w:rPr>
                      <w:b/>
                      <w:bCs/>
                      <w:kern w:val="0"/>
                      <w:szCs w:val="21"/>
                    </w:rPr>
                  </w:pPr>
                </w:p>
              </w:tc>
              <w:tc>
                <w:tcPr>
                  <w:tcW w:w="777" w:type="pct"/>
                  <w:vMerge w:val="continue"/>
                  <w:tcBorders>
                    <w:tl2br w:val="nil"/>
                    <w:tr2bl w:val="nil"/>
                  </w:tcBorders>
                  <w:vAlign w:val="center"/>
                </w:tcPr>
                <w:p w14:paraId="75102512">
                  <w:pPr>
                    <w:autoSpaceDE w:val="0"/>
                    <w:autoSpaceDN w:val="0"/>
                    <w:adjustRightInd w:val="0"/>
                    <w:snapToGrid w:val="0"/>
                    <w:spacing w:before="48" w:beforeLines="20" w:after="20"/>
                    <w:jc w:val="center"/>
                    <w:rPr>
                      <w:b/>
                      <w:bCs/>
                      <w:kern w:val="0"/>
                      <w:szCs w:val="21"/>
                    </w:rPr>
                  </w:pPr>
                </w:p>
              </w:tc>
              <w:tc>
                <w:tcPr>
                  <w:tcW w:w="521" w:type="pct"/>
                  <w:tcBorders>
                    <w:tl2br w:val="nil"/>
                    <w:tr2bl w:val="nil"/>
                  </w:tcBorders>
                  <w:shd w:val="clear" w:color="auto" w:fill="auto"/>
                  <w:vAlign w:val="center"/>
                </w:tcPr>
                <w:p w14:paraId="75102513">
                  <w:pPr>
                    <w:autoSpaceDE w:val="0"/>
                    <w:autoSpaceDN w:val="0"/>
                    <w:adjustRightInd w:val="0"/>
                    <w:snapToGrid w:val="0"/>
                    <w:spacing w:before="48" w:beforeLines="20" w:after="20"/>
                    <w:jc w:val="center"/>
                    <w:rPr>
                      <w:b/>
                      <w:bCs/>
                      <w:kern w:val="0"/>
                      <w:szCs w:val="21"/>
                      <w:vertAlign w:val="superscript"/>
                    </w:rPr>
                  </w:pPr>
                  <w:r>
                    <w:rPr>
                      <w:rFonts w:hint="eastAsia"/>
                      <w:b/>
                      <w:bCs/>
                      <w:kern w:val="0"/>
                      <w:szCs w:val="21"/>
                    </w:rPr>
                    <w:t>浓度mg/m</w:t>
                  </w:r>
                  <w:r>
                    <w:rPr>
                      <w:rFonts w:hint="eastAsia"/>
                      <w:b/>
                      <w:bCs/>
                      <w:kern w:val="0"/>
                      <w:szCs w:val="21"/>
                      <w:vertAlign w:val="superscript"/>
                    </w:rPr>
                    <w:t>3</w:t>
                  </w:r>
                </w:p>
              </w:tc>
              <w:tc>
                <w:tcPr>
                  <w:tcW w:w="423" w:type="pct"/>
                  <w:tcBorders>
                    <w:tl2br w:val="nil"/>
                    <w:tr2bl w:val="nil"/>
                  </w:tcBorders>
                  <w:shd w:val="clear" w:color="auto" w:fill="auto"/>
                  <w:vAlign w:val="center"/>
                </w:tcPr>
                <w:p w14:paraId="75102514">
                  <w:pPr>
                    <w:autoSpaceDE w:val="0"/>
                    <w:autoSpaceDN w:val="0"/>
                    <w:adjustRightInd w:val="0"/>
                    <w:snapToGrid w:val="0"/>
                    <w:spacing w:before="48" w:beforeLines="20" w:after="20"/>
                    <w:jc w:val="center"/>
                    <w:rPr>
                      <w:b/>
                      <w:bCs/>
                      <w:kern w:val="0"/>
                      <w:szCs w:val="21"/>
                    </w:rPr>
                  </w:pPr>
                  <w:r>
                    <w:rPr>
                      <w:rFonts w:hint="eastAsia"/>
                      <w:b/>
                      <w:bCs/>
                      <w:kern w:val="0"/>
                      <w:szCs w:val="21"/>
                    </w:rPr>
                    <w:t>速率kg/h</w:t>
                  </w:r>
                </w:p>
              </w:tc>
              <w:tc>
                <w:tcPr>
                  <w:tcW w:w="728" w:type="pct"/>
                  <w:vMerge w:val="continue"/>
                  <w:tcBorders>
                    <w:tl2br w:val="nil"/>
                    <w:tr2bl w:val="nil"/>
                  </w:tcBorders>
                  <w:vAlign w:val="center"/>
                </w:tcPr>
                <w:p w14:paraId="75102515">
                  <w:pPr>
                    <w:autoSpaceDE w:val="0"/>
                    <w:autoSpaceDN w:val="0"/>
                    <w:adjustRightInd w:val="0"/>
                    <w:snapToGrid w:val="0"/>
                    <w:spacing w:before="48" w:beforeLines="20" w:after="20"/>
                    <w:jc w:val="center"/>
                    <w:rPr>
                      <w:b/>
                      <w:bCs/>
                      <w:kern w:val="0"/>
                      <w:szCs w:val="21"/>
                    </w:rPr>
                  </w:pPr>
                </w:p>
              </w:tc>
            </w:tr>
            <w:tr w14:paraId="75102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791" w:type="pct"/>
                  <w:tcBorders>
                    <w:tl2br w:val="nil"/>
                    <w:tr2bl w:val="nil"/>
                  </w:tcBorders>
                  <w:vAlign w:val="center"/>
                </w:tcPr>
                <w:p w14:paraId="75102517">
                  <w:pPr>
                    <w:autoSpaceDE w:val="0"/>
                    <w:autoSpaceDN w:val="0"/>
                    <w:adjustRightInd w:val="0"/>
                    <w:snapToGrid w:val="0"/>
                    <w:spacing w:before="48" w:beforeLines="20" w:after="20"/>
                    <w:jc w:val="center"/>
                    <w:rPr>
                      <w:kern w:val="0"/>
                      <w:szCs w:val="21"/>
                    </w:rPr>
                  </w:pPr>
                  <w:r>
                    <w:rPr>
                      <w:rFonts w:hint="eastAsia"/>
                      <w:kern w:val="0"/>
                      <w:szCs w:val="21"/>
                    </w:rPr>
                    <w:t>非甲烷总烃</w:t>
                  </w:r>
                </w:p>
              </w:tc>
              <w:tc>
                <w:tcPr>
                  <w:tcW w:w="1757" w:type="pct"/>
                  <w:vMerge w:val="restart"/>
                  <w:tcBorders>
                    <w:tl2br w:val="nil"/>
                    <w:tr2bl w:val="nil"/>
                  </w:tcBorders>
                  <w:vAlign w:val="center"/>
                </w:tcPr>
                <w:p w14:paraId="75102518">
                  <w:pPr>
                    <w:autoSpaceDE w:val="0"/>
                    <w:autoSpaceDN w:val="0"/>
                    <w:adjustRightInd w:val="0"/>
                    <w:snapToGrid w:val="0"/>
                    <w:spacing w:before="48" w:beforeLines="20" w:after="20"/>
                    <w:jc w:val="center"/>
                    <w:rPr>
                      <w:kern w:val="0"/>
                      <w:szCs w:val="21"/>
                    </w:rPr>
                  </w:pPr>
                  <w:r>
                    <w:rPr>
                      <w:rFonts w:hint="eastAsia"/>
                      <w:kern w:val="0"/>
                      <w:szCs w:val="21"/>
                    </w:rPr>
                    <w:t>《大气污染物综合排放标准》（DB32/4041-2021）</w:t>
                  </w:r>
                </w:p>
              </w:tc>
              <w:tc>
                <w:tcPr>
                  <w:tcW w:w="777" w:type="pct"/>
                  <w:tcBorders>
                    <w:tl2br w:val="nil"/>
                    <w:tr2bl w:val="nil"/>
                  </w:tcBorders>
                  <w:vAlign w:val="center"/>
                </w:tcPr>
                <w:p w14:paraId="75102519">
                  <w:pPr>
                    <w:autoSpaceDE w:val="0"/>
                    <w:autoSpaceDN w:val="0"/>
                    <w:adjustRightInd w:val="0"/>
                    <w:snapToGrid w:val="0"/>
                    <w:spacing w:before="48" w:beforeLines="20" w:after="20"/>
                    <w:jc w:val="center"/>
                    <w:rPr>
                      <w:kern w:val="0"/>
                      <w:szCs w:val="21"/>
                    </w:rPr>
                  </w:pPr>
                  <w:r>
                    <w:rPr>
                      <w:rFonts w:hint="eastAsia"/>
                      <w:kern w:val="0"/>
                      <w:szCs w:val="21"/>
                    </w:rPr>
                    <w:t>表1、表3</w:t>
                  </w:r>
                </w:p>
              </w:tc>
              <w:tc>
                <w:tcPr>
                  <w:tcW w:w="521" w:type="pct"/>
                  <w:tcBorders>
                    <w:tl2br w:val="nil"/>
                    <w:tr2bl w:val="nil"/>
                  </w:tcBorders>
                  <w:shd w:val="clear" w:color="auto" w:fill="auto"/>
                  <w:vAlign w:val="center"/>
                </w:tcPr>
                <w:p w14:paraId="7510251A">
                  <w:pPr>
                    <w:autoSpaceDE w:val="0"/>
                    <w:autoSpaceDN w:val="0"/>
                    <w:adjustRightInd w:val="0"/>
                    <w:snapToGrid w:val="0"/>
                    <w:spacing w:before="48" w:beforeLines="20" w:after="20"/>
                    <w:jc w:val="center"/>
                    <w:rPr>
                      <w:kern w:val="0"/>
                      <w:szCs w:val="21"/>
                    </w:rPr>
                  </w:pPr>
                  <w:r>
                    <w:rPr>
                      <w:rFonts w:hint="eastAsia"/>
                      <w:kern w:val="0"/>
                      <w:szCs w:val="21"/>
                    </w:rPr>
                    <w:t>60</w:t>
                  </w:r>
                </w:p>
              </w:tc>
              <w:tc>
                <w:tcPr>
                  <w:tcW w:w="423" w:type="pct"/>
                  <w:tcBorders>
                    <w:tl2br w:val="nil"/>
                    <w:tr2bl w:val="nil"/>
                  </w:tcBorders>
                  <w:shd w:val="clear" w:color="auto" w:fill="auto"/>
                  <w:vAlign w:val="center"/>
                </w:tcPr>
                <w:p w14:paraId="7510251B">
                  <w:pPr>
                    <w:autoSpaceDE w:val="0"/>
                    <w:autoSpaceDN w:val="0"/>
                    <w:adjustRightInd w:val="0"/>
                    <w:snapToGrid w:val="0"/>
                    <w:spacing w:before="48" w:beforeLines="20" w:after="20"/>
                    <w:jc w:val="center"/>
                    <w:rPr>
                      <w:kern w:val="0"/>
                      <w:szCs w:val="21"/>
                    </w:rPr>
                  </w:pPr>
                  <w:r>
                    <w:rPr>
                      <w:rFonts w:hint="eastAsia"/>
                      <w:kern w:val="0"/>
                      <w:szCs w:val="21"/>
                    </w:rPr>
                    <w:t>3</w:t>
                  </w:r>
                </w:p>
              </w:tc>
              <w:tc>
                <w:tcPr>
                  <w:tcW w:w="728" w:type="pct"/>
                  <w:tcBorders>
                    <w:tl2br w:val="nil"/>
                    <w:tr2bl w:val="nil"/>
                  </w:tcBorders>
                  <w:vAlign w:val="center"/>
                </w:tcPr>
                <w:p w14:paraId="7510251C">
                  <w:pPr>
                    <w:autoSpaceDE w:val="0"/>
                    <w:autoSpaceDN w:val="0"/>
                    <w:adjustRightInd w:val="0"/>
                    <w:snapToGrid w:val="0"/>
                    <w:spacing w:before="48" w:beforeLines="20" w:after="20"/>
                    <w:jc w:val="center"/>
                    <w:rPr>
                      <w:kern w:val="0"/>
                      <w:szCs w:val="21"/>
                    </w:rPr>
                  </w:pPr>
                  <w:r>
                    <w:rPr>
                      <w:rFonts w:hint="eastAsia"/>
                      <w:kern w:val="0"/>
                      <w:szCs w:val="21"/>
                    </w:rPr>
                    <w:t>4</w:t>
                  </w:r>
                </w:p>
              </w:tc>
            </w:tr>
            <w:tr w14:paraId="75102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791" w:type="pct"/>
                  <w:tcBorders>
                    <w:tl2br w:val="nil"/>
                    <w:tr2bl w:val="nil"/>
                  </w:tcBorders>
                  <w:vAlign w:val="center"/>
                </w:tcPr>
                <w:p w14:paraId="7510251E">
                  <w:pPr>
                    <w:autoSpaceDE w:val="0"/>
                    <w:autoSpaceDN w:val="0"/>
                    <w:adjustRightInd w:val="0"/>
                    <w:snapToGrid w:val="0"/>
                    <w:spacing w:before="48" w:beforeLines="20" w:after="20"/>
                    <w:jc w:val="center"/>
                    <w:rPr>
                      <w:kern w:val="0"/>
                      <w:szCs w:val="21"/>
                    </w:rPr>
                  </w:pPr>
                  <w:r>
                    <w:rPr>
                      <w:rFonts w:hint="eastAsia"/>
                      <w:kern w:val="0"/>
                      <w:szCs w:val="21"/>
                    </w:rPr>
                    <w:t>颗粒物</w:t>
                  </w:r>
                </w:p>
              </w:tc>
              <w:tc>
                <w:tcPr>
                  <w:tcW w:w="1757" w:type="pct"/>
                  <w:vMerge w:val="continue"/>
                  <w:tcBorders>
                    <w:tl2br w:val="nil"/>
                    <w:tr2bl w:val="nil"/>
                  </w:tcBorders>
                  <w:vAlign w:val="center"/>
                </w:tcPr>
                <w:p w14:paraId="7510251F">
                  <w:pPr>
                    <w:autoSpaceDE w:val="0"/>
                    <w:autoSpaceDN w:val="0"/>
                    <w:adjustRightInd w:val="0"/>
                    <w:snapToGrid w:val="0"/>
                    <w:spacing w:before="48" w:beforeLines="20" w:after="20"/>
                    <w:jc w:val="center"/>
                    <w:rPr>
                      <w:kern w:val="0"/>
                      <w:szCs w:val="21"/>
                    </w:rPr>
                  </w:pPr>
                </w:p>
              </w:tc>
              <w:tc>
                <w:tcPr>
                  <w:tcW w:w="777" w:type="pct"/>
                  <w:tcBorders>
                    <w:tl2br w:val="nil"/>
                    <w:tr2bl w:val="nil"/>
                  </w:tcBorders>
                  <w:vAlign w:val="center"/>
                </w:tcPr>
                <w:p w14:paraId="75102520">
                  <w:pPr>
                    <w:autoSpaceDE w:val="0"/>
                    <w:autoSpaceDN w:val="0"/>
                    <w:adjustRightInd w:val="0"/>
                    <w:snapToGrid w:val="0"/>
                    <w:spacing w:before="48" w:beforeLines="20" w:after="20"/>
                    <w:jc w:val="center"/>
                    <w:rPr>
                      <w:kern w:val="0"/>
                      <w:szCs w:val="21"/>
                    </w:rPr>
                  </w:pPr>
                  <w:r>
                    <w:rPr>
                      <w:rFonts w:hint="eastAsia"/>
                      <w:kern w:val="0"/>
                      <w:szCs w:val="21"/>
                    </w:rPr>
                    <w:t>表3</w:t>
                  </w:r>
                </w:p>
              </w:tc>
              <w:tc>
                <w:tcPr>
                  <w:tcW w:w="521" w:type="pct"/>
                  <w:tcBorders>
                    <w:tl2br w:val="nil"/>
                    <w:tr2bl w:val="nil"/>
                  </w:tcBorders>
                  <w:shd w:val="clear" w:color="auto" w:fill="auto"/>
                  <w:vAlign w:val="center"/>
                </w:tcPr>
                <w:p w14:paraId="75102521">
                  <w:pPr>
                    <w:autoSpaceDE w:val="0"/>
                    <w:autoSpaceDN w:val="0"/>
                    <w:adjustRightInd w:val="0"/>
                    <w:snapToGrid w:val="0"/>
                    <w:spacing w:before="48" w:beforeLines="20" w:after="20"/>
                    <w:jc w:val="center"/>
                    <w:rPr>
                      <w:kern w:val="0"/>
                      <w:szCs w:val="21"/>
                    </w:rPr>
                  </w:pPr>
                  <w:r>
                    <w:rPr>
                      <w:rFonts w:hint="eastAsia"/>
                      <w:kern w:val="0"/>
                      <w:szCs w:val="21"/>
                    </w:rPr>
                    <w:t>/</w:t>
                  </w:r>
                </w:p>
              </w:tc>
              <w:tc>
                <w:tcPr>
                  <w:tcW w:w="423" w:type="pct"/>
                  <w:tcBorders>
                    <w:tl2br w:val="nil"/>
                    <w:tr2bl w:val="nil"/>
                  </w:tcBorders>
                  <w:shd w:val="clear" w:color="auto" w:fill="auto"/>
                  <w:vAlign w:val="center"/>
                </w:tcPr>
                <w:p w14:paraId="75102522">
                  <w:pPr>
                    <w:autoSpaceDE w:val="0"/>
                    <w:autoSpaceDN w:val="0"/>
                    <w:adjustRightInd w:val="0"/>
                    <w:snapToGrid w:val="0"/>
                    <w:spacing w:before="48" w:beforeLines="20" w:after="20"/>
                    <w:jc w:val="center"/>
                    <w:rPr>
                      <w:kern w:val="0"/>
                      <w:szCs w:val="21"/>
                    </w:rPr>
                  </w:pPr>
                  <w:r>
                    <w:rPr>
                      <w:rFonts w:hint="eastAsia"/>
                      <w:kern w:val="0"/>
                      <w:szCs w:val="21"/>
                    </w:rPr>
                    <w:t>/</w:t>
                  </w:r>
                </w:p>
              </w:tc>
              <w:tc>
                <w:tcPr>
                  <w:tcW w:w="728" w:type="pct"/>
                  <w:tcBorders>
                    <w:tl2br w:val="nil"/>
                    <w:tr2bl w:val="nil"/>
                  </w:tcBorders>
                  <w:vAlign w:val="center"/>
                </w:tcPr>
                <w:p w14:paraId="75102523">
                  <w:pPr>
                    <w:autoSpaceDE w:val="0"/>
                    <w:autoSpaceDN w:val="0"/>
                    <w:adjustRightInd w:val="0"/>
                    <w:snapToGrid w:val="0"/>
                    <w:spacing w:before="48" w:beforeLines="20" w:after="20"/>
                    <w:jc w:val="center"/>
                    <w:rPr>
                      <w:kern w:val="0"/>
                      <w:szCs w:val="21"/>
                    </w:rPr>
                  </w:pPr>
                  <w:r>
                    <w:rPr>
                      <w:rFonts w:hint="eastAsia"/>
                      <w:kern w:val="0"/>
                      <w:szCs w:val="21"/>
                    </w:rPr>
                    <w:t>0.5</w:t>
                  </w:r>
                </w:p>
              </w:tc>
            </w:tr>
          </w:tbl>
          <w:p w14:paraId="75102525">
            <w:pPr>
              <w:adjustRightInd w:val="0"/>
              <w:snapToGrid w:val="0"/>
              <w:spacing w:before="48" w:beforeLines="20" w:after="20"/>
              <w:jc w:val="center"/>
              <w:rPr>
                <w:b/>
                <w:sz w:val="24"/>
              </w:rPr>
            </w:pPr>
            <w:r>
              <w:rPr>
                <w:rFonts w:hint="eastAsia"/>
                <w:b/>
                <w:sz w:val="24"/>
              </w:rPr>
              <w:t>表3-7  厂区内VOCs无组织排放最高允许限值</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2506"/>
              <w:gridCol w:w="1250"/>
              <w:gridCol w:w="1424"/>
              <w:gridCol w:w="2152"/>
            </w:tblGrid>
            <w:tr w14:paraId="75102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14:paraId="75102526">
                  <w:pPr>
                    <w:autoSpaceDE w:val="0"/>
                    <w:autoSpaceDN w:val="0"/>
                    <w:adjustRightInd w:val="0"/>
                    <w:snapToGrid w:val="0"/>
                    <w:spacing w:before="48" w:beforeLines="20" w:after="20"/>
                    <w:jc w:val="center"/>
                    <w:rPr>
                      <w:b/>
                      <w:bCs/>
                      <w:kern w:val="0"/>
                      <w:szCs w:val="21"/>
                    </w:rPr>
                  </w:pPr>
                  <w:r>
                    <w:rPr>
                      <w:rFonts w:hint="eastAsia"/>
                      <w:b/>
                      <w:bCs/>
                      <w:kern w:val="0"/>
                      <w:szCs w:val="21"/>
                    </w:rPr>
                    <w:t>污染物名称</w:t>
                  </w:r>
                </w:p>
              </w:tc>
              <w:tc>
                <w:tcPr>
                  <w:tcW w:w="1506" w:type="pct"/>
                  <w:tcBorders>
                    <w:tl2br w:val="nil"/>
                    <w:tr2bl w:val="nil"/>
                  </w:tcBorders>
                  <w:vAlign w:val="center"/>
                </w:tcPr>
                <w:p w14:paraId="75102527">
                  <w:pPr>
                    <w:autoSpaceDE w:val="0"/>
                    <w:autoSpaceDN w:val="0"/>
                    <w:adjustRightInd w:val="0"/>
                    <w:snapToGrid w:val="0"/>
                    <w:spacing w:before="48" w:beforeLines="20" w:after="20"/>
                    <w:jc w:val="center"/>
                    <w:rPr>
                      <w:b/>
                      <w:bCs/>
                      <w:kern w:val="0"/>
                      <w:szCs w:val="21"/>
                    </w:rPr>
                  </w:pPr>
                  <w:r>
                    <w:rPr>
                      <w:rFonts w:hint="eastAsia"/>
                      <w:b/>
                      <w:bCs/>
                      <w:kern w:val="0"/>
                      <w:szCs w:val="21"/>
                    </w:rPr>
                    <w:t>执行标准</w:t>
                  </w:r>
                </w:p>
              </w:tc>
              <w:tc>
                <w:tcPr>
                  <w:tcW w:w="751" w:type="pct"/>
                  <w:tcBorders>
                    <w:tl2br w:val="nil"/>
                    <w:tr2bl w:val="nil"/>
                  </w:tcBorders>
                  <w:vAlign w:val="center"/>
                </w:tcPr>
                <w:p w14:paraId="75102528">
                  <w:pPr>
                    <w:autoSpaceDE w:val="0"/>
                    <w:autoSpaceDN w:val="0"/>
                    <w:adjustRightInd w:val="0"/>
                    <w:snapToGrid w:val="0"/>
                    <w:spacing w:before="48" w:beforeLines="20" w:after="20"/>
                    <w:jc w:val="center"/>
                    <w:rPr>
                      <w:b/>
                      <w:bCs/>
                      <w:kern w:val="0"/>
                      <w:szCs w:val="21"/>
                    </w:rPr>
                  </w:pPr>
                  <w:r>
                    <w:rPr>
                      <w:rFonts w:hint="eastAsia"/>
                      <w:b/>
                      <w:bCs/>
                      <w:kern w:val="0"/>
                      <w:szCs w:val="21"/>
                    </w:rPr>
                    <w:t>标准限值mg/m</w:t>
                  </w:r>
                  <w:r>
                    <w:rPr>
                      <w:rFonts w:hint="eastAsia"/>
                      <w:b/>
                      <w:bCs/>
                      <w:kern w:val="0"/>
                      <w:szCs w:val="21"/>
                      <w:vertAlign w:val="superscript"/>
                    </w:rPr>
                    <w:t>3</w:t>
                  </w:r>
                </w:p>
              </w:tc>
              <w:tc>
                <w:tcPr>
                  <w:tcW w:w="856" w:type="pct"/>
                  <w:tcBorders>
                    <w:tl2br w:val="nil"/>
                    <w:tr2bl w:val="nil"/>
                  </w:tcBorders>
                  <w:vAlign w:val="center"/>
                </w:tcPr>
                <w:p w14:paraId="75102529">
                  <w:pPr>
                    <w:autoSpaceDE w:val="0"/>
                    <w:autoSpaceDN w:val="0"/>
                    <w:adjustRightInd w:val="0"/>
                    <w:snapToGrid w:val="0"/>
                    <w:spacing w:before="48" w:beforeLines="20" w:after="20"/>
                    <w:jc w:val="center"/>
                    <w:rPr>
                      <w:b/>
                      <w:bCs/>
                      <w:kern w:val="0"/>
                      <w:szCs w:val="21"/>
                    </w:rPr>
                  </w:pPr>
                  <w:r>
                    <w:rPr>
                      <w:rFonts w:hint="eastAsia"/>
                      <w:b/>
                      <w:bCs/>
                      <w:kern w:val="0"/>
                      <w:szCs w:val="21"/>
                    </w:rPr>
                    <w:t>限值含义</w:t>
                  </w:r>
                </w:p>
              </w:tc>
              <w:tc>
                <w:tcPr>
                  <w:tcW w:w="1293" w:type="pct"/>
                  <w:tcBorders>
                    <w:tl2br w:val="nil"/>
                    <w:tr2bl w:val="nil"/>
                  </w:tcBorders>
                  <w:vAlign w:val="center"/>
                </w:tcPr>
                <w:p w14:paraId="7510252A">
                  <w:pPr>
                    <w:autoSpaceDE w:val="0"/>
                    <w:autoSpaceDN w:val="0"/>
                    <w:adjustRightInd w:val="0"/>
                    <w:snapToGrid w:val="0"/>
                    <w:spacing w:before="48" w:beforeLines="20" w:after="20"/>
                    <w:jc w:val="center"/>
                    <w:rPr>
                      <w:b/>
                      <w:bCs/>
                      <w:kern w:val="0"/>
                      <w:szCs w:val="21"/>
                    </w:rPr>
                  </w:pPr>
                  <w:r>
                    <w:rPr>
                      <w:b/>
                      <w:bCs/>
                      <w:kern w:val="0"/>
                      <w:szCs w:val="21"/>
                    </w:rPr>
                    <w:t>监控位置</w:t>
                  </w:r>
                </w:p>
              </w:tc>
            </w:tr>
            <w:tr w14:paraId="75102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2" w:type="pct"/>
                  <w:vMerge w:val="restart"/>
                  <w:tcBorders>
                    <w:tl2br w:val="nil"/>
                    <w:tr2bl w:val="nil"/>
                  </w:tcBorders>
                  <w:vAlign w:val="center"/>
                </w:tcPr>
                <w:p w14:paraId="7510252C">
                  <w:pPr>
                    <w:autoSpaceDE w:val="0"/>
                    <w:autoSpaceDN w:val="0"/>
                    <w:adjustRightInd w:val="0"/>
                    <w:snapToGrid w:val="0"/>
                    <w:spacing w:before="48" w:beforeLines="20" w:after="20"/>
                    <w:jc w:val="center"/>
                    <w:rPr>
                      <w:kern w:val="0"/>
                      <w:szCs w:val="21"/>
                    </w:rPr>
                  </w:pPr>
                  <w:r>
                    <w:rPr>
                      <w:rFonts w:hint="eastAsia"/>
                      <w:kern w:val="0"/>
                      <w:szCs w:val="21"/>
                    </w:rPr>
                    <w:t>非甲烷总烃</w:t>
                  </w:r>
                </w:p>
              </w:tc>
              <w:tc>
                <w:tcPr>
                  <w:tcW w:w="1506" w:type="pct"/>
                  <w:vMerge w:val="restart"/>
                  <w:tcBorders>
                    <w:tl2br w:val="nil"/>
                    <w:tr2bl w:val="nil"/>
                  </w:tcBorders>
                  <w:vAlign w:val="center"/>
                </w:tcPr>
                <w:p w14:paraId="7510252D">
                  <w:pPr>
                    <w:autoSpaceDE w:val="0"/>
                    <w:autoSpaceDN w:val="0"/>
                    <w:adjustRightInd w:val="0"/>
                    <w:snapToGrid w:val="0"/>
                    <w:spacing w:before="48" w:beforeLines="20" w:after="20"/>
                    <w:jc w:val="center"/>
                    <w:rPr>
                      <w:rFonts w:hint="eastAsia" w:eastAsia="宋体"/>
                      <w:kern w:val="0"/>
                      <w:szCs w:val="21"/>
                      <w:lang w:eastAsia="zh-CN"/>
                    </w:rPr>
                  </w:pPr>
                  <w:ins w:id="872" w:author="夜不语" w:date="2024-11-14T13:05:38Z">
                    <w:r>
                      <w:rPr>
                        <w:rFonts w:hint="eastAsia"/>
                        <w:kern w:val="0"/>
                        <w:szCs w:val="21"/>
                      </w:rPr>
                      <w:t>《大气污染物综合排放标准》（DB32/4041-2021）</w:t>
                    </w:r>
                  </w:ins>
                  <w:r>
                    <w:rPr>
                      <w:rFonts w:hint="eastAsia"/>
                      <w:kern w:val="0"/>
                      <w:szCs w:val="21"/>
                    </w:rPr>
                    <w:t>表</w:t>
                  </w:r>
                  <w:ins w:id="873" w:author="夜不语" w:date="2024-11-14T13:05:41Z">
                    <w:r>
                      <w:rPr>
                        <w:rFonts w:hint="eastAsia"/>
                        <w:kern w:val="0"/>
                        <w:szCs w:val="21"/>
                        <w:lang w:val="en-US" w:eastAsia="zh-CN"/>
                      </w:rPr>
                      <w:t>2</w:t>
                    </w:r>
                  </w:ins>
                </w:p>
              </w:tc>
              <w:tc>
                <w:tcPr>
                  <w:tcW w:w="751" w:type="pct"/>
                  <w:tcBorders>
                    <w:tl2br w:val="nil"/>
                    <w:tr2bl w:val="nil"/>
                  </w:tcBorders>
                  <w:vAlign w:val="center"/>
                </w:tcPr>
                <w:p w14:paraId="7510252E">
                  <w:pPr>
                    <w:autoSpaceDE w:val="0"/>
                    <w:autoSpaceDN w:val="0"/>
                    <w:adjustRightInd w:val="0"/>
                    <w:snapToGrid w:val="0"/>
                    <w:spacing w:before="48" w:beforeLines="20" w:after="20"/>
                    <w:jc w:val="center"/>
                    <w:rPr>
                      <w:kern w:val="0"/>
                      <w:szCs w:val="21"/>
                    </w:rPr>
                  </w:pPr>
                  <w:r>
                    <w:rPr>
                      <w:rFonts w:hint="eastAsia"/>
                      <w:kern w:val="0"/>
                      <w:szCs w:val="21"/>
                    </w:rPr>
                    <w:t>6</w:t>
                  </w:r>
                </w:p>
              </w:tc>
              <w:tc>
                <w:tcPr>
                  <w:tcW w:w="856" w:type="pct"/>
                  <w:tcBorders>
                    <w:tl2br w:val="nil"/>
                    <w:tr2bl w:val="nil"/>
                  </w:tcBorders>
                  <w:vAlign w:val="center"/>
                </w:tcPr>
                <w:p w14:paraId="7510252F">
                  <w:pPr>
                    <w:autoSpaceDE w:val="0"/>
                    <w:autoSpaceDN w:val="0"/>
                    <w:adjustRightInd w:val="0"/>
                    <w:snapToGrid w:val="0"/>
                    <w:spacing w:before="48" w:beforeLines="20" w:after="20"/>
                    <w:jc w:val="center"/>
                    <w:rPr>
                      <w:kern w:val="0"/>
                      <w:szCs w:val="21"/>
                    </w:rPr>
                  </w:pPr>
                  <w:r>
                    <w:rPr>
                      <w:rFonts w:hint="eastAsia"/>
                      <w:kern w:val="0"/>
                      <w:szCs w:val="21"/>
                    </w:rPr>
                    <w:t>监控点处1h平均浓度值</w:t>
                  </w:r>
                </w:p>
              </w:tc>
              <w:tc>
                <w:tcPr>
                  <w:tcW w:w="1293" w:type="pct"/>
                  <w:vMerge w:val="restart"/>
                  <w:tcBorders>
                    <w:tl2br w:val="nil"/>
                    <w:tr2bl w:val="nil"/>
                  </w:tcBorders>
                  <w:vAlign w:val="center"/>
                </w:tcPr>
                <w:p w14:paraId="75102530">
                  <w:pPr>
                    <w:autoSpaceDE w:val="0"/>
                    <w:autoSpaceDN w:val="0"/>
                    <w:adjustRightInd w:val="0"/>
                    <w:snapToGrid w:val="0"/>
                    <w:spacing w:before="48" w:beforeLines="20" w:after="20"/>
                    <w:jc w:val="center"/>
                    <w:rPr>
                      <w:kern w:val="0"/>
                      <w:szCs w:val="21"/>
                    </w:rPr>
                  </w:pPr>
                  <w:r>
                    <w:rPr>
                      <w:kern w:val="0"/>
                      <w:szCs w:val="21"/>
                    </w:rPr>
                    <w:t>在厂房外设置监控点</w:t>
                  </w:r>
                </w:p>
              </w:tc>
            </w:tr>
            <w:tr w14:paraId="75102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2" w:type="pct"/>
                  <w:vMerge w:val="continue"/>
                  <w:tcBorders>
                    <w:tl2br w:val="nil"/>
                    <w:tr2bl w:val="nil"/>
                  </w:tcBorders>
                  <w:vAlign w:val="center"/>
                </w:tcPr>
                <w:p w14:paraId="75102532">
                  <w:pPr>
                    <w:autoSpaceDE w:val="0"/>
                    <w:autoSpaceDN w:val="0"/>
                    <w:adjustRightInd w:val="0"/>
                    <w:snapToGrid w:val="0"/>
                    <w:spacing w:before="48" w:beforeLines="20" w:after="20"/>
                    <w:jc w:val="center"/>
                    <w:rPr>
                      <w:kern w:val="0"/>
                      <w:szCs w:val="21"/>
                    </w:rPr>
                  </w:pPr>
                </w:p>
              </w:tc>
              <w:tc>
                <w:tcPr>
                  <w:tcW w:w="1506" w:type="pct"/>
                  <w:vMerge w:val="continue"/>
                  <w:tcBorders>
                    <w:tl2br w:val="nil"/>
                    <w:tr2bl w:val="nil"/>
                  </w:tcBorders>
                  <w:vAlign w:val="center"/>
                </w:tcPr>
                <w:p w14:paraId="75102533">
                  <w:pPr>
                    <w:autoSpaceDE w:val="0"/>
                    <w:autoSpaceDN w:val="0"/>
                    <w:adjustRightInd w:val="0"/>
                    <w:snapToGrid w:val="0"/>
                    <w:spacing w:before="48" w:beforeLines="20" w:after="20"/>
                    <w:jc w:val="center"/>
                    <w:rPr>
                      <w:kern w:val="0"/>
                      <w:szCs w:val="21"/>
                    </w:rPr>
                  </w:pPr>
                </w:p>
              </w:tc>
              <w:tc>
                <w:tcPr>
                  <w:tcW w:w="751" w:type="pct"/>
                  <w:tcBorders>
                    <w:tl2br w:val="nil"/>
                    <w:tr2bl w:val="nil"/>
                  </w:tcBorders>
                  <w:vAlign w:val="center"/>
                </w:tcPr>
                <w:p w14:paraId="75102534">
                  <w:pPr>
                    <w:autoSpaceDE w:val="0"/>
                    <w:autoSpaceDN w:val="0"/>
                    <w:adjustRightInd w:val="0"/>
                    <w:snapToGrid w:val="0"/>
                    <w:spacing w:before="48" w:beforeLines="20" w:after="20"/>
                    <w:jc w:val="center"/>
                    <w:rPr>
                      <w:kern w:val="0"/>
                      <w:szCs w:val="21"/>
                    </w:rPr>
                  </w:pPr>
                  <w:r>
                    <w:rPr>
                      <w:rFonts w:hint="eastAsia"/>
                      <w:kern w:val="0"/>
                      <w:szCs w:val="21"/>
                    </w:rPr>
                    <w:t>20</w:t>
                  </w:r>
                </w:p>
              </w:tc>
              <w:tc>
                <w:tcPr>
                  <w:tcW w:w="856" w:type="pct"/>
                  <w:tcBorders>
                    <w:tl2br w:val="nil"/>
                    <w:tr2bl w:val="nil"/>
                  </w:tcBorders>
                  <w:vAlign w:val="center"/>
                </w:tcPr>
                <w:p w14:paraId="75102535">
                  <w:pPr>
                    <w:autoSpaceDE w:val="0"/>
                    <w:autoSpaceDN w:val="0"/>
                    <w:adjustRightInd w:val="0"/>
                    <w:snapToGrid w:val="0"/>
                    <w:spacing w:before="48" w:beforeLines="20" w:after="20"/>
                    <w:jc w:val="center"/>
                    <w:rPr>
                      <w:kern w:val="0"/>
                      <w:szCs w:val="21"/>
                    </w:rPr>
                  </w:pPr>
                  <w:r>
                    <w:rPr>
                      <w:rFonts w:hint="eastAsia"/>
                      <w:kern w:val="0"/>
                      <w:szCs w:val="21"/>
                    </w:rPr>
                    <w:t>监控点处任意一次浓度值</w:t>
                  </w:r>
                </w:p>
              </w:tc>
              <w:tc>
                <w:tcPr>
                  <w:tcW w:w="1293" w:type="pct"/>
                  <w:vMerge w:val="continue"/>
                  <w:tcBorders>
                    <w:tl2br w:val="nil"/>
                    <w:tr2bl w:val="nil"/>
                  </w:tcBorders>
                  <w:vAlign w:val="center"/>
                </w:tcPr>
                <w:p w14:paraId="75102536">
                  <w:pPr>
                    <w:autoSpaceDE w:val="0"/>
                    <w:autoSpaceDN w:val="0"/>
                    <w:adjustRightInd w:val="0"/>
                    <w:snapToGrid w:val="0"/>
                    <w:spacing w:before="48" w:beforeLines="20" w:after="20"/>
                    <w:jc w:val="center"/>
                    <w:rPr>
                      <w:kern w:val="0"/>
                      <w:szCs w:val="21"/>
                    </w:rPr>
                  </w:pPr>
                </w:p>
              </w:tc>
            </w:tr>
          </w:tbl>
          <w:p w14:paraId="75102538">
            <w:pPr>
              <w:spacing w:line="360" w:lineRule="auto"/>
              <w:rPr>
                <w:b/>
                <w:bCs/>
                <w:sz w:val="24"/>
              </w:rPr>
            </w:pPr>
            <w:r>
              <w:rPr>
                <w:b/>
                <w:bCs/>
                <w:sz w:val="24"/>
              </w:rPr>
              <w:t>2、废水</w:t>
            </w:r>
            <w:r>
              <w:rPr>
                <w:rFonts w:hint="eastAsia"/>
                <w:b/>
                <w:bCs/>
                <w:sz w:val="24"/>
              </w:rPr>
              <w:t>排放标准</w:t>
            </w:r>
          </w:p>
          <w:p w14:paraId="75102539">
            <w:pPr>
              <w:spacing w:line="360" w:lineRule="auto"/>
              <w:ind w:firstLine="480" w:firstLineChars="200"/>
              <w:rPr>
                <w:sz w:val="24"/>
              </w:rPr>
            </w:pPr>
            <w:r>
              <w:rPr>
                <w:rFonts w:hint="eastAsia"/>
                <w:sz w:val="24"/>
              </w:rPr>
              <w:t>本项目无生产废水产生及排放，生活污水经市政污水管网后排入城南污水处理厂，废水接管标准执行《污水综合排放标准》（GB8978-1996）中表4三级标准，其中氨氮、</w:t>
            </w:r>
            <w:ins w:id="874" w:author="夜不语" w:date="2024-11-14T09:24:13Z">
              <w:r>
                <w:rPr>
                  <w:rFonts w:hint="eastAsia"/>
                  <w:sz w:val="24"/>
                  <w:lang w:val="en-US" w:eastAsia="zh-CN"/>
                </w:rPr>
                <w:t>总氮</w:t>
              </w:r>
            </w:ins>
            <w:ins w:id="875" w:author="夜不语" w:date="2024-11-14T09:24:14Z">
              <w:r>
                <w:rPr>
                  <w:rFonts w:hint="eastAsia"/>
                  <w:sz w:val="24"/>
                  <w:lang w:val="en-US" w:eastAsia="zh-CN"/>
                </w:rPr>
                <w:t>、</w:t>
              </w:r>
            </w:ins>
            <w:r>
              <w:rPr>
                <w:rFonts w:hint="eastAsia"/>
                <w:sz w:val="24"/>
              </w:rPr>
              <w:t>总磷执行</w:t>
            </w:r>
            <w:ins w:id="876" w:author="夜不语" w:date="2024-11-14T09:24:29Z">
              <w:r>
                <w:rPr>
                  <w:rFonts w:hint="eastAsia"/>
                  <w:sz w:val="24"/>
                </w:rPr>
                <w:t>城南污水处理厂</w:t>
              </w:r>
            </w:ins>
            <w:ins w:id="877" w:author="夜不语" w:date="2024-11-14T09:24:33Z">
              <w:r>
                <w:rPr>
                  <w:rFonts w:hint="eastAsia"/>
                  <w:sz w:val="24"/>
                  <w:lang w:val="en-US" w:eastAsia="zh-CN"/>
                </w:rPr>
                <w:t>接管</w:t>
              </w:r>
            </w:ins>
            <w:r>
              <w:rPr>
                <w:rFonts w:hint="eastAsia"/>
                <w:sz w:val="24"/>
              </w:rPr>
              <w:t>标准。</w:t>
            </w:r>
          </w:p>
          <w:p w14:paraId="7510253A">
            <w:pPr>
              <w:spacing w:line="360" w:lineRule="auto"/>
              <w:ind w:firstLine="480" w:firstLineChars="200"/>
              <w:rPr>
                <w:sz w:val="24"/>
              </w:rPr>
            </w:pPr>
            <w:r>
              <w:rPr>
                <w:rFonts w:hint="eastAsia"/>
                <w:sz w:val="24"/>
              </w:rPr>
              <w:t>城南污水处理厂尾水（COD、氨氮、总氮、总磷）执行《关于高质量推荐城乡生活污水治理三年行动计划的实施意见的通知》（苏委办发[2018]77号）“苏州特别排放限值”，</w:t>
            </w:r>
            <w:r>
              <w:rPr>
                <w:sz w:val="24"/>
              </w:rPr>
              <w:t>未列入项目（pH、SS）执行《城镇污水处理厂污染物排放标准》（GB18918-2002）表1中的一级标准A标准。具体见表3-</w:t>
            </w:r>
            <w:r>
              <w:rPr>
                <w:rFonts w:hint="eastAsia"/>
                <w:sz w:val="24"/>
              </w:rPr>
              <w:t>8</w:t>
            </w:r>
            <w:r>
              <w:rPr>
                <w:sz w:val="24"/>
              </w:rPr>
              <w:t>。</w:t>
            </w:r>
          </w:p>
          <w:p w14:paraId="7510253B">
            <w:pPr>
              <w:jc w:val="center"/>
              <w:rPr>
                <w:b/>
                <w:bCs/>
                <w:sz w:val="24"/>
              </w:rPr>
            </w:pPr>
            <w:r>
              <w:rPr>
                <w:b/>
                <w:bCs/>
                <w:sz w:val="24"/>
              </w:rPr>
              <w:t>表3-</w:t>
            </w:r>
            <w:r>
              <w:rPr>
                <w:rFonts w:hint="eastAsia"/>
                <w:b/>
                <w:bCs/>
                <w:sz w:val="24"/>
              </w:rPr>
              <w:t>8</w:t>
            </w:r>
            <w:r>
              <w:rPr>
                <w:b/>
                <w:bCs/>
                <w:sz w:val="24"/>
              </w:rPr>
              <w:t xml:space="preserve">  污水排放标准限值表</w:t>
            </w:r>
          </w:p>
          <w:tbl>
            <w:tblPr>
              <w:tblStyle w:val="28"/>
              <w:tblW w:w="8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3133"/>
              <w:gridCol w:w="1377"/>
              <w:gridCol w:w="1060"/>
              <w:gridCol w:w="1260"/>
            </w:tblGrid>
            <w:tr w14:paraId="75102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Align w:val="center"/>
                </w:tcPr>
                <w:p w14:paraId="7510253C">
                  <w:pPr>
                    <w:pStyle w:val="42"/>
                    <w:spacing w:beforeLines="0" w:afterLines="0" w:line="240" w:lineRule="auto"/>
                    <w:rPr>
                      <w:rFonts w:ascii="Times New Roman"/>
                      <w:b/>
                      <w:bCs/>
                      <w:szCs w:val="21"/>
                    </w:rPr>
                  </w:pPr>
                  <w:r>
                    <w:rPr>
                      <w:rFonts w:ascii="Times New Roman"/>
                      <w:b/>
                      <w:bCs/>
                      <w:szCs w:val="21"/>
                    </w:rPr>
                    <w:t>排放口名称</w:t>
                  </w:r>
                </w:p>
              </w:tc>
              <w:tc>
                <w:tcPr>
                  <w:tcW w:w="3133" w:type="dxa"/>
                  <w:vAlign w:val="center"/>
                </w:tcPr>
                <w:p w14:paraId="7510253D">
                  <w:pPr>
                    <w:pStyle w:val="42"/>
                    <w:spacing w:beforeLines="0" w:afterLines="0" w:line="240" w:lineRule="auto"/>
                    <w:rPr>
                      <w:rFonts w:ascii="Times New Roman"/>
                      <w:b/>
                      <w:bCs/>
                      <w:szCs w:val="21"/>
                    </w:rPr>
                  </w:pPr>
                  <w:r>
                    <w:rPr>
                      <w:rFonts w:ascii="Times New Roman"/>
                      <w:b/>
                      <w:bCs/>
                      <w:szCs w:val="21"/>
                    </w:rPr>
                    <w:t>执行标准</w:t>
                  </w:r>
                </w:p>
              </w:tc>
              <w:tc>
                <w:tcPr>
                  <w:tcW w:w="1377" w:type="dxa"/>
                  <w:vAlign w:val="center"/>
                </w:tcPr>
                <w:p w14:paraId="7510253E">
                  <w:pPr>
                    <w:pStyle w:val="42"/>
                    <w:spacing w:beforeLines="0" w:afterLines="0" w:line="240" w:lineRule="auto"/>
                    <w:rPr>
                      <w:rFonts w:ascii="Times New Roman"/>
                      <w:b/>
                      <w:bCs/>
                      <w:szCs w:val="21"/>
                    </w:rPr>
                  </w:pPr>
                  <w:r>
                    <w:rPr>
                      <w:rFonts w:ascii="Times New Roman"/>
                      <w:b/>
                      <w:bCs/>
                      <w:szCs w:val="21"/>
                    </w:rPr>
                    <w:t>指标</w:t>
                  </w:r>
                </w:p>
              </w:tc>
              <w:tc>
                <w:tcPr>
                  <w:tcW w:w="1060" w:type="dxa"/>
                  <w:vAlign w:val="center"/>
                </w:tcPr>
                <w:p w14:paraId="7510253F">
                  <w:pPr>
                    <w:pStyle w:val="42"/>
                    <w:spacing w:beforeLines="0" w:afterLines="0" w:line="240" w:lineRule="auto"/>
                    <w:rPr>
                      <w:rFonts w:ascii="Times New Roman"/>
                      <w:b/>
                      <w:bCs/>
                      <w:szCs w:val="21"/>
                    </w:rPr>
                  </w:pPr>
                  <w:r>
                    <w:rPr>
                      <w:rFonts w:ascii="Times New Roman"/>
                      <w:b/>
                      <w:bCs/>
                      <w:szCs w:val="21"/>
                    </w:rPr>
                    <w:t>标准限值</w:t>
                  </w:r>
                </w:p>
              </w:tc>
              <w:tc>
                <w:tcPr>
                  <w:tcW w:w="1260" w:type="dxa"/>
                  <w:vAlign w:val="center"/>
                </w:tcPr>
                <w:p w14:paraId="75102540">
                  <w:pPr>
                    <w:pStyle w:val="42"/>
                    <w:spacing w:beforeLines="0" w:afterLines="0" w:line="240" w:lineRule="auto"/>
                    <w:rPr>
                      <w:rFonts w:ascii="Times New Roman"/>
                      <w:b/>
                      <w:bCs/>
                      <w:szCs w:val="21"/>
                    </w:rPr>
                  </w:pPr>
                  <w:r>
                    <w:rPr>
                      <w:rFonts w:ascii="Times New Roman"/>
                      <w:b/>
                      <w:bCs/>
                      <w:szCs w:val="21"/>
                    </w:rPr>
                    <w:t>单位</w:t>
                  </w:r>
                </w:p>
              </w:tc>
            </w:tr>
            <w:tr w14:paraId="75102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restart"/>
                  <w:vAlign w:val="center"/>
                </w:tcPr>
                <w:p w14:paraId="75102542">
                  <w:pPr>
                    <w:pStyle w:val="42"/>
                    <w:spacing w:beforeLines="0" w:afterLines="0" w:line="240" w:lineRule="auto"/>
                    <w:rPr>
                      <w:rFonts w:ascii="Times New Roman"/>
                      <w:szCs w:val="21"/>
                    </w:rPr>
                  </w:pPr>
                  <w:r>
                    <w:rPr>
                      <w:rFonts w:ascii="Times New Roman"/>
                      <w:szCs w:val="21"/>
                    </w:rPr>
                    <w:t>厂区总排口</w:t>
                  </w:r>
                </w:p>
              </w:tc>
              <w:tc>
                <w:tcPr>
                  <w:tcW w:w="3133" w:type="dxa"/>
                  <w:vMerge w:val="restart"/>
                  <w:vAlign w:val="center"/>
                </w:tcPr>
                <w:p w14:paraId="75102543">
                  <w:pPr>
                    <w:pStyle w:val="42"/>
                    <w:spacing w:before="24" w:after="24" w:line="240" w:lineRule="auto"/>
                    <w:rPr>
                      <w:rFonts w:ascii="Times New Roman"/>
                      <w:szCs w:val="21"/>
                    </w:rPr>
                  </w:pPr>
                  <w:r>
                    <w:rPr>
                      <w:rFonts w:hint="eastAsia" w:ascii="Times New Roman"/>
                      <w:kern w:val="2"/>
                      <w:szCs w:val="21"/>
                    </w:rPr>
                    <w:t>《污水综合排放标准》（GB8978-1996）中表4三级标准</w:t>
                  </w:r>
                </w:p>
              </w:tc>
              <w:tc>
                <w:tcPr>
                  <w:tcW w:w="1377" w:type="dxa"/>
                  <w:vAlign w:val="center"/>
                </w:tcPr>
                <w:p w14:paraId="75102544">
                  <w:pPr>
                    <w:pStyle w:val="42"/>
                    <w:spacing w:before="24" w:after="24" w:line="240" w:lineRule="auto"/>
                    <w:rPr>
                      <w:rFonts w:ascii="Times New Roman"/>
                      <w:szCs w:val="21"/>
                    </w:rPr>
                  </w:pPr>
                  <w:r>
                    <w:rPr>
                      <w:rFonts w:ascii="Times New Roman"/>
                      <w:szCs w:val="21"/>
                    </w:rPr>
                    <w:t>pH</w:t>
                  </w:r>
                </w:p>
              </w:tc>
              <w:tc>
                <w:tcPr>
                  <w:tcW w:w="1060" w:type="dxa"/>
                  <w:vAlign w:val="center"/>
                </w:tcPr>
                <w:p w14:paraId="75102545">
                  <w:pPr>
                    <w:pStyle w:val="42"/>
                    <w:spacing w:beforeLines="0" w:afterLines="0" w:line="240" w:lineRule="auto"/>
                    <w:rPr>
                      <w:rFonts w:ascii="Times New Roman"/>
                      <w:szCs w:val="21"/>
                    </w:rPr>
                  </w:pPr>
                  <w:r>
                    <w:rPr>
                      <w:rFonts w:ascii="Times New Roman"/>
                      <w:szCs w:val="21"/>
                    </w:rPr>
                    <w:t>6~9</w:t>
                  </w:r>
                </w:p>
              </w:tc>
              <w:tc>
                <w:tcPr>
                  <w:tcW w:w="1260" w:type="dxa"/>
                  <w:vAlign w:val="center"/>
                </w:tcPr>
                <w:p w14:paraId="75102546">
                  <w:pPr>
                    <w:pStyle w:val="42"/>
                    <w:spacing w:beforeLines="0" w:afterLines="0" w:line="240" w:lineRule="auto"/>
                    <w:rPr>
                      <w:rFonts w:ascii="Times New Roman"/>
                      <w:szCs w:val="21"/>
                    </w:rPr>
                  </w:pPr>
                  <w:r>
                    <w:rPr>
                      <w:rFonts w:hint="eastAsia" w:ascii="Times New Roman"/>
                      <w:szCs w:val="21"/>
                    </w:rPr>
                    <w:t>无量纲</w:t>
                  </w:r>
                </w:p>
              </w:tc>
            </w:tr>
            <w:tr w14:paraId="75102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continue"/>
                  <w:vAlign w:val="center"/>
                </w:tcPr>
                <w:p w14:paraId="75102548">
                  <w:pPr>
                    <w:pStyle w:val="42"/>
                    <w:spacing w:beforeLines="0" w:afterLines="0" w:line="240" w:lineRule="auto"/>
                    <w:rPr>
                      <w:rFonts w:ascii="Times New Roman"/>
                      <w:szCs w:val="21"/>
                    </w:rPr>
                  </w:pPr>
                </w:p>
              </w:tc>
              <w:tc>
                <w:tcPr>
                  <w:tcW w:w="3133" w:type="dxa"/>
                  <w:vMerge w:val="continue"/>
                  <w:vAlign w:val="center"/>
                </w:tcPr>
                <w:p w14:paraId="75102549">
                  <w:pPr>
                    <w:pStyle w:val="42"/>
                    <w:spacing w:before="24" w:after="24" w:line="240" w:lineRule="auto"/>
                    <w:rPr>
                      <w:rFonts w:ascii="Times New Roman"/>
                      <w:szCs w:val="21"/>
                    </w:rPr>
                  </w:pPr>
                </w:p>
              </w:tc>
              <w:tc>
                <w:tcPr>
                  <w:tcW w:w="1377" w:type="dxa"/>
                  <w:vAlign w:val="center"/>
                </w:tcPr>
                <w:p w14:paraId="7510254A">
                  <w:pPr>
                    <w:pStyle w:val="42"/>
                    <w:spacing w:before="24" w:after="24" w:line="240" w:lineRule="auto"/>
                    <w:rPr>
                      <w:rFonts w:ascii="Times New Roman"/>
                      <w:szCs w:val="21"/>
                    </w:rPr>
                  </w:pPr>
                  <w:r>
                    <w:rPr>
                      <w:rFonts w:hint="eastAsia" w:ascii="Times New Roman"/>
                      <w:szCs w:val="21"/>
                    </w:rPr>
                    <w:t>COD</w:t>
                  </w:r>
                </w:p>
              </w:tc>
              <w:tc>
                <w:tcPr>
                  <w:tcW w:w="1060" w:type="dxa"/>
                  <w:vAlign w:val="center"/>
                </w:tcPr>
                <w:p w14:paraId="7510254B">
                  <w:pPr>
                    <w:pStyle w:val="42"/>
                    <w:spacing w:beforeLines="0" w:afterLines="0" w:line="240" w:lineRule="auto"/>
                    <w:rPr>
                      <w:rFonts w:ascii="Times New Roman"/>
                      <w:szCs w:val="21"/>
                    </w:rPr>
                  </w:pPr>
                  <w:r>
                    <w:rPr>
                      <w:rFonts w:hint="eastAsia" w:ascii="Times New Roman"/>
                      <w:szCs w:val="21"/>
                    </w:rPr>
                    <w:t>500</w:t>
                  </w:r>
                </w:p>
              </w:tc>
              <w:tc>
                <w:tcPr>
                  <w:tcW w:w="1260" w:type="dxa"/>
                  <w:vAlign w:val="center"/>
                </w:tcPr>
                <w:p w14:paraId="7510254C">
                  <w:pPr>
                    <w:pStyle w:val="42"/>
                    <w:spacing w:beforeLines="0" w:afterLines="0" w:line="240" w:lineRule="auto"/>
                    <w:rPr>
                      <w:rFonts w:ascii="Times New Roman"/>
                      <w:szCs w:val="21"/>
                    </w:rPr>
                  </w:pPr>
                  <w:r>
                    <w:rPr>
                      <w:rFonts w:ascii="Times New Roman"/>
                      <w:szCs w:val="21"/>
                    </w:rPr>
                    <w:t>mg/L</w:t>
                  </w:r>
                </w:p>
              </w:tc>
            </w:tr>
            <w:tr w14:paraId="75102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continue"/>
                  <w:vAlign w:val="center"/>
                </w:tcPr>
                <w:p w14:paraId="7510254E">
                  <w:pPr>
                    <w:pStyle w:val="42"/>
                    <w:spacing w:beforeLines="0" w:afterLines="0" w:line="240" w:lineRule="auto"/>
                    <w:rPr>
                      <w:rFonts w:ascii="Times New Roman"/>
                      <w:szCs w:val="21"/>
                    </w:rPr>
                  </w:pPr>
                </w:p>
              </w:tc>
              <w:tc>
                <w:tcPr>
                  <w:tcW w:w="3133" w:type="dxa"/>
                  <w:vMerge w:val="continue"/>
                  <w:vAlign w:val="center"/>
                </w:tcPr>
                <w:p w14:paraId="7510254F">
                  <w:pPr>
                    <w:pStyle w:val="42"/>
                    <w:spacing w:before="24" w:after="24" w:line="240" w:lineRule="auto"/>
                    <w:rPr>
                      <w:rFonts w:ascii="Times New Roman"/>
                      <w:szCs w:val="21"/>
                    </w:rPr>
                  </w:pPr>
                </w:p>
              </w:tc>
              <w:tc>
                <w:tcPr>
                  <w:tcW w:w="1377" w:type="dxa"/>
                  <w:vAlign w:val="center"/>
                </w:tcPr>
                <w:p w14:paraId="75102550">
                  <w:pPr>
                    <w:pStyle w:val="42"/>
                    <w:spacing w:before="24" w:after="24" w:line="240" w:lineRule="auto"/>
                    <w:rPr>
                      <w:rFonts w:ascii="Times New Roman"/>
                      <w:szCs w:val="21"/>
                    </w:rPr>
                  </w:pPr>
                  <w:r>
                    <w:rPr>
                      <w:rFonts w:hint="eastAsia" w:ascii="Times New Roman"/>
                      <w:szCs w:val="21"/>
                    </w:rPr>
                    <w:t>SS</w:t>
                  </w:r>
                </w:p>
              </w:tc>
              <w:tc>
                <w:tcPr>
                  <w:tcW w:w="1060" w:type="dxa"/>
                  <w:vAlign w:val="center"/>
                </w:tcPr>
                <w:p w14:paraId="75102551">
                  <w:pPr>
                    <w:pStyle w:val="42"/>
                    <w:spacing w:beforeLines="0" w:afterLines="0" w:line="240" w:lineRule="auto"/>
                    <w:rPr>
                      <w:rFonts w:ascii="Times New Roman"/>
                      <w:kern w:val="2"/>
                      <w:szCs w:val="21"/>
                    </w:rPr>
                  </w:pPr>
                  <w:r>
                    <w:rPr>
                      <w:rFonts w:hint="eastAsia" w:ascii="Times New Roman"/>
                      <w:szCs w:val="21"/>
                    </w:rPr>
                    <w:t>400</w:t>
                  </w:r>
                </w:p>
              </w:tc>
              <w:tc>
                <w:tcPr>
                  <w:tcW w:w="1260" w:type="dxa"/>
                  <w:vAlign w:val="center"/>
                </w:tcPr>
                <w:p w14:paraId="75102552">
                  <w:pPr>
                    <w:pStyle w:val="42"/>
                    <w:spacing w:beforeLines="0" w:afterLines="0" w:line="240" w:lineRule="auto"/>
                    <w:rPr>
                      <w:rFonts w:ascii="Times New Roman"/>
                      <w:kern w:val="2"/>
                      <w:szCs w:val="21"/>
                    </w:rPr>
                  </w:pPr>
                  <w:r>
                    <w:rPr>
                      <w:rFonts w:ascii="Times New Roman"/>
                      <w:szCs w:val="21"/>
                    </w:rPr>
                    <w:t>mg/L</w:t>
                  </w:r>
                </w:p>
              </w:tc>
            </w:tr>
            <w:tr w14:paraId="75102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continue"/>
                  <w:vAlign w:val="center"/>
                </w:tcPr>
                <w:p w14:paraId="75102554">
                  <w:pPr>
                    <w:pStyle w:val="42"/>
                    <w:spacing w:beforeLines="0" w:afterLines="0" w:line="240" w:lineRule="auto"/>
                    <w:rPr>
                      <w:rFonts w:ascii="Times New Roman"/>
                      <w:szCs w:val="21"/>
                    </w:rPr>
                  </w:pPr>
                </w:p>
              </w:tc>
              <w:tc>
                <w:tcPr>
                  <w:tcW w:w="3133" w:type="dxa"/>
                  <w:vMerge w:val="restart"/>
                  <w:vAlign w:val="center"/>
                </w:tcPr>
                <w:p w14:paraId="75102555">
                  <w:pPr>
                    <w:jc w:val="center"/>
                    <w:rPr>
                      <w:szCs w:val="21"/>
                    </w:rPr>
                  </w:pPr>
                  <w:ins w:id="878" w:author="夜不语" w:date="2024-11-14T09:24:42Z">
                    <w:r>
                      <w:rPr>
                        <w:rFonts w:hint="eastAsia"/>
                        <w:szCs w:val="21"/>
                      </w:rPr>
                      <w:t>城南污水处理厂接管标准</w:t>
                    </w:r>
                  </w:ins>
                </w:p>
              </w:tc>
              <w:tc>
                <w:tcPr>
                  <w:tcW w:w="1377" w:type="dxa"/>
                  <w:vAlign w:val="center"/>
                </w:tcPr>
                <w:p w14:paraId="75102556">
                  <w:pPr>
                    <w:pStyle w:val="42"/>
                    <w:spacing w:before="24" w:after="24" w:line="240" w:lineRule="auto"/>
                    <w:rPr>
                      <w:rFonts w:ascii="Times New Roman"/>
                      <w:szCs w:val="21"/>
                    </w:rPr>
                  </w:pPr>
                  <w:r>
                    <w:rPr>
                      <w:rFonts w:ascii="Times New Roman"/>
                      <w:szCs w:val="21"/>
                    </w:rPr>
                    <w:t>氨氮</w:t>
                  </w:r>
                </w:p>
              </w:tc>
              <w:tc>
                <w:tcPr>
                  <w:tcW w:w="1060" w:type="dxa"/>
                  <w:vAlign w:val="center"/>
                </w:tcPr>
                <w:p w14:paraId="75102557">
                  <w:pPr>
                    <w:pStyle w:val="42"/>
                    <w:spacing w:beforeLines="0" w:afterLines="0" w:line="240" w:lineRule="auto"/>
                    <w:rPr>
                      <w:rFonts w:ascii="Times New Roman"/>
                      <w:szCs w:val="21"/>
                    </w:rPr>
                  </w:pPr>
                  <w:r>
                    <w:rPr>
                      <w:rFonts w:hint="eastAsia" w:ascii="Times New Roman"/>
                      <w:szCs w:val="21"/>
                    </w:rPr>
                    <w:t>45</w:t>
                  </w:r>
                </w:p>
              </w:tc>
              <w:tc>
                <w:tcPr>
                  <w:tcW w:w="1260" w:type="dxa"/>
                  <w:vAlign w:val="center"/>
                </w:tcPr>
                <w:p w14:paraId="75102558">
                  <w:pPr>
                    <w:pStyle w:val="42"/>
                    <w:spacing w:beforeLines="0" w:afterLines="0" w:line="240" w:lineRule="auto"/>
                    <w:rPr>
                      <w:rFonts w:ascii="Times New Roman"/>
                      <w:szCs w:val="21"/>
                    </w:rPr>
                  </w:pPr>
                  <w:r>
                    <w:rPr>
                      <w:rFonts w:ascii="Times New Roman"/>
                      <w:szCs w:val="21"/>
                    </w:rPr>
                    <w:t>mg/L</w:t>
                  </w:r>
                </w:p>
              </w:tc>
            </w:tr>
            <w:tr w14:paraId="75102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88" w:type="dxa"/>
                  <w:vMerge w:val="continue"/>
                  <w:vAlign w:val="center"/>
                </w:tcPr>
                <w:p w14:paraId="7510255A">
                  <w:pPr>
                    <w:pStyle w:val="42"/>
                    <w:spacing w:beforeLines="0" w:afterLines="0" w:line="240" w:lineRule="auto"/>
                    <w:rPr>
                      <w:rFonts w:ascii="Times New Roman"/>
                      <w:szCs w:val="21"/>
                    </w:rPr>
                  </w:pPr>
                </w:p>
              </w:tc>
              <w:tc>
                <w:tcPr>
                  <w:tcW w:w="3133" w:type="dxa"/>
                  <w:vMerge w:val="continue"/>
                  <w:vAlign w:val="center"/>
                </w:tcPr>
                <w:p w14:paraId="7510255B">
                  <w:pPr>
                    <w:pStyle w:val="42"/>
                    <w:spacing w:beforeLines="0" w:afterLines="0" w:line="240" w:lineRule="auto"/>
                    <w:rPr>
                      <w:rFonts w:ascii="Times New Roman"/>
                      <w:szCs w:val="21"/>
                    </w:rPr>
                  </w:pPr>
                </w:p>
              </w:tc>
              <w:tc>
                <w:tcPr>
                  <w:tcW w:w="1377" w:type="dxa"/>
                  <w:vAlign w:val="center"/>
                </w:tcPr>
                <w:p w14:paraId="7510255C">
                  <w:pPr>
                    <w:adjustRightInd w:val="0"/>
                    <w:snapToGrid w:val="0"/>
                    <w:jc w:val="center"/>
                    <w:rPr>
                      <w:szCs w:val="21"/>
                    </w:rPr>
                  </w:pPr>
                  <w:r>
                    <w:rPr>
                      <w:rFonts w:hint="eastAsia"/>
                      <w:kern w:val="0"/>
                      <w:szCs w:val="21"/>
                    </w:rPr>
                    <w:t>TN</w:t>
                  </w:r>
                </w:p>
              </w:tc>
              <w:tc>
                <w:tcPr>
                  <w:tcW w:w="1060" w:type="dxa"/>
                  <w:vAlign w:val="center"/>
                </w:tcPr>
                <w:p w14:paraId="7510255D">
                  <w:pPr>
                    <w:adjustRightInd w:val="0"/>
                    <w:snapToGrid w:val="0"/>
                    <w:jc w:val="center"/>
                    <w:rPr>
                      <w:szCs w:val="21"/>
                    </w:rPr>
                  </w:pPr>
                  <w:r>
                    <w:rPr>
                      <w:rFonts w:hint="eastAsia"/>
                      <w:szCs w:val="21"/>
                    </w:rPr>
                    <w:t>70</w:t>
                  </w:r>
                </w:p>
              </w:tc>
              <w:tc>
                <w:tcPr>
                  <w:tcW w:w="1260" w:type="dxa"/>
                  <w:vAlign w:val="center"/>
                </w:tcPr>
                <w:p w14:paraId="7510255E">
                  <w:pPr>
                    <w:pStyle w:val="42"/>
                    <w:spacing w:beforeLines="0" w:afterLines="0" w:line="240" w:lineRule="auto"/>
                    <w:rPr>
                      <w:rFonts w:ascii="Times New Roman"/>
                      <w:szCs w:val="21"/>
                    </w:rPr>
                  </w:pPr>
                  <w:r>
                    <w:rPr>
                      <w:rFonts w:ascii="Times New Roman"/>
                      <w:szCs w:val="21"/>
                    </w:rPr>
                    <w:t>mg/L</w:t>
                  </w:r>
                </w:p>
              </w:tc>
            </w:tr>
            <w:tr w14:paraId="75102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8" w:type="dxa"/>
                  <w:vMerge w:val="continue"/>
                  <w:vAlign w:val="center"/>
                </w:tcPr>
                <w:p w14:paraId="75102560">
                  <w:pPr>
                    <w:pStyle w:val="42"/>
                    <w:spacing w:beforeLines="0" w:afterLines="0" w:line="240" w:lineRule="auto"/>
                    <w:rPr>
                      <w:rFonts w:ascii="Times New Roman"/>
                      <w:szCs w:val="21"/>
                    </w:rPr>
                  </w:pPr>
                </w:p>
              </w:tc>
              <w:tc>
                <w:tcPr>
                  <w:tcW w:w="3133" w:type="dxa"/>
                  <w:vMerge w:val="continue"/>
                  <w:vAlign w:val="center"/>
                </w:tcPr>
                <w:p w14:paraId="75102561">
                  <w:pPr>
                    <w:jc w:val="center"/>
                    <w:rPr>
                      <w:szCs w:val="21"/>
                    </w:rPr>
                  </w:pPr>
                </w:p>
              </w:tc>
              <w:tc>
                <w:tcPr>
                  <w:tcW w:w="1377" w:type="dxa"/>
                  <w:vAlign w:val="center"/>
                </w:tcPr>
                <w:p w14:paraId="75102562">
                  <w:pPr>
                    <w:adjustRightInd w:val="0"/>
                    <w:snapToGrid w:val="0"/>
                    <w:jc w:val="center"/>
                    <w:rPr>
                      <w:szCs w:val="21"/>
                    </w:rPr>
                  </w:pPr>
                  <w:r>
                    <w:rPr>
                      <w:rFonts w:hint="eastAsia"/>
                      <w:szCs w:val="21"/>
                    </w:rPr>
                    <w:t>TP</w:t>
                  </w:r>
                </w:p>
              </w:tc>
              <w:tc>
                <w:tcPr>
                  <w:tcW w:w="1060" w:type="dxa"/>
                  <w:vAlign w:val="center"/>
                </w:tcPr>
                <w:p w14:paraId="75102563">
                  <w:pPr>
                    <w:adjustRightInd w:val="0"/>
                    <w:snapToGrid w:val="0"/>
                    <w:jc w:val="center"/>
                    <w:rPr>
                      <w:szCs w:val="21"/>
                    </w:rPr>
                  </w:pPr>
                  <w:r>
                    <w:rPr>
                      <w:rFonts w:hint="eastAsia"/>
                      <w:szCs w:val="21"/>
                    </w:rPr>
                    <w:t>8</w:t>
                  </w:r>
                </w:p>
              </w:tc>
              <w:tc>
                <w:tcPr>
                  <w:tcW w:w="1260" w:type="dxa"/>
                  <w:vAlign w:val="center"/>
                </w:tcPr>
                <w:p w14:paraId="75102564">
                  <w:pPr>
                    <w:adjustRightInd w:val="0"/>
                    <w:snapToGrid w:val="0"/>
                    <w:jc w:val="center"/>
                    <w:rPr>
                      <w:szCs w:val="21"/>
                    </w:rPr>
                  </w:pPr>
                  <w:r>
                    <w:rPr>
                      <w:szCs w:val="21"/>
                    </w:rPr>
                    <w:t>mg/L</w:t>
                  </w:r>
                </w:p>
              </w:tc>
            </w:tr>
            <w:tr w14:paraId="75102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restart"/>
                  <w:vAlign w:val="center"/>
                </w:tcPr>
                <w:p w14:paraId="75102566">
                  <w:pPr>
                    <w:pStyle w:val="42"/>
                    <w:spacing w:beforeLines="0" w:afterLines="0" w:line="240" w:lineRule="auto"/>
                    <w:rPr>
                      <w:rFonts w:ascii="Times New Roman"/>
                      <w:szCs w:val="21"/>
                    </w:rPr>
                  </w:pPr>
                  <w:r>
                    <w:rPr>
                      <w:rFonts w:ascii="Times New Roman"/>
                      <w:szCs w:val="21"/>
                    </w:rPr>
                    <w:t>污水处理厂排放口</w:t>
                  </w:r>
                </w:p>
              </w:tc>
              <w:tc>
                <w:tcPr>
                  <w:tcW w:w="3133" w:type="dxa"/>
                  <w:vMerge w:val="restart"/>
                  <w:vAlign w:val="center"/>
                </w:tcPr>
                <w:p w14:paraId="75102567">
                  <w:pPr>
                    <w:pStyle w:val="42"/>
                    <w:spacing w:beforeLines="0" w:afterLines="0" w:line="240" w:lineRule="auto"/>
                    <w:rPr>
                      <w:rFonts w:ascii="Times New Roman"/>
                      <w:szCs w:val="21"/>
                    </w:rPr>
                  </w:pPr>
                  <w:r>
                    <w:rPr>
                      <w:rFonts w:ascii="Times New Roman"/>
                      <w:szCs w:val="21"/>
                    </w:rPr>
                    <w:t>《苏州特别排放限值标准》</w:t>
                  </w:r>
                </w:p>
              </w:tc>
              <w:tc>
                <w:tcPr>
                  <w:tcW w:w="1377" w:type="dxa"/>
                  <w:vAlign w:val="center"/>
                </w:tcPr>
                <w:p w14:paraId="75102568">
                  <w:pPr>
                    <w:pStyle w:val="42"/>
                    <w:spacing w:beforeLines="0" w:afterLines="0" w:line="240" w:lineRule="auto"/>
                    <w:rPr>
                      <w:rFonts w:ascii="Times New Roman"/>
                      <w:kern w:val="2"/>
                      <w:szCs w:val="21"/>
                    </w:rPr>
                  </w:pPr>
                  <w:r>
                    <w:rPr>
                      <w:rFonts w:ascii="Times New Roman"/>
                      <w:szCs w:val="21"/>
                    </w:rPr>
                    <w:t>COD</w:t>
                  </w:r>
                </w:p>
              </w:tc>
              <w:tc>
                <w:tcPr>
                  <w:tcW w:w="1060" w:type="dxa"/>
                  <w:vAlign w:val="center"/>
                </w:tcPr>
                <w:p w14:paraId="75102569">
                  <w:pPr>
                    <w:pStyle w:val="42"/>
                    <w:spacing w:beforeLines="0" w:afterLines="0" w:line="240" w:lineRule="auto"/>
                    <w:rPr>
                      <w:rFonts w:ascii="Times New Roman"/>
                      <w:kern w:val="2"/>
                      <w:szCs w:val="21"/>
                    </w:rPr>
                  </w:pPr>
                  <w:r>
                    <w:rPr>
                      <w:rFonts w:ascii="Times New Roman"/>
                      <w:szCs w:val="21"/>
                    </w:rPr>
                    <w:t>30</w:t>
                  </w:r>
                </w:p>
              </w:tc>
              <w:tc>
                <w:tcPr>
                  <w:tcW w:w="1260" w:type="dxa"/>
                  <w:vAlign w:val="center"/>
                </w:tcPr>
                <w:p w14:paraId="7510256A">
                  <w:pPr>
                    <w:pStyle w:val="42"/>
                    <w:spacing w:beforeLines="0" w:afterLines="0" w:line="240" w:lineRule="auto"/>
                    <w:rPr>
                      <w:rFonts w:ascii="Times New Roman"/>
                      <w:kern w:val="2"/>
                      <w:szCs w:val="21"/>
                    </w:rPr>
                  </w:pPr>
                  <w:r>
                    <w:rPr>
                      <w:rFonts w:ascii="Times New Roman"/>
                      <w:szCs w:val="21"/>
                    </w:rPr>
                    <w:t>mg/L</w:t>
                  </w:r>
                </w:p>
              </w:tc>
            </w:tr>
            <w:tr w14:paraId="75102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continue"/>
                  <w:vAlign w:val="center"/>
                </w:tcPr>
                <w:p w14:paraId="7510256C">
                  <w:pPr>
                    <w:pStyle w:val="42"/>
                    <w:spacing w:beforeLines="0" w:afterLines="0" w:line="240" w:lineRule="auto"/>
                    <w:rPr>
                      <w:rFonts w:ascii="Times New Roman"/>
                      <w:szCs w:val="21"/>
                    </w:rPr>
                  </w:pPr>
                </w:p>
              </w:tc>
              <w:tc>
                <w:tcPr>
                  <w:tcW w:w="3133" w:type="dxa"/>
                  <w:vMerge w:val="continue"/>
                  <w:vAlign w:val="center"/>
                </w:tcPr>
                <w:p w14:paraId="7510256D">
                  <w:pPr>
                    <w:pStyle w:val="42"/>
                    <w:spacing w:beforeLines="0" w:afterLines="0" w:line="240" w:lineRule="auto"/>
                    <w:rPr>
                      <w:rFonts w:ascii="Times New Roman"/>
                      <w:szCs w:val="21"/>
                    </w:rPr>
                  </w:pPr>
                </w:p>
              </w:tc>
              <w:tc>
                <w:tcPr>
                  <w:tcW w:w="1377" w:type="dxa"/>
                  <w:vAlign w:val="center"/>
                </w:tcPr>
                <w:p w14:paraId="7510256E">
                  <w:pPr>
                    <w:pStyle w:val="42"/>
                    <w:spacing w:beforeLines="0" w:afterLines="0" w:line="240" w:lineRule="auto"/>
                    <w:rPr>
                      <w:rFonts w:ascii="Times New Roman"/>
                      <w:szCs w:val="21"/>
                    </w:rPr>
                  </w:pPr>
                  <w:r>
                    <w:rPr>
                      <w:rFonts w:ascii="Times New Roman"/>
                      <w:szCs w:val="21"/>
                    </w:rPr>
                    <w:t>氨氮</w:t>
                  </w:r>
                </w:p>
              </w:tc>
              <w:tc>
                <w:tcPr>
                  <w:tcW w:w="1060" w:type="dxa"/>
                  <w:vAlign w:val="center"/>
                </w:tcPr>
                <w:p w14:paraId="7510256F">
                  <w:pPr>
                    <w:pStyle w:val="42"/>
                    <w:spacing w:beforeLines="0" w:afterLines="0" w:line="240" w:lineRule="auto"/>
                    <w:rPr>
                      <w:rFonts w:ascii="Times New Roman"/>
                      <w:szCs w:val="21"/>
                    </w:rPr>
                  </w:pPr>
                  <w:r>
                    <w:rPr>
                      <w:rFonts w:ascii="Times New Roman"/>
                      <w:szCs w:val="21"/>
                    </w:rPr>
                    <w:t>1.5(3.0)</w:t>
                  </w:r>
                </w:p>
              </w:tc>
              <w:tc>
                <w:tcPr>
                  <w:tcW w:w="1260" w:type="dxa"/>
                  <w:vAlign w:val="center"/>
                </w:tcPr>
                <w:p w14:paraId="75102570">
                  <w:pPr>
                    <w:pStyle w:val="42"/>
                    <w:spacing w:beforeLines="0" w:afterLines="0" w:line="240" w:lineRule="auto"/>
                    <w:rPr>
                      <w:rFonts w:ascii="Times New Roman"/>
                      <w:szCs w:val="21"/>
                    </w:rPr>
                  </w:pPr>
                  <w:r>
                    <w:rPr>
                      <w:rFonts w:ascii="Times New Roman"/>
                      <w:szCs w:val="21"/>
                    </w:rPr>
                    <w:t>mg/L</w:t>
                  </w:r>
                </w:p>
              </w:tc>
            </w:tr>
            <w:tr w14:paraId="75102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continue"/>
                  <w:vAlign w:val="center"/>
                </w:tcPr>
                <w:p w14:paraId="75102572">
                  <w:pPr>
                    <w:pStyle w:val="42"/>
                    <w:spacing w:beforeLines="0" w:afterLines="0" w:line="240" w:lineRule="auto"/>
                    <w:rPr>
                      <w:rFonts w:ascii="Times New Roman"/>
                      <w:szCs w:val="21"/>
                    </w:rPr>
                  </w:pPr>
                </w:p>
              </w:tc>
              <w:tc>
                <w:tcPr>
                  <w:tcW w:w="3133" w:type="dxa"/>
                  <w:vMerge w:val="continue"/>
                  <w:vAlign w:val="center"/>
                </w:tcPr>
                <w:p w14:paraId="75102573">
                  <w:pPr>
                    <w:pStyle w:val="42"/>
                    <w:spacing w:beforeLines="0" w:afterLines="0" w:line="240" w:lineRule="auto"/>
                    <w:rPr>
                      <w:rFonts w:ascii="Times New Roman"/>
                      <w:szCs w:val="21"/>
                    </w:rPr>
                  </w:pPr>
                </w:p>
              </w:tc>
              <w:tc>
                <w:tcPr>
                  <w:tcW w:w="1377" w:type="dxa"/>
                  <w:vAlign w:val="center"/>
                </w:tcPr>
                <w:p w14:paraId="75102574">
                  <w:pPr>
                    <w:pStyle w:val="42"/>
                    <w:spacing w:beforeLines="0" w:afterLines="0" w:line="240" w:lineRule="auto"/>
                    <w:rPr>
                      <w:rFonts w:ascii="Times New Roman"/>
                      <w:kern w:val="2"/>
                      <w:szCs w:val="21"/>
                    </w:rPr>
                  </w:pPr>
                  <w:r>
                    <w:rPr>
                      <w:rFonts w:ascii="Times New Roman"/>
                      <w:szCs w:val="21"/>
                    </w:rPr>
                    <w:t>TN</w:t>
                  </w:r>
                </w:p>
              </w:tc>
              <w:tc>
                <w:tcPr>
                  <w:tcW w:w="1060" w:type="dxa"/>
                  <w:vAlign w:val="center"/>
                </w:tcPr>
                <w:p w14:paraId="75102575">
                  <w:pPr>
                    <w:pStyle w:val="42"/>
                    <w:spacing w:beforeLines="0" w:afterLines="0" w:line="240" w:lineRule="auto"/>
                    <w:rPr>
                      <w:rFonts w:ascii="Times New Roman"/>
                      <w:kern w:val="2"/>
                      <w:szCs w:val="21"/>
                    </w:rPr>
                  </w:pPr>
                  <w:r>
                    <w:rPr>
                      <w:rFonts w:hint="eastAsia" w:ascii="Times New Roman"/>
                      <w:szCs w:val="21"/>
                    </w:rPr>
                    <w:t>10</w:t>
                  </w:r>
                </w:p>
              </w:tc>
              <w:tc>
                <w:tcPr>
                  <w:tcW w:w="1260" w:type="dxa"/>
                  <w:vAlign w:val="center"/>
                </w:tcPr>
                <w:p w14:paraId="75102576">
                  <w:pPr>
                    <w:pStyle w:val="42"/>
                    <w:spacing w:beforeLines="0" w:afterLines="0" w:line="240" w:lineRule="auto"/>
                    <w:rPr>
                      <w:rFonts w:ascii="Times New Roman"/>
                      <w:kern w:val="2"/>
                      <w:szCs w:val="21"/>
                    </w:rPr>
                  </w:pPr>
                  <w:r>
                    <w:rPr>
                      <w:rFonts w:ascii="Times New Roman"/>
                      <w:szCs w:val="21"/>
                    </w:rPr>
                    <w:t>mg/L</w:t>
                  </w:r>
                </w:p>
              </w:tc>
            </w:tr>
            <w:tr w14:paraId="75102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continue"/>
                  <w:vAlign w:val="center"/>
                </w:tcPr>
                <w:p w14:paraId="75102578">
                  <w:pPr>
                    <w:pStyle w:val="42"/>
                    <w:spacing w:beforeLines="0" w:afterLines="0" w:line="240" w:lineRule="auto"/>
                    <w:rPr>
                      <w:rFonts w:ascii="Times New Roman"/>
                      <w:szCs w:val="21"/>
                    </w:rPr>
                  </w:pPr>
                </w:p>
              </w:tc>
              <w:tc>
                <w:tcPr>
                  <w:tcW w:w="3133" w:type="dxa"/>
                  <w:vMerge w:val="continue"/>
                  <w:vAlign w:val="center"/>
                </w:tcPr>
                <w:p w14:paraId="75102579">
                  <w:pPr>
                    <w:pStyle w:val="42"/>
                    <w:spacing w:beforeLines="0" w:afterLines="0" w:line="240" w:lineRule="auto"/>
                    <w:rPr>
                      <w:rFonts w:ascii="Times New Roman"/>
                      <w:szCs w:val="21"/>
                    </w:rPr>
                  </w:pPr>
                </w:p>
              </w:tc>
              <w:tc>
                <w:tcPr>
                  <w:tcW w:w="1377" w:type="dxa"/>
                  <w:vAlign w:val="center"/>
                </w:tcPr>
                <w:p w14:paraId="7510257A">
                  <w:pPr>
                    <w:pStyle w:val="42"/>
                    <w:spacing w:beforeLines="0" w:afterLines="0" w:line="240" w:lineRule="auto"/>
                    <w:rPr>
                      <w:rFonts w:ascii="Times New Roman"/>
                      <w:szCs w:val="21"/>
                    </w:rPr>
                  </w:pPr>
                  <w:r>
                    <w:rPr>
                      <w:rFonts w:ascii="Times New Roman"/>
                      <w:szCs w:val="21"/>
                    </w:rPr>
                    <w:t>TP</w:t>
                  </w:r>
                </w:p>
              </w:tc>
              <w:tc>
                <w:tcPr>
                  <w:tcW w:w="1060" w:type="dxa"/>
                  <w:vAlign w:val="center"/>
                </w:tcPr>
                <w:p w14:paraId="7510257B">
                  <w:pPr>
                    <w:pStyle w:val="42"/>
                    <w:spacing w:beforeLines="0" w:afterLines="0" w:line="240" w:lineRule="auto"/>
                    <w:rPr>
                      <w:rFonts w:ascii="Times New Roman"/>
                      <w:szCs w:val="21"/>
                    </w:rPr>
                  </w:pPr>
                  <w:r>
                    <w:rPr>
                      <w:rFonts w:ascii="Times New Roman"/>
                      <w:szCs w:val="21"/>
                    </w:rPr>
                    <w:t>0.3</w:t>
                  </w:r>
                </w:p>
              </w:tc>
              <w:tc>
                <w:tcPr>
                  <w:tcW w:w="1260" w:type="dxa"/>
                  <w:vAlign w:val="center"/>
                </w:tcPr>
                <w:p w14:paraId="7510257C">
                  <w:pPr>
                    <w:pStyle w:val="42"/>
                    <w:spacing w:beforeLines="0" w:afterLines="0" w:line="240" w:lineRule="auto"/>
                    <w:rPr>
                      <w:rFonts w:ascii="Times New Roman"/>
                      <w:szCs w:val="21"/>
                    </w:rPr>
                  </w:pPr>
                  <w:r>
                    <w:rPr>
                      <w:rFonts w:ascii="Times New Roman"/>
                      <w:szCs w:val="21"/>
                    </w:rPr>
                    <w:t>mg/L</w:t>
                  </w:r>
                </w:p>
              </w:tc>
            </w:tr>
            <w:tr w14:paraId="75102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continue"/>
                  <w:vAlign w:val="center"/>
                </w:tcPr>
                <w:p w14:paraId="7510257E">
                  <w:pPr>
                    <w:pStyle w:val="42"/>
                    <w:spacing w:beforeLines="0" w:afterLines="0" w:line="240" w:lineRule="auto"/>
                    <w:rPr>
                      <w:rFonts w:ascii="Times New Roman"/>
                      <w:szCs w:val="21"/>
                    </w:rPr>
                  </w:pPr>
                </w:p>
              </w:tc>
              <w:tc>
                <w:tcPr>
                  <w:tcW w:w="3133" w:type="dxa"/>
                  <w:vMerge w:val="restart"/>
                  <w:vAlign w:val="center"/>
                </w:tcPr>
                <w:p w14:paraId="7510257F">
                  <w:pPr>
                    <w:pStyle w:val="42"/>
                    <w:spacing w:beforeLines="0" w:afterLines="0" w:line="240" w:lineRule="auto"/>
                    <w:rPr>
                      <w:rFonts w:ascii="Times New Roman"/>
                      <w:szCs w:val="21"/>
                    </w:rPr>
                  </w:pPr>
                  <w:r>
                    <w:rPr>
                      <w:rFonts w:ascii="Times New Roman"/>
                      <w:szCs w:val="21"/>
                    </w:rPr>
                    <w:t>《城镇污水处理厂污染物排放标准》（GB18918-2002）表1一级A标准</w:t>
                  </w:r>
                </w:p>
              </w:tc>
              <w:tc>
                <w:tcPr>
                  <w:tcW w:w="1377" w:type="dxa"/>
                  <w:vAlign w:val="center"/>
                </w:tcPr>
                <w:p w14:paraId="75102580">
                  <w:pPr>
                    <w:pStyle w:val="42"/>
                    <w:spacing w:beforeLines="0" w:afterLines="0" w:line="240" w:lineRule="auto"/>
                    <w:rPr>
                      <w:rFonts w:ascii="Times New Roman"/>
                      <w:szCs w:val="21"/>
                    </w:rPr>
                  </w:pPr>
                  <w:r>
                    <w:rPr>
                      <w:rFonts w:ascii="Times New Roman"/>
                      <w:szCs w:val="21"/>
                    </w:rPr>
                    <w:t>pH</w:t>
                  </w:r>
                </w:p>
              </w:tc>
              <w:tc>
                <w:tcPr>
                  <w:tcW w:w="1060" w:type="dxa"/>
                  <w:vAlign w:val="center"/>
                </w:tcPr>
                <w:p w14:paraId="75102581">
                  <w:pPr>
                    <w:pStyle w:val="42"/>
                    <w:spacing w:beforeLines="0" w:afterLines="0" w:line="240" w:lineRule="auto"/>
                    <w:rPr>
                      <w:rFonts w:ascii="Times New Roman"/>
                      <w:szCs w:val="21"/>
                    </w:rPr>
                  </w:pPr>
                  <w:r>
                    <w:rPr>
                      <w:rFonts w:ascii="Times New Roman"/>
                      <w:szCs w:val="21"/>
                    </w:rPr>
                    <w:t>6~9</w:t>
                  </w:r>
                </w:p>
              </w:tc>
              <w:tc>
                <w:tcPr>
                  <w:tcW w:w="1260" w:type="dxa"/>
                  <w:vAlign w:val="center"/>
                </w:tcPr>
                <w:p w14:paraId="75102582">
                  <w:pPr>
                    <w:pStyle w:val="42"/>
                    <w:spacing w:beforeLines="0" w:afterLines="0" w:line="240" w:lineRule="auto"/>
                    <w:rPr>
                      <w:rFonts w:ascii="Times New Roman"/>
                      <w:szCs w:val="21"/>
                    </w:rPr>
                  </w:pPr>
                  <w:r>
                    <w:rPr>
                      <w:rFonts w:ascii="Times New Roman"/>
                      <w:szCs w:val="21"/>
                    </w:rPr>
                    <w:t>/</w:t>
                  </w:r>
                </w:p>
              </w:tc>
            </w:tr>
            <w:tr w14:paraId="75102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8" w:type="dxa"/>
                  <w:vMerge w:val="continue"/>
                  <w:vAlign w:val="center"/>
                </w:tcPr>
                <w:p w14:paraId="75102584">
                  <w:pPr>
                    <w:pStyle w:val="42"/>
                    <w:spacing w:beforeLines="0" w:afterLines="0" w:line="240" w:lineRule="auto"/>
                    <w:rPr>
                      <w:rFonts w:ascii="Times New Roman"/>
                      <w:szCs w:val="21"/>
                    </w:rPr>
                  </w:pPr>
                </w:p>
              </w:tc>
              <w:tc>
                <w:tcPr>
                  <w:tcW w:w="3133" w:type="dxa"/>
                  <w:vMerge w:val="continue"/>
                  <w:vAlign w:val="center"/>
                </w:tcPr>
                <w:p w14:paraId="75102585">
                  <w:pPr>
                    <w:pStyle w:val="42"/>
                    <w:spacing w:beforeLines="0" w:afterLines="0" w:line="240" w:lineRule="auto"/>
                    <w:rPr>
                      <w:rFonts w:ascii="Times New Roman"/>
                      <w:szCs w:val="21"/>
                    </w:rPr>
                  </w:pPr>
                </w:p>
              </w:tc>
              <w:tc>
                <w:tcPr>
                  <w:tcW w:w="1377" w:type="dxa"/>
                  <w:vAlign w:val="center"/>
                </w:tcPr>
                <w:p w14:paraId="75102586">
                  <w:pPr>
                    <w:pStyle w:val="42"/>
                    <w:spacing w:beforeLines="0" w:afterLines="0" w:line="240" w:lineRule="auto"/>
                    <w:rPr>
                      <w:rFonts w:ascii="Times New Roman"/>
                      <w:kern w:val="2"/>
                      <w:szCs w:val="21"/>
                    </w:rPr>
                  </w:pPr>
                  <w:r>
                    <w:rPr>
                      <w:rFonts w:ascii="Times New Roman"/>
                      <w:szCs w:val="21"/>
                    </w:rPr>
                    <w:t>SS</w:t>
                  </w:r>
                </w:p>
              </w:tc>
              <w:tc>
                <w:tcPr>
                  <w:tcW w:w="1060" w:type="dxa"/>
                  <w:vAlign w:val="center"/>
                </w:tcPr>
                <w:p w14:paraId="75102587">
                  <w:pPr>
                    <w:pStyle w:val="42"/>
                    <w:spacing w:beforeLines="0" w:afterLines="0" w:line="240" w:lineRule="auto"/>
                    <w:rPr>
                      <w:rFonts w:ascii="Times New Roman"/>
                      <w:kern w:val="2"/>
                      <w:szCs w:val="21"/>
                    </w:rPr>
                  </w:pPr>
                  <w:r>
                    <w:rPr>
                      <w:rFonts w:ascii="Times New Roman"/>
                      <w:szCs w:val="21"/>
                    </w:rPr>
                    <w:t>10</w:t>
                  </w:r>
                </w:p>
              </w:tc>
              <w:tc>
                <w:tcPr>
                  <w:tcW w:w="1260" w:type="dxa"/>
                  <w:vAlign w:val="center"/>
                </w:tcPr>
                <w:p w14:paraId="75102588">
                  <w:pPr>
                    <w:pStyle w:val="42"/>
                    <w:spacing w:beforeLines="0" w:afterLines="0" w:line="240" w:lineRule="auto"/>
                    <w:rPr>
                      <w:rFonts w:ascii="Times New Roman"/>
                      <w:kern w:val="2"/>
                      <w:szCs w:val="21"/>
                    </w:rPr>
                  </w:pPr>
                  <w:r>
                    <w:rPr>
                      <w:rFonts w:ascii="Times New Roman"/>
                      <w:szCs w:val="21"/>
                    </w:rPr>
                    <w:t>mg/L</w:t>
                  </w:r>
                </w:p>
              </w:tc>
            </w:tr>
            <w:tr w14:paraId="75102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8" w:type="dxa"/>
                  <w:gridSpan w:val="5"/>
                  <w:vAlign w:val="center"/>
                </w:tcPr>
                <w:p w14:paraId="7510258A">
                  <w:pPr>
                    <w:tabs>
                      <w:tab w:val="left" w:pos="5142"/>
                    </w:tabs>
                    <w:snapToGrid w:val="0"/>
                    <w:rPr>
                      <w:szCs w:val="21"/>
                    </w:rPr>
                  </w:pPr>
                  <w:r>
                    <w:rPr>
                      <w:szCs w:val="21"/>
                    </w:rPr>
                    <w:t>注：括号外数值为水温＞12℃时的控制指标，括号内数值为水温≤12℃时的控制指标。</w:t>
                  </w:r>
                </w:p>
              </w:tc>
            </w:tr>
          </w:tbl>
          <w:p w14:paraId="7510258C">
            <w:pPr>
              <w:spacing w:line="360" w:lineRule="auto"/>
              <w:rPr>
                <w:b/>
                <w:bCs/>
                <w:sz w:val="24"/>
              </w:rPr>
            </w:pPr>
            <w:r>
              <w:rPr>
                <w:b/>
                <w:bCs/>
                <w:sz w:val="24"/>
              </w:rPr>
              <w:t>3、</w:t>
            </w:r>
            <w:r>
              <w:rPr>
                <w:rFonts w:hint="eastAsia"/>
                <w:b/>
                <w:bCs/>
                <w:sz w:val="24"/>
              </w:rPr>
              <w:t>厂界</w:t>
            </w:r>
            <w:r>
              <w:rPr>
                <w:b/>
                <w:bCs/>
                <w:sz w:val="24"/>
              </w:rPr>
              <w:t>噪声</w:t>
            </w:r>
            <w:r>
              <w:rPr>
                <w:rFonts w:hint="eastAsia"/>
                <w:b/>
                <w:bCs/>
                <w:sz w:val="24"/>
              </w:rPr>
              <w:t>排放标准</w:t>
            </w:r>
          </w:p>
          <w:p w14:paraId="7510258D">
            <w:pPr>
              <w:adjustRightInd w:val="0"/>
              <w:snapToGrid w:val="0"/>
              <w:spacing w:line="360" w:lineRule="auto"/>
              <w:ind w:firstLine="480" w:firstLineChars="200"/>
              <w:jc w:val="left"/>
              <w:rPr>
                <w:sz w:val="24"/>
              </w:rPr>
            </w:pPr>
            <w:r>
              <w:rPr>
                <w:rFonts w:hint="eastAsia"/>
                <w:sz w:val="24"/>
              </w:rPr>
              <w:t>根据《声环境功能区划分技术规范》（</w:t>
            </w:r>
            <w:r>
              <w:rPr>
                <w:sz w:val="24"/>
              </w:rPr>
              <w:t>GB/T15190-2014</w:t>
            </w:r>
            <w:r>
              <w:rPr>
                <w:rFonts w:hint="eastAsia"/>
                <w:sz w:val="24"/>
              </w:rPr>
              <w:t>）内容，并结合《市政府关于印发苏州市市区声环境功能区划分规定（</w:t>
            </w:r>
            <w:r>
              <w:rPr>
                <w:sz w:val="24"/>
              </w:rPr>
              <w:t>2018</w:t>
            </w:r>
            <w:r>
              <w:rPr>
                <w:rFonts w:hint="eastAsia"/>
                <w:sz w:val="24"/>
              </w:rPr>
              <w:t>年修订版）的通知》（苏府</w:t>
            </w:r>
            <w:r>
              <w:rPr>
                <w:sz w:val="24"/>
              </w:rPr>
              <w:t>[2019]19</w:t>
            </w:r>
            <w:r>
              <w:rPr>
                <w:rFonts w:hint="eastAsia"/>
                <w:sz w:val="24"/>
              </w:rPr>
              <w:t>号）文的要求，本项目区域执行《声环境质量标准》（</w:t>
            </w:r>
            <w:r>
              <w:rPr>
                <w:sz w:val="24"/>
              </w:rPr>
              <w:t>GB3096-2008</w:t>
            </w:r>
            <w:r>
              <w:rPr>
                <w:rFonts w:hint="eastAsia"/>
                <w:sz w:val="24"/>
              </w:rPr>
              <w:t>）2类区标准。</w:t>
            </w:r>
          </w:p>
          <w:p w14:paraId="7510258E">
            <w:pPr>
              <w:jc w:val="center"/>
              <w:rPr>
                <w:ins w:id="879" w:author="夜不语" w:date="2024-11-14T15:02:56Z"/>
                <w:b/>
                <w:sz w:val="24"/>
              </w:rPr>
            </w:pPr>
          </w:p>
          <w:p w14:paraId="62196806">
            <w:pPr>
              <w:pStyle w:val="6"/>
            </w:pPr>
          </w:p>
          <w:p w14:paraId="7510258F">
            <w:pPr>
              <w:jc w:val="center"/>
              <w:rPr>
                <w:b/>
                <w:sz w:val="24"/>
              </w:rPr>
            </w:pPr>
            <w:r>
              <w:rPr>
                <w:b/>
                <w:sz w:val="24"/>
              </w:rPr>
              <w:t>表3-</w:t>
            </w:r>
            <w:r>
              <w:rPr>
                <w:rFonts w:hint="eastAsia"/>
                <w:b/>
                <w:sz w:val="24"/>
              </w:rPr>
              <w:t>9</w:t>
            </w:r>
            <w:r>
              <w:rPr>
                <w:b/>
                <w:sz w:val="24"/>
              </w:rPr>
              <w:t xml:space="preserve"> </w:t>
            </w:r>
            <w:r>
              <w:rPr>
                <w:rFonts w:hint="eastAsia"/>
                <w:b/>
                <w:sz w:val="24"/>
              </w:rPr>
              <w:t xml:space="preserve"> </w:t>
            </w:r>
            <w:r>
              <w:rPr>
                <w:b/>
                <w:sz w:val="24"/>
              </w:rPr>
              <w:t>噪声排放标准限值（单位：dB(A)）</w:t>
            </w:r>
          </w:p>
          <w:tbl>
            <w:tblPr>
              <w:tblStyle w:val="28"/>
              <w:tblW w:w="82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895"/>
              <w:gridCol w:w="1272"/>
              <w:gridCol w:w="5046"/>
            </w:tblGrid>
            <w:tr w14:paraId="75102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002" w:type="dxa"/>
                  <w:vAlign w:val="center"/>
                </w:tcPr>
                <w:p w14:paraId="75102590">
                  <w:pPr>
                    <w:jc w:val="center"/>
                    <w:rPr>
                      <w:b/>
                      <w:bCs/>
                      <w:szCs w:val="21"/>
                    </w:rPr>
                  </w:pPr>
                  <w:r>
                    <w:rPr>
                      <w:b/>
                      <w:bCs/>
                      <w:szCs w:val="21"/>
                    </w:rPr>
                    <w:t>类别</w:t>
                  </w:r>
                </w:p>
              </w:tc>
              <w:tc>
                <w:tcPr>
                  <w:tcW w:w="895" w:type="dxa"/>
                  <w:vAlign w:val="center"/>
                </w:tcPr>
                <w:p w14:paraId="75102591">
                  <w:pPr>
                    <w:jc w:val="center"/>
                    <w:rPr>
                      <w:b/>
                      <w:bCs/>
                      <w:szCs w:val="21"/>
                    </w:rPr>
                  </w:pPr>
                  <w:r>
                    <w:rPr>
                      <w:b/>
                      <w:bCs/>
                      <w:szCs w:val="21"/>
                    </w:rPr>
                    <w:t>昼间</w:t>
                  </w:r>
                </w:p>
              </w:tc>
              <w:tc>
                <w:tcPr>
                  <w:tcW w:w="1272" w:type="dxa"/>
                  <w:vAlign w:val="center"/>
                </w:tcPr>
                <w:p w14:paraId="75102592">
                  <w:pPr>
                    <w:jc w:val="center"/>
                    <w:rPr>
                      <w:b/>
                      <w:bCs/>
                      <w:szCs w:val="21"/>
                    </w:rPr>
                  </w:pPr>
                  <w:r>
                    <w:rPr>
                      <w:b/>
                      <w:bCs/>
                      <w:szCs w:val="21"/>
                    </w:rPr>
                    <w:t>夜间</w:t>
                  </w:r>
                </w:p>
              </w:tc>
              <w:tc>
                <w:tcPr>
                  <w:tcW w:w="5046" w:type="dxa"/>
                  <w:vAlign w:val="center"/>
                </w:tcPr>
                <w:p w14:paraId="75102593">
                  <w:pPr>
                    <w:jc w:val="center"/>
                    <w:rPr>
                      <w:b/>
                      <w:bCs/>
                      <w:szCs w:val="21"/>
                    </w:rPr>
                  </w:pPr>
                  <w:r>
                    <w:rPr>
                      <w:b/>
                      <w:bCs/>
                      <w:szCs w:val="21"/>
                    </w:rPr>
                    <w:t>标准来源</w:t>
                  </w:r>
                </w:p>
              </w:tc>
            </w:tr>
            <w:tr w14:paraId="75102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02" w:type="dxa"/>
                  <w:vAlign w:val="center"/>
                </w:tcPr>
                <w:p w14:paraId="75102595">
                  <w:pPr>
                    <w:jc w:val="center"/>
                    <w:rPr>
                      <w:bCs/>
                      <w:szCs w:val="21"/>
                    </w:rPr>
                  </w:pPr>
                  <w:r>
                    <w:rPr>
                      <w:rFonts w:hint="eastAsia"/>
                      <w:bCs/>
                      <w:szCs w:val="21"/>
                    </w:rPr>
                    <w:t>2</w:t>
                  </w:r>
                  <w:r>
                    <w:rPr>
                      <w:bCs/>
                      <w:szCs w:val="21"/>
                    </w:rPr>
                    <w:t>类</w:t>
                  </w:r>
                </w:p>
              </w:tc>
              <w:tc>
                <w:tcPr>
                  <w:tcW w:w="895" w:type="dxa"/>
                  <w:vAlign w:val="center"/>
                </w:tcPr>
                <w:p w14:paraId="75102596">
                  <w:pPr>
                    <w:jc w:val="center"/>
                    <w:rPr>
                      <w:bCs/>
                      <w:szCs w:val="21"/>
                    </w:rPr>
                  </w:pPr>
                  <w:r>
                    <w:rPr>
                      <w:bCs/>
                      <w:szCs w:val="21"/>
                    </w:rPr>
                    <w:t>6</w:t>
                  </w:r>
                  <w:r>
                    <w:rPr>
                      <w:rFonts w:hint="eastAsia"/>
                      <w:bCs/>
                      <w:szCs w:val="21"/>
                    </w:rPr>
                    <w:t>0</w:t>
                  </w:r>
                </w:p>
              </w:tc>
              <w:tc>
                <w:tcPr>
                  <w:tcW w:w="1272" w:type="dxa"/>
                  <w:vAlign w:val="center"/>
                </w:tcPr>
                <w:p w14:paraId="75102597">
                  <w:pPr>
                    <w:jc w:val="center"/>
                    <w:rPr>
                      <w:bCs/>
                      <w:szCs w:val="21"/>
                    </w:rPr>
                  </w:pPr>
                  <w:r>
                    <w:rPr>
                      <w:bCs/>
                      <w:szCs w:val="21"/>
                    </w:rPr>
                    <w:t>5</w:t>
                  </w:r>
                  <w:r>
                    <w:rPr>
                      <w:rFonts w:hint="eastAsia"/>
                      <w:bCs/>
                      <w:szCs w:val="21"/>
                    </w:rPr>
                    <w:t>0</w:t>
                  </w:r>
                </w:p>
              </w:tc>
              <w:tc>
                <w:tcPr>
                  <w:tcW w:w="5046" w:type="dxa"/>
                  <w:vAlign w:val="center"/>
                </w:tcPr>
                <w:p w14:paraId="75102598">
                  <w:pPr>
                    <w:jc w:val="center"/>
                    <w:rPr>
                      <w:bCs/>
                      <w:szCs w:val="21"/>
                    </w:rPr>
                  </w:pPr>
                  <w:r>
                    <w:rPr>
                      <w:szCs w:val="21"/>
                    </w:rPr>
                    <w:t>《工业企业厂界环境噪声排放标准》（GB12348-2008）</w:t>
                  </w:r>
                </w:p>
              </w:tc>
            </w:tr>
          </w:tbl>
          <w:p w14:paraId="7510259A">
            <w:pPr>
              <w:spacing w:line="360" w:lineRule="auto"/>
              <w:rPr>
                <w:b/>
                <w:bCs/>
                <w:sz w:val="24"/>
              </w:rPr>
            </w:pPr>
            <w:r>
              <w:rPr>
                <w:b/>
                <w:bCs/>
                <w:sz w:val="24"/>
              </w:rPr>
              <w:t>4、固体废弃物</w:t>
            </w:r>
          </w:p>
          <w:p w14:paraId="7510259B">
            <w:pPr>
              <w:adjustRightInd w:val="0"/>
              <w:snapToGrid w:val="0"/>
              <w:spacing w:line="360" w:lineRule="auto"/>
              <w:ind w:firstLine="480" w:firstLineChars="200"/>
              <w:jc w:val="left"/>
              <w:rPr>
                <w:sz w:val="24"/>
              </w:rPr>
            </w:pPr>
            <w:r>
              <w:rPr>
                <w:sz w:val="24"/>
              </w:rPr>
              <w:t>本项目产生的生活垃圾执行《苏州市生活垃圾分类管理条例》（苏州市第十六届人民代表大会常务委员会公告第15号）。本项目产生的固体废物执行《中华人民共和国固体废物污染环境防治法》、《江苏省固体废物污染环境防治条例》等法律法规相关规定；一般工业固体废物贮存执行《一般工业固体废物贮存和填埋污染控制标准》（GB18599-2020）；危废贮存场所需严格按照《危险废物贮存污染控制标准》（GB18597-20</w:t>
            </w:r>
            <w:r>
              <w:rPr>
                <w:rFonts w:hint="eastAsia"/>
                <w:sz w:val="24"/>
              </w:rPr>
              <w:t>23</w:t>
            </w:r>
            <w:r>
              <w:rPr>
                <w:sz w:val="24"/>
              </w:rPr>
              <w:t>）</w:t>
            </w:r>
            <w:r>
              <w:rPr>
                <w:rFonts w:hint="eastAsia"/>
                <w:sz w:val="24"/>
              </w:rPr>
              <w:t>、《危险废物识别标志设置技术规范》（HJ1276-2022）</w:t>
            </w:r>
            <w:r>
              <w:rPr>
                <w:sz w:val="24"/>
              </w:rPr>
              <w:t>要求处置，危险废物的收集、运输应按照《危险废物收集、贮存、运输技术规范》（HJ2025-2012）的要求进行。</w:t>
            </w:r>
          </w:p>
          <w:p w14:paraId="7510259C">
            <w:pPr>
              <w:adjustRightInd w:val="0"/>
              <w:snapToGrid w:val="0"/>
              <w:spacing w:line="360" w:lineRule="auto"/>
              <w:ind w:firstLine="480" w:firstLineChars="200"/>
              <w:jc w:val="left"/>
              <w:rPr>
                <w:sz w:val="24"/>
              </w:rPr>
            </w:pPr>
          </w:p>
          <w:p w14:paraId="7510259D">
            <w:pPr>
              <w:adjustRightInd w:val="0"/>
              <w:snapToGrid w:val="0"/>
              <w:spacing w:line="360" w:lineRule="auto"/>
              <w:ind w:firstLine="480" w:firstLineChars="200"/>
              <w:jc w:val="left"/>
              <w:rPr>
                <w:sz w:val="24"/>
              </w:rPr>
            </w:pPr>
          </w:p>
          <w:p w14:paraId="7510259E">
            <w:pPr>
              <w:adjustRightInd w:val="0"/>
              <w:snapToGrid w:val="0"/>
              <w:spacing w:line="360" w:lineRule="auto"/>
              <w:ind w:firstLine="480" w:firstLineChars="200"/>
              <w:jc w:val="left"/>
              <w:rPr>
                <w:sz w:val="24"/>
              </w:rPr>
            </w:pPr>
          </w:p>
          <w:p w14:paraId="7510259F">
            <w:pPr>
              <w:adjustRightInd w:val="0"/>
              <w:snapToGrid w:val="0"/>
              <w:spacing w:line="360" w:lineRule="auto"/>
              <w:ind w:firstLine="480" w:firstLineChars="200"/>
              <w:jc w:val="left"/>
              <w:rPr>
                <w:sz w:val="24"/>
              </w:rPr>
            </w:pPr>
          </w:p>
          <w:p w14:paraId="751025A0">
            <w:pPr>
              <w:adjustRightInd w:val="0"/>
              <w:snapToGrid w:val="0"/>
              <w:spacing w:line="360" w:lineRule="auto"/>
              <w:ind w:firstLine="480" w:firstLineChars="200"/>
              <w:jc w:val="left"/>
              <w:rPr>
                <w:sz w:val="24"/>
              </w:rPr>
            </w:pPr>
          </w:p>
          <w:p w14:paraId="751025A1">
            <w:pPr>
              <w:adjustRightInd w:val="0"/>
              <w:snapToGrid w:val="0"/>
              <w:spacing w:line="360" w:lineRule="auto"/>
              <w:ind w:firstLine="480" w:firstLineChars="200"/>
              <w:jc w:val="left"/>
              <w:rPr>
                <w:sz w:val="24"/>
              </w:rPr>
            </w:pPr>
          </w:p>
          <w:p w14:paraId="751025A2">
            <w:pPr>
              <w:adjustRightInd w:val="0"/>
              <w:snapToGrid w:val="0"/>
              <w:spacing w:line="360" w:lineRule="auto"/>
              <w:ind w:firstLine="480" w:firstLineChars="200"/>
              <w:jc w:val="left"/>
              <w:rPr>
                <w:sz w:val="24"/>
              </w:rPr>
            </w:pPr>
          </w:p>
          <w:p w14:paraId="751025A3">
            <w:pPr>
              <w:adjustRightInd w:val="0"/>
              <w:snapToGrid w:val="0"/>
              <w:spacing w:line="360" w:lineRule="auto"/>
              <w:ind w:firstLine="480" w:firstLineChars="200"/>
              <w:jc w:val="left"/>
              <w:rPr>
                <w:sz w:val="24"/>
              </w:rPr>
            </w:pPr>
          </w:p>
          <w:p w14:paraId="751025A4">
            <w:pPr>
              <w:adjustRightInd w:val="0"/>
              <w:snapToGrid w:val="0"/>
              <w:spacing w:line="360" w:lineRule="auto"/>
              <w:ind w:firstLine="480" w:firstLineChars="200"/>
              <w:jc w:val="left"/>
              <w:rPr>
                <w:sz w:val="24"/>
              </w:rPr>
            </w:pPr>
          </w:p>
          <w:p w14:paraId="751025A5">
            <w:pPr>
              <w:adjustRightInd w:val="0"/>
              <w:snapToGrid w:val="0"/>
              <w:spacing w:line="360" w:lineRule="auto"/>
              <w:ind w:firstLine="480" w:firstLineChars="200"/>
              <w:jc w:val="left"/>
              <w:rPr>
                <w:sz w:val="24"/>
              </w:rPr>
            </w:pPr>
          </w:p>
          <w:p w14:paraId="751025A6">
            <w:pPr>
              <w:adjustRightInd w:val="0"/>
              <w:snapToGrid w:val="0"/>
              <w:spacing w:line="360" w:lineRule="auto"/>
              <w:ind w:firstLine="480" w:firstLineChars="200"/>
              <w:jc w:val="left"/>
              <w:rPr>
                <w:sz w:val="24"/>
              </w:rPr>
            </w:pPr>
          </w:p>
          <w:p w14:paraId="751025A7">
            <w:pPr>
              <w:adjustRightInd w:val="0"/>
              <w:snapToGrid w:val="0"/>
              <w:spacing w:line="360" w:lineRule="auto"/>
              <w:ind w:firstLine="480" w:firstLineChars="200"/>
              <w:jc w:val="left"/>
              <w:rPr>
                <w:sz w:val="24"/>
              </w:rPr>
            </w:pPr>
          </w:p>
          <w:p w14:paraId="751025A8">
            <w:pPr>
              <w:adjustRightInd w:val="0"/>
              <w:snapToGrid w:val="0"/>
              <w:spacing w:line="360" w:lineRule="auto"/>
              <w:ind w:firstLine="480" w:firstLineChars="200"/>
              <w:jc w:val="left"/>
              <w:rPr>
                <w:sz w:val="24"/>
              </w:rPr>
            </w:pPr>
          </w:p>
          <w:p w14:paraId="751025A9">
            <w:pPr>
              <w:adjustRightInd w:val="0"/>
              <w:snapToGrid w:val="0"/>
              <w:spacing w:line="360" w:lineRule="auto"/>
              <w:ind w:firstLine="480" w:firstLineChars="200"/>
              <w:jc w:val="left"/>
              <w:rPr>
                <w:sz w:val="24"/>
              </w:rPr>
            </w:pPr>
          </w:p>
          <w:p w14:paraId="751025AA">
            <w:pPr>
              <w:adjustRightInd w:val="0"/>
              <w:snapToGrid w:val="0"/>
              <w:spacing w:line="360" w:lineRule="auto"/>
              <w:ind w:firstLine="480" w:firstLineChars="200"/>
              <w:jc w:val="left"/>
              <w:rPr>
                <w:sz w:val="24"/>
              </w:rPr>
            </w:pPr>
          </w:p>
          <w:p w14:paraId="751025AB">
            <w:pPr>
              <w:adjustRightInd w:val="0"/>
              <w:snapToGrid w:val="0"/>
              <w:spacing w:line="360" w:lineRule="auto"/>
              <w:ind w:firstLine="480" w:firstLineChars="200"/>
              <w:jc w:val="left"/>
              <w:rPr>
                <w:sz w:val="24"/>
              </w:rPr>
            </w:pPr>
          </w:p>
          <w:p w14:paraId="751025AC">
            <w:pPr>
              <w:adjustRightInd w:val="0"/>
              <w:snapToGrid w:val="0"/>
              <w:spacing w:line="360" w:lineRule="auto"/>
              <w:ind w:firstLine="480" w:firstLineChars="200"/>
              <w:jc w:val="left"/>
              <w:rPr>
                <w:sz w:val="24"/>
              </w:rPr>
            </w:pPr>
          </w:p>
          <w:p w14:paraId="751025AD">
            <w:pPr>
              <w:adjustRightInd w:val="0"/>
              <w:snapToGrid w:val="0"/>
              <w:spacing w:line="360" w:lineRule="auto"/>
              <w:ind w:firstLine="480" w:firstLineChars="200"/>
              <w:jc w:val="left"/>
              <w:rPr>
                <w:sz w:val="24"/>
              </w:rPr>
            </w:pPr>
          </w:p>
          <w:p w14:paraId="751025AE">
            <w:pPr>
              <w:adjustRightInd w:val="0"/>
              <w:snapToGrid w:val="0"/>
              <w:spacing w:line="360" w:lineRule="auto"/>
              <w:ind w:firstLine="480" w:firstLineChars="200"/>
              <w:jc w:val="left"/>
              <w:rPr>
                <w:sz w:val="24"/>
              </w:rPr>
            </w:pPr>
          </w:p>
          <w:p w14:paraId="751025AF">
            <w:pPr>
              <w:adjustRightInd w:val="0"/>
              <w:snapToGrid w:val="0"/>
              <w:spacing w:line="360" w:lineRule="auto"/>
              <w:ind w:firstLine="480" w:firstLineChars="200"/>
              <w:jc w:val="left"/>
              <w:rPr>
                <w:sz w:val="24"/>
              </w:rPr>
            </w:pPr>
          </w:p>
          <w:p w14:paraId="751025B0">
            <w:pPr>
              <w:adjustRightInd w:val="0"/>
              <w:snapToGrid w:val="0"/>
              <w:spacing w:line="360" w:lineRule="auto"/>
              <w:ind w:firstLine="480" w:firstLineChars="200"/>
              <w:jc w:val="left"/>
              <w:rPr>
                <w:sz w:val="24"/>
              </w:rPr>
            </w:pPr>
          </w:p>
        </w:tc>
      </w:tr>
      <w:tr w14:paraId="75102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80" w:hRule="atLeast"/>
          <w:jc w:val="center"/>
        </w:trPr>
        <w:tc>
          <w:tcPr>
            <w:tcW w:w="849" w:type="dxa"/>
            <w:vAlign w:val="center"/>
          </w:tcPr>
          <w:p w14:paraId="751025B2">
            <w:pPr>
              <w:adjustRightInd w:val="0"/>
              <w:snapToGrid w:val="0"/>
              <w:jc w:val="center"/>
              <w:rPr>
                <w:kern w:val="0"/>
                <w:sz w:val="24"/>
              </w:rPr>
            </w:pPr>
            <w:r>
              <w:rPr>
                <w:kern w:val="0"/>
                <w:sz w:val="24"/>
              </w:rPr>
              <w:t>总量</w:t>
            </w:r>
          </w:p>
          <w:p w14:paraId="751025B3">
            <w:pPr>
              <w:adjustRightInd w:val="0"/>
              <w:snapToGrid w:val="0"/>
              <w:jc w:val="center"/>
              <w:rPr>
                <w:kern w:val="0"/>
                <w:sz w:val="24"/>
              </w:rPr>
            </w:pPr>
            <w:r>
              <w:rPr>
                <w:kern w:val="0"/>
                <w:sz w:val="24"/>
              </w:rPr>
              <w:t>控制</w:t>
            </w:r>
          </w:p>
          <w:p w14:paraId="751025B4">
            <w:pPr>
              <w:adjustRightInd w:val="0"/>
              <w:snapToGrid w:val="0"/>
              <w:jc w:val="center"/>
              <w:rPr>
                <w:kern w:val="0"/>
                <w:sz w:val="24"/>
              </w:rPr>
            </w:pPr>
            <w:r>
              <w:rPr>
                <w:kern w:val="0"/>
                <w:sz w:val="24"/>
              </w:rPr>
              <w:t>指标</w:t>
            </w:r>
          </w:p>
        </w:tc>
        <w:tc>
          <w:tcPr>
            <w:tcW w:w="8434" w:type="dxa"/>
          </w:tcPr>
          <w:p w14:paraId="751025B5">
            <w:pPr>
              <w:adjustRightInd w:val="0"/>
              <w:snapToGrid w:val="0"/>
              <w:spacing w:line="360" w:lineRule="auto"/>
              <w:jc w:val="left"/>
              <w:rPr>
                <w:sz w:val="24"/>
              </w:rPr>
            </w:pPr>
            <w:r>
              <w:rPr>
                <w:b/>
                <w:bCs/>
                <w:sz w:val="24"/>
              </w:rPr>
              <w:t>总量控制因子</w:t>
            </w:r>
            <w:r>
              <w:rPr>
                <w:rFonts w:hint="eastAsia"/>
                <w:b/>
                <w:bCs/>
                <w:sz w:val="24"/>
              </w:rPr>
              <w:t>：</w:t>
            </w:r>
          </w:p>
          <w:p w14:paraId="751025B6">
            <w:pPr>
              <w:adjustRightInd w:val="0"/>
              <w:snapToGrid w:val="0"/>
              <w:spacing w:line="360" w:lineRule="auto"/>
              <w:ind w:firstLine="480" w:firstLineChars="200"/>
              <w:jc w:val="left"/>
              <w:rPr>
                <w:sz w:val="24"/>
              </w:rPr>
            </w:pPr>
            <w:r>
              <w:rPr>
                <w:sz w:val="24"/>
              </w:rPr>
              <w:t>根据建设项目排污特点和环保部门有关排污总量控制要求，本项目污染物排放总量控制指标如下：</w:t>
            </w:r>
          </w:p>
          <w:p w14:paraId="751025B7">
            <w:pPr>
              <w:adjustRightInd w:val="0"/>
              <w:snapToGrid w:val="0"/>
              <w:spacing w:line="360" w:lineRule="auto"/>
              <w:ind w:firstLine="480" w:firstLineChars="200"/>
              <w:jc w:val="left"/>
              <w:rPr>
                <w:sz w:val="24"/>
              </w:rPr>
            </w:pPr>
            <w:r>
              <w:rPr>
                <w:sz w:val="24"/>
              </w:rPr>
              <w:t>（1）本项目固体废弃物零排放；</w:t>
            </w:r>
          </w:p>
          <w:p w14:paraId="751025B8">
            <w:pPr>
              <w:adjustRightInd w:val="0"/>
              <w:snapToGrid w:val="0"/>
              <w:spacing w:line="360" w:lineRule="auto"/>
              <w:ind w:firstLine="480" w:firstLineChars="200"/>
              <w:jc w:val="left"/>
              <w:rPr>
                <w:sz w:val="24"/>
              </w:rPr>
            </w:pPr>
            <w:r>
              <w:rPr>
                <w:sz w:val="24"/>
              </w:rPr>
              <w:t>（2）水污染物总量控制因子：</w:t>
            </w:r>
            <w:r>
              <w:rPr>
                <w:rFonts w:hint="eastAsia"/>
                <w:sz w:val="24"/>
              </w:rPr>
              <w:t>项目废水</w:t>
            </w:r>
            <w:r>
              <w:rPr>
                <w:sz w:val="24"/>
              </w:rPr>
              <w:t>总量在</w:t>
            </w:r>
            <w:r>
              <w:rPr>
                <w:rFonts w:hint="eastAsia"/>
                <w:sz w:val="24"/>
              </w:rPr>
              <w:t>城南</w:t>
            </w:r>
            <w:r>
              <w:rPr>
                <w:sz w:val="24"/>
              </w:rPr>
              <w:t>污水处理厂内平衡，不单独申请总量；</w:t>
            </w:r>
          </w:p>
          <w:p w14:paraId="751025B9">
            <w:pPr>
              <w:adjustRightInd w:val="0"/>
              <w:snapToGrid w:val="0"/>
              <w:spacing w:line="360" w:lineRule="auto"/>
              <w:ind w:firstLine="480" w:firstLineChars="200"/>
              <w:jc w:val="left"/>
              <w:rPr>
                <w:sz w:val="24"/>
              </w:rPr>
            </w:pPr>
            <w:r>
              <w:rPr>
                <w:sz w:val="24"/>
              </w:rPr>
              <w:t>（3）大气污染物总量控制因子：VOC</w:t>
            </w:r>
            <w:r>
              <w:rPr>
                <w:sz w:val="24"/>
                <w:vertAlign w:val="subscript"/>
              </w:rPr>
              <w:t>S</w:t>
            </w:r>
            <w:r>
              <w:rPr>
                <w:sz w:val="24"/>
              </w:rPr>
              <w:t>（以非甲烷总烃计）</w:t>
            </w:r>
            <w:r>
              <w:rPr>
                <w:rFonts w:hint="eastAsia"/>
                <w:sz w:val="24"/>
              </w:rPr>
              <w:t>、颗粒物</w:t>
            </w:r>
            <w:r>
              <w:rPr>
                <w:sz w:val="24"/>
              </w:rPr>
              <w:t>。</w:t>
            </w:r>
          </w:p>
          <w:p w14:paraId="751025BA">
            <w:pPr>
              <w:adjustRightInd w:val="0"/>
              <w:snapToGrid w:val="0"/>
              <w:spacing w:line="360" w:lineRule="auto"/>
              <w:jc w:val="left"/>
              <w:rPr>
                <w:sz w:val="24"/>
              </w:rPr>
            </w:pPr>
            <w:r>
              <w:rPr>
                <w:b/>
                <w:bCs/>
                <w:sz w:val="24"/>
              </w:rPr>
              <w:t>总量平衡途径</w:t>
            </w:r>
            <w:r>
              <w:rPr>
                <w:rFonts w:hint="eastAsia"/>
                <w:sz w:val="24"/>
              </w:rPr>
              <w:t>：</w:t>
            </w:r>
          </w:p>
          <w:p w14:paraId="751025BB">
            <w:pPr>
              <w:spacing w:line="360" w:lineRule="auto"/>
              <w:ind w:firstLine="480" w:firstLineChars="200"/>
              <w:rPr>
                <w:sz w:val="24"/>
              </w:rPr>
            </w:pPr>
            <w:r>
              <w:rPr>
                <w:sz w:val="24"/>
              </w:rPr>
              <w:t>废水：项目废水排放中氨氮、总磷、总氮按照《省政府办公厅关于印发江苏省太湖流域建设项目重点水污染物排放总量指标减量替代管理暂行办法的通知》（苏政办发〔2018〕44号）、《关于加强重点行业建设项目区域削减措施监督管理的通知》(环办环评[2020]36号）、《市生态环境局关于印发苏州市主要污染物总量管理暂行办法》（苏环办字[2020]275号）要求在吴中区减排总量中平衡，其余污染因子在</w:t>
            </w:r>
            <w:r>
              <w:rPr>
                <w:rFonts w:hint="eastAsia"/>
                <w:sz w:val="24"/>
              </w:rPr>
              <w:t>城南</w:t>
            </w:r>
            <w:r>
              <w:rPr>
                <w:sz w:val="24"/>
              </w:rPr>
              <w:t>污水处理厂已批复总量中平衡。</w:t>
            </w:r>
          </w:p>
          <w:p w14:paraId="751025BC">
            <w:pPr>
              <w:adjustRightInd w:val="0"/>
              <w:snapToGrid w:val="0"/>
              <w:spacing w:line="360" w:lineRule="auto"/>
              <w:ind w:firstLine="480" w:firstLineChars="200"/>
              <w:rPr>
                <w:sz w:val="24"/>
              </w:rPr>
            </w:pPr>
            <w:commentRangeStart w:id="9"/>
            <w:r>
              <w:rPr>
                <w:sz w:val="24"/>
              </w:rPr>
              <w:t>废气：项目VOC</w:t>
            </w:r>
            <w:r>
              <w:rPr>
                <w:rFonts w:hint="eastAsia"/>
                <w:sz w:val="24"/>
                <w:vertAlign w:val="subscript"/>
              </w:rPr>
              <w:t>S、</w:t>
            </w:r>
            <w:r>
              <w:rPr>
                <w:rFonts w:hint="eastAsia"/>
                <w:sz w:val="24"/>
              </w:rPr>
              <w:t>颗粒物</w:t>
            </w:r>
            <w:r>
              <w:rPr>
                <w:sz w:val="24"/>
              </w:rPr>
              <w:t>排放总量应根据《关于加强建设项目烟粉尘、挥发性有机物准入审核的通知》（苏环办〔2014〕148号）和《关于落实省大气污染防治行动计划实施方案严格环境影响评价准入的通知》（苏环办〔2014〕104号）中相关要求</w:t>
            </w:r>
            <w:ins w:id="880" w:author="夜不语" w:date="2024-11-14T13:38:37Z">
              <w:r>
                <w:rPr>
                  <w:rFonts w:hint="eastAsia"/>
                  <w:sz w:val="24"/>
                  <w:lang w:val="en-US" w:eastAsia="zh-CN"/>
                </w:rPr>
                <w:t>在</w:t>
              </w:r>
            </w:ins>
            <w:ins w:id="881" w:author="夜不语" w:date="2024-11-14T13:40:45Z">
              <w:r>
                <w:rPr>
                  <w:rFonts w:hint="eastAsia"/>
                  <w:sz w:val="24"/>
                  <w:lang w:val="en-US" w:eastAsia="zh-CN"/>
                </w:rPr>
                <w:t>吴中</w:t>
              </w:r>
            </w:ins>
            <w:ins w:id="882" w:author="夜不语" w:date="2024-11-14T13:40:46Z">
              <w:r>
                <w:rPr>
                  <w:rFonts w:hint="eastAsia"/>
                  <w:sz w:val="24"/>
                  <w:lang w:val="en-US" w:eastAsia="zh-CN"/>
                </w:rPr>
                <w:t>经济</w:t>
              </w:r>
            </w:ins>
            <w:ins w:id="883" w:author="夜不语" w:date="2024-11-14T13:40:48Z">
              <w:r>
                <w:rPr>
                  <w:rFonts w:hint="eastAsia"/>
                  <w:sz w:val="24"/>
                  <w:lang w:val="en-US" w:eastAsia="zh-CN"/>
                </w:rPr>
                <w:t>开发区</w:t>
              </w:r>
            </w:ins>
            <w:ins w:id="884" w:author="夜不语" w:date="2024-11-14T13:40:49Z">
              <w:r>
                <w:rPr>
                  <w:rFonts w:hint="eastAsia"/>
                  <w:sz w:val="24"/>
                  <w:lang w:val="en-US" w:eastAsia="zh-CN"/>
                </w:rPr>
                <w:t>内</w:t>
              </w:r>
            </w:ins>
            <w:r>
              <w:rPr>
                <w:sz w:val="24"/>
              </w:rPr>
              <w:t>平衡。</w:t>
            </w:r>
            <w:commentRangeEnd w:id="9"/>
            <w:r>
              <w:rPr>
                <w:rStyle w:val="38"/>
                <w:kern w:val="0"/>
                <w:szCs w:val="20"/>
              </w:rPr>
              <w:commentReference w:id="9"/>
            </w:r>
          </w:p>
          <w:p w14:paraId="751025BD">
            <w:pPr>
              <w:adjustRightInd w:val="0"/>
              <w:snapToGrid w:val="0"/>
              <w:spacing w:line="360" w:lineRule="auto"/>
              <w:ind w:firstLine="480" w:firstLineChars="200"/>
              <w:rPr>
                <w:sz w:val="24"/>
              </w:rPr>
            </w:pPr>
            <w:r>
              <w:rPr>
                <w:sz w:val="24"/>
              </w:rPr>
              <w:t>固废：项目实现固废零排放，不需申请固废排放总量指标。</w:t>
            </w:r>
          </w:p>
          <w:p w14:paraId="751025BE">
            <w:pPr>
              <w:adjustRightInd w:val="0"/>
              <w:snapToGrid w:val="0"/>
              <w:ind w:firstLine="482" w:firstLineChars="200"/>
              <w:jc w:val="center"/>
              <w:rPr>
                <w:b/>
                <w:sz w:val="24"/>
                <w:highlight w:val="none"/>
                <w:rPrChange w:id="885" w:author="夜不语" w:date="2024-12-16T11:16:40Z">
                  <w:rPr>
                    <w:b/>
                    <w:sz w:val="24"/>
                    <w:highlight w:val="red"/>
                  </w:rPr>
                </w:rPrChange>
              </w:rPr>
            </w:pPr>
            <w:r>
              <w:rPr>
                <w:b/>
                <w:sz w:val="24"/>
                <w:highlight w:val="none"/>
                <w:rPrChange w:id="886" w:author="夜不语" w:date="2024-12-16T11:16:40Z">
                  <w:rPr>
                    <w:b/>
                    <w:sz w:val="24"/>
                    <w:highlight w:val="none"/>
                  </w:rPr>
                </w:rPrChange>
              </w:rPr>
              <w:t>表3-</w:t>
            </w:r>
            <w:r>
              <w:rPr>
                <w:rFonts w:hint="eastAsia"/>
                <w:b/>
                <w:sz w:val="24"/>
                <w:highlight w:val="none"/>
                <w:rPrChange w:id="887" w:author="夜不语" w:date="2024-12-16T11:16:40Z">
                  <w:rPr>
                    <w:rFonts w:hint="eastAsia"/>
                    <w:b/>
                    <w:sz w:val="24"/>
                    <w:highlight w:val="none"/>
                  </w:rPr>
                </w:rPrChange>
              </w:rPr>
              <w:t xml:space="preserve">10  </w:t>
            </w:r>
            <w:r>
              <w:rPr>
                <w:b/>
                <w:sz w:val="24"/>
                <w:highlight w:val="none"/>
                <w:rPrChange w:id="888" w:author="夜不语" w:date="2024-12-16T11:16:40Z">
                  <w:rPr>
                    <w:b/>
                    <w:sz w:val="24"/>
                    <w:highlight w:val="none"/>
                  </w:rPr>
                </w:rPrChange>
              </w:rPr>
              <w:t>建设项目污染物排放总量指标（单位：t/a）</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1152"/>
              <w:gridCol w:w="1759"/>
              <w:gridCol w:w="1065"/>
              <w:gridCol w:w="1267"/>
              <w:gridCol w:w="1313"/>
              <w:gridCol w:w="1330"/>
            </w:tblGrid>
            <w:tr w14:paraId="75102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51" w:type="pct"/>
                  <w:gridSpan w:val="2"/>
                  <w:tcBorders>
                    <w:tl2br w:val="nil"/>
                    <w:tr2bl w:val="nil"/>
                  </w:tcBorders>
                  <w:vAlign w:val="center"/>
                </w:tcPr>
                <w:p w14:paraId="751025BF">
                  <w:pPr>
                    <w:adjustRightInd w:val="0"/>
                    <w:snapToGrid w:val="0"/>
                    <w:jc w:val="center"/>
                    <w:rPr>
                      <w:szCs w:val="21"/>
                    </w:rPr>
                  </w:pPr>
                  <w:r>
                    <w:rPr>
                      <w:b/>
                      <w:szCs w:val="21"/>
                    </w:rPr>
                    <w:t>种类</w:t>
                  </w:r>
                </w:p>
              </w:tc>
              <w:tc>
                <w:tcPr>
                  <w:tcW w:w="1057" w:type="pct"/>
                  <w:tcBorders>
                    <w:tl2br w:val="nil"/>
                    <w:tr2bl w:val="nil"/>
                  </w:tcBorders>
                  <w:vAlign w:val="center"/>
                </w:tcPr>
                <w:p w14:paraId="751025C0">
                  <w:pPr>
                    <w:adjustRightInd w:val="0"/>
                    <w:snapToGrid w:val="0"/>
                    <w:jc w:val="center"/>
                    <w:rPr>
                      <w:szCs w:val="21"/>
                    </w:rPr>
                  </w:pPr>
                  <w:r>
                    <w:rPr>
                      <w:b/>
                      <w:szCs w:val="21"/>
                    </w:rPr>
                    <w:t>污染物名称</w:t>
                  </w:r>
                </w:p>
              </w:tc>
              <w:tc>
                <w:tcPr>
                  <w:tcW w:w="640" w:type="pct"/>
                  <w:tcBorders>
                    <w:tl2br w:val="nil"/>
                    <w:tr2bl w:val="nil"/>
                  </w:tcBorders>
                  <w:vAlign w:val="center"/>
                </w:tcPr>
                <w:p w14:paraId="751025C1">
                  <w:pPr>
                    <w:adjustRightInd w:val="0"/>
                    <w:snapToGrid w:val="0"/>
                    <w:jc w:val="center"/>
                    <w:rPr>
                      <w:b/>
                      <w:szCs w:val="21"/>
                    </w:rPr>
                  </w:pPr>
                  <w:r>
                    <w:rPr>
                      <w:b/>
                      <w:szCs w:val="21"/>
                    </w:rPr>
                    <w:t>产生量</w:t>
                  </w:r>
                </w:p>
              </w:tc>
              <w:tc>
                <w:tcPr>
                  <w:tcW w:w="761" w:type="pct"/>
                  <w:tcBorders>
                    <w:tl2br w:val="nil"/>
                    <w:tr2bl w:val="nil"/>
                  </w:tcBorders>
                  <w:vAlign w:val="center"/>
                </w:tcPr>
                <w:p w14:paraId="751025C2">
                  <w:pPr>
                    <w:adjustRightInd w:val="0"/>
                    <w:snapToGrid w:val="0"/>
                    <w:jc w:val="center"/>
                    <w:rPr>
                      <w:b/>
                      <w:szCs w:val="21"/>
                    </w:rPr>
                  </w:pPr>
                  <w:r>
                    <w:rPr>
                      <w:b/>
                      <w:szCs w:val="21"/>
                    </w:rPr>
                    <w:t>削减量</w:t>
                  </w:r>
                </w:p>
              </w:tc>
              <w:tc>
                <w:tcPr>
                  <w:tcW w:w="789" w:type="pct"/>
                  <w:tcBorders>
                    <w:tl2br w:val="nil"/>
                    <w:tr2bl w:val="nil"/>
                  </w:tcBorders>
                  <w:vAlign w:val="center"/>
                </w:tcPr>
                <w:p w14:paraId="751025C3">
                  <w:pPr>
                    <w:adjustRightInd w:val="0"/>
                    <w:snapToGrid w:val="0"/>
                    <w:jc w:val="center"/>
                    <w:rPr>
                      <w:b/>
                      <w:szCs w:val="21"/>
                    </w:rPr>
                  </w:pPr>
                  <w:r>
                    <w:rPr>
                      <w:b/>
                      <w:szCs w:val="21"/>
                    </w:rPr>
                    <w:t>接管量</w:t>
                  </w:r>
                </w:p>
              </w:tc>
              <w:tc>
                <w:tcPr>
                  <w:tcW w:w="799" w:type="pct"/>
                  <w:tcBorders>
                    <w:tl2br w:val="nil"/>
                    <w:tr2bl w:val="nil"/>
                  </w:tcBorders>
                  <w:vAlign w:val="center"/>
                </w:tcPr>
                <w:p w14:paraId="751025C4">
                  <w:pPr>
                    <w:adjustRightInd w:val="0"/>
                    <w:snapToGrid w:val="0"/>
                    <w:jc w:val="center"/>
                    <w:rPr>
                      <w:b/>
                      <w:szCs w:val="21"/>
                    </w:rPr>
                  </w:pPr>
                  <w:r>
                    <w:rPr>
                      <w:b/>
                      <w:szCs w:val="21"/>
                    </w:rPr>
                    <w:t>外排环境量</w:t>
                  </w:r>
                </w:p>
              </w:tc>
            </w:tr>
            <w:tr w14:paraId="75102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gridSpan w:val="2"/>
                  <w:tcBorders>
                    <w:tl2br w:val="nil"/>
                    <w:tr2bl w:val="nil"/>
                  </w:tcBorders>
                  <w:vAlign w:val="center"/>
                </w:tcPr>
                <w:p w14:paraId="751025C6">
                  <w:pPr>
                    <w:adjustRightInd w:val="0"/>
                    <w:snapToGrid w:val="0"/>
                    <w:jc w:val="center"/>
                    <w:rPr>
                      <w:szCs w:val="21"/>
                    </w:rPr>
                  </w:pPr>
                  <w:r>
                    <w:rPr>
                      <w:bCs/>
                      <w:szCs w:val="21"/>
                    </w:rPr>
                    <w:t>废气（</w:t>
                  </w:r>
                  <w:r>
                    <w:rPr>
                      <w:rFonts w:hint="eastAsia"/>
                      <w:bCs/>
                      <w:szCs w:val="21"/>
                    </w:rPr>
                    <w:t>有</w:t>
                  </w:r>
                  <w:r>
                    <w:rPr>
                      <w:bCs/>
                      <w:szCs w:val="21"/>
                    </w:rPr>
                    <w:t>组织）</w:t>
                  </w:r>
                </w:p>
              </w:tc>
              <w:tc>
                <w:tcPr>
                  <w:tcW w:w="1057" w:type="pct"/>
                  <w:tcBorders>
                    <w:tl2br w:val="nil"/>
                    <w:tr2bl w:val="nil"/>
                  </w:tcBorders>
                  <w:vAlign w:val="center"/>
                </w:tcPr>
                <w:p w14:paraId="751025C7">
                  <w:pPr>
                    <w:adjustRightInd w:val="0"/>
                    <w:snapToGrid w:val="0"/>
                    <w:jc w:val="center"/>
                    <w:rPr>
                      <w:szCs w:val="21"/>
                    </w:rPr>
                  </w:pPr>
                  <w:r>
                    <w:rPr>
                      <w:rFonts w:hint="eastAsia"/>
                      <w:szCs w:val="21"/>
                    </w:rPr>
                    <w:t>VOC</w:t>
                  </w:r>
                  <w:r>
                    <w:rPr>
                      <w:rFonts w:hint="eastAsia"/>
                      <w:szCs w:val="21"/>
                      <w:vertAlign w:val="subscript"/>
                    </w:rPr>
                    <w:t>S</w:t>
                  </w:r>
                </w:p>
              </w:tc>
              <w:tc>
                <w:tcPr>
                  <w:tcW w:w="640" w:type="pct"/>
                  <w:tcBorders>
                    <w:tl2br w:val="nil"/>
                    <w:tr2bl w:val="nil"/>
                  </w:tcBorders>
                  <w:vAlign w:val="center"/>
                </w:tcPr>
                <w:p w14:paraId="751025C8">
                  <w:pPr>
                    <w:adjustRightInd w:val="0"/>
                    <w:snapToGrid w:val="0"/>
                    <w:jc w:val="center"/>
                    <w:rPr>
                      <w:rFonts w:hint="default"/>
                      <w:szCs w:val="21"/>
                      <w:lang w:val="en-US"/>
                    </w:rPr>
                  </w:pPr>
                  <w:ins w:id="889" w:author="夜不语" w:date="2024-12-16T11:13:02Z">
                    <w:r>
                      <w:rPr>
                        <w:rFonts w:hint="eastAsia"/>
                        <w:szCs w:val="21"/>
                        <w:lang w:val="en-US" w:eastAsia="zh-CN"/>
                      </w:rPr>
                      <w:t>0</w:t>
                    </w:r>
                  </w:ins>
                  <w:ins w:id="890" w:author="夜不语" w:date="2024-12-16T11:13:03Z">
                    <w:r>
                      <w:rPr>
                        <w:rFonts w:hint="eastAsia"/>
                        <w:szCs w:val="21"/>
                        <w:lang w:val="en-US" w:eastAsia="zh-CN"/>
                      </w:rPr>
                      <w:t>.</w:t>
                    </w:r>
                  </w:ins>
                  <w:ins w:id="891" w:author="夜不语" w:date="2024-12-16T11:13:04Z">
                    <w:r>
                      <w:rPr>
                        <w:rFonts w:hint="eastAsia"/>
                        <w:szCs w:val="21"/>
                        <w:lang w:val="en-US" w:eastAsia="zh-CN"/>
                      </w:rPr>
                      <w:t>298</w:t>
                    </w:r>
                  </w:ins>
                </w:p>
              </w:tc>
              <w:tc>
                <w:tcPr>
                  <w:tcW w:w="761" w:type="pct"/>
                  <w:tcBorders>
                    <w:tl2br w:val="nil"/>
                    <w:tr2bl w:val="nil"/>
                  </w:tcBorders>
                  <w:vAlign w:val="center"/>
                </w:tcPr>
                <w:p w14:paraId="751025C9">
                  <w:pPr>
                    <w:adjustRightInd w:val="0"/>
                    <w:snapToGrid w:val="0"/>
                    <w:jc w:val="center"/>
                    <w:rPr>
                      <w:rFonts w:hint="default" w:eastAsia="宋体"/>
                      <w:szCs w:val="21"/>
                      <w:lang w:val="en-US" w:eastAsia="zh-CN"/>
                    </w:rPr>
                  </w:pPr>
                  <w:r>
                    <w:rPr>
                      <w:rFonts w:hint="eastAsia"/>
                      <w:szCs w:val="21"/>
                    </w:rPr>
                    <w:t>0.</w:t>
                  </w:r>
                  <w:ins w:id="892" w:author="夜不语" w:date="2024-11-18T14:14:36Z">
                    <w:r>
                      <w:rPr>
                        <w:rFonts w:hint="eastAsia"/>
                        <w:szCs w:val="21"/>
                        <w:lang w:val="en-US" w:eastAsia="zh-CN"/>
                      </w:rPr>
                      <w:t>2</w:t>
                    </w:r>
                  </w:ins>
                  <w:ins w:id="893" w:author="夜不语" w:date="2024-12-16T11:13:19Z">
                    <w:r>
                      <w:rPr>
                        <w:rFonts w:hint="eastAsia"/>
                        <w:szCs w:val="21"/>
                        <w:lang w:val="en-US" w:eastAsia="zh-CN"/>
                      </w:rPr>
                      <w:t>6</w:t>
                    </w:r>
                  </w:ins>
                  <w:ins w:id="894" w:author="夜不语" w:date="2024-12-16T11:13:20Z">
                    <w:r>
                      <w:rPr>
                        <w:rFonts w:hint="eastAsia"/>
                        <w:szCs w:val="21"/>
                        <w:lang w:val="en-US" w:eastAsia="zh-CN"/>
                      </w:rPr>
                      <w:t>8</w:t>
                    </w:r>
                  </w:ins>
                </w:p>
              </w:tc>
              <w:tc>
                <w:tcPr>
                  <w:tcW w:w="1588" w:type="pct"/>
                  <w:gridSpan w:val="2"/>
                  <w:tcBorders>
                    <w:tl2br w:val="nil"/>
                    <w:tr2bl w:val="nil"/>
                  </w:tcBorders>
                  <w:vAlign w:val="center"/>
                </w:tcPr>
                <w:p w14:paraId="751025CA">
                  <w:pPr>
                    <w:adjustRightInd w:val="0"/>
                    <w:snapToGrid w:val="0"/>
                    <w:jc w:val="center"/>
                    <w:rPr>
                      <w:rFonts w:hint="default" w:eastAsia="宋体"/>
                      <w:szCs w:val="21"/>
                      <w:lang w:val="en-US" w:eastAsia="zh-CN"/>
                    </w:rPr>
                  </w:pPr>
                  <w:ins w:id="895" w:author="夜不语" w:date="2024-11-18T14:14:31Z">
                    <w:r>
                      <w:rPr>
                        <w:rFonts w:hint="eastAsia"/>
                        <w:szCs w:val="21"/>
                        <w:lang w:val="en-US" w:eastAsia="zh-CN"/>
                      </w:rPr>
                      <w:t>0</w:t>
                    </w:r>
                  </w:ins>
                  <w:ins w:id="896" w:author="夜不语" w:date="2024-11-18T14:14:32Z">
                    <w:r>
                      <w:rPr>
                        <w:rFonts w:hint="eastAsia"/>
                        <w:szCs w:val="21"/>
                        <w:lang w:val="en-US" w:eastAsia="zh-CN"/>
                      </w:rPr>
                      <w:t>.0</w:t>
                    </w:r>
                  </w:ins>
                  <w:ins w:id="897" w:author="夜不语" w:date="2024-11-18T14:14:33Z">
                    <w:r>
                      <w:rPr>
                        <w:rFonts w:hint="eastAsia"/>
                        <w:szCs w:val="21"/>
                        <w:lang w:val="en-US" w:eastAsia="zh-CN"/>
                      </w:rPr>
                      <w:t>3</w:t>
                    </w:r>
                  </w:ins>
                </w:p>
              </w:tc>
            </w:tr>
            <w:tr w14:paraId="75102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gridSpan w:val="2"/>
                  <w:vMerge w:val="restart"/>
                  <w:tcBorders>
                    <w:tl2br w:val="nil"/>
                    <w:tr2bl w:val="nil"/>
                  </w:tcBorders>
                  <w:vAlign w:val="center"/>
                </w:tcPr>
                <w:p w14:paraId="751025CC">
                  <w:pPr>
                    <w:adjustRightInd w:val="0"/>
                    <w:snapToGrid w:val="0"/>
                    <w:jc w:val="center"/>
                    <w:rPr>
                      <w:szCs w:val="21"/>
                    </w:rPr>
                  </w:pPr>
                  <w:r>
                    <w:rPr>
                      <w:bCs/>
                      <w:szCs w:val="21"/>
                    </w:rPr>
                    <w:t>废气（</w:t>
                  </w:r>
                  <w:r>
                    <w:rPr>
                      <w:rFonts w:hint="eastAsia"/>
                      <w:bCs/>
                      <w:szCs w:val="21"/>
                    </w:rPr>
                    <w:t>无</w:t>
                  </w:r>
                  <w:r>
                    <w:rPr>
                      <w:bCs/>
                      <w:szCs w:val="21"/>
                    </w:rPr>
                    <w:t>组织）</w:t>
                  </w:r>
                </w:p>
              </w:tc>
              <w:tc>
                <w:tcPr>
                  <w:tcW w:w="1057" w:type="pct"/>
                  <w:tcBorders>
                    <w:tl2br w:val="nil"/>
                    <w:tr2bl w:val="nil"/>
                  </w:tcBorders>
                  <w:vAlign w:val="center"/>
                </w:tcPr>
                <w:p w14:paraId="751025CD">
                  <w:pPr>
                    <w:adjustRightInd w:val="0"/>
                    <w:snapToGrid w:val="0"/>
                    <w:jc w:val="center"/>
                    <w:rPr>
                      <w:szCs w:val="21"/>
                    </w:rPr>
                  </w:pPr>
                  <w:r>
                    <w:rPr>
                      <w:szCs w:val="21"/>
                    </w:rPr>
                    <w:t>VOC</w:t>
                  </w:r>
                  <w:r>
                    <w:rPr>
                      <w:szCs w:val="21"/>
                      <w:vertAlign w:val="subscript"/>
                    </w:rPr>
                    <w:t>S</w:t>
                  </w:r>
                </w:p>
              </w:tc>
              <w:tc>
                <w:tcPr>
                  <w:tcW w:w="1052" w:type="dxa"/>
                  <w:tcBorders>
                    <w:tl2br w:val="nil"/>
                    <w:tr2bl w:val="nil"/>
                  </w:tcBorders>
                  <w:vAlign w:val="center"/>
                </w:tcPr>
                <w:p w14:paraId="751025CE">
                  <w:pPr>
                    <w:widowControl/>
                    <w:jc w:val="center"/>
                    <w:textAlignment w:val="center"/>
                    <w:rPr>
                      <w:rFonts w:hint="default"/>
                      <w:szCs w:val="21"/>
                      <w:lang w:val="en-US"/>
                    </w:rPr>
                  </w:pPr>
                  <w:r>
                    <w:rPr>
                      <w:rFonts w:hint="eastAsia"/>
                      <w:kern w:val="0"/>
                      <w:szCs w:val="21"/>
                      <w:lang w:val="en-US" w:eastAsia="zh-CN" w:bidi="ar"/>
                    </w:rPr>
                    <w:t>0.0</w:t>
                  </w:r>
                  <w:del w:id="898" w:author="夜不语" w:date="2024-12-16T11:15:12Z">
                    <w:r>
                      <w:rPr>
                        <w:rFonts w:hint="default"/>
                        <w:kern w:val="0"/>
                        <w:szCs w:val="21"/>
                        <w:lang w:val="en-US" w:eastAsia="zh-CN" w:bidi="ar"/>
                      </w:rPr>
                      <w:delText>45</w:delText>
                    </w:r>
                  </w:del>
                  <w:ins w:id="899" w:author="夜不语" w:date="2024-12-16T11:15:12Z">
                    <w:r>
                      <w:rPr>
                        <w:rFonts w:hint="eastAsia"/>
                        <w:kern w:val="0"/>
                        <w:szCs w:val="21"/>
                        <w:lang w:val="en-US" w:eastAsia="zh-CN" w:bidi="ar"/>
                      </w:rPr>
                      <w:t>61</w:t>
                    </w:r>
                  </w:ins>
                </w:p>
              </w:tc>
              <w:tc>
                <w:tcPr>
                  <w:tcW w:w="1251" w:type="dxa"/>
                  <w:tcBorders>
                    <w:tl2br w:val="nil"/>
                    <w:tr2bl w:val="nil"/>
                  </w:tcBorders>
                  <w:vAlign w:val="center"/>
                </w:tcPr>
                <w:p w14:paraId="751025CF">
                  <w:pPr>
                    <w:widowControl/>
                    <w:jc w:val="center"/>
                    <w:textAlignment w:val="center"/>
                    <w:rPr>
                      <w:szCs w:val="21"/>
                    </w:rPr>
                  </w:pPr>
                  <w:r>
                    <w:rPr>
                      <w:rFonts w:hint="eastAsia"/>
                      <w:kern w:val="0"/>
                      <w:szCs w:val="21"/>
                      <w:lang w:bidi="ar"/>
                    </w:rPr>
                    <w:t>0.023</w:t>
                  </w:r>
                </w:p>
              </w:tc>
              <w:tc>
                <w:tcPr>
                  <w:tcW w:w="2611" w:type="dxa"/>
                  <w:gridSpan w:val="2"/>
                  <w:tcBorders>
                    <w:tl2br w:val="nil"/>
                    <w:tr2bl w:val="nil"/>
                  </w:tcBorders>
                  <w:vAlign w:val="center"/>
                </w:tcPr>
                <w:p w14:paraId="751025D0">
                  <w:pPr>
                    <w:widowControl/>
                    <w:jc w:val="center"/>
                    <w:textAlignment w:val="center"/>
                    <w:rPr>
                      <w:rFonts w:hint="default"/>
                      <w:szCs w:val="21"/>
                      <w:lang w:val="en-US"/>
                    </w:rPr>
                  </w:pPr>
                  <w:r>
                    <w:rPr>
                      <w:rFonts w:hint="eastAsia"/>
                      <w:kern w:val="0"/>
                      <w:szCs w:val="21"/>
                      <w:lang w:val="en-US" w:eastAsia="zh-CN" w:bidi="ar"/>
                    </w:rPr>
                    <w:t>0.0</w:t>
                  </w:r>
                  <w:del w:id="900" w:author="夜不语" w:date="2024-12-16T11:15:17Z">
                    <w:r>
                      <w:rPr>
                        <w:rFonts w:hint="default"/>
                        <w:kern w:val="0"/>
                        <w:szCs w:val="21"/>
                        <w:lang w:val="en-US" w:eastAsia="zh-CN" w:bidi="ar"/>
                      </w:rPr>
                      <w:delText>22</w:delText>
                    </w:r>
                  </w:del>
                  <w:ins w:id="901" w:author="夜不语" w:date="2024-12-16T11:15:17Z">
                    <w:r>
                      <w:rPr>
                        <w:rFonts w:hint="eastAsia"/>
                        <w:kern w:val="0"/>
                        <w:szCs w:val="21"/>
                        <w:lang w:val="en-US" w:eastAsia="zh-CN" w:bidi="ar"/>
                      </w:rPr>
                      <w:t>38</w:t>
                    </w:r>
                  </w:ins>
                </w:p>
              </w:tc>
            </w:tr>
            <w:tr w14:paraId="75102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gridSpan w:val="2"/>
                  <w:vMerge w:val="continue"/>
                  <w:tcBorders>
                    <w:tl2br w:val="nil"/>
                    <w:tr2bl w:val="nil"/>
                  </w:tcBorders>
                  <w:vAlign w:val="center"/>
                </w:tcPr>
                <w:p w14:paraId="751025D2">
                  <w:pPr>
                    <w:adjustRightInd w:val="0"/>
                    <w:snapToGrid w:val="0"/>
                    <w:jc w:val="center"/>
                    <w:rPr>
                      <w:bCs/>
                      <w:szCs w:val="21"/>
                    </w:rPr>
                  </w:pPr>
                </w:p>
              </w:tc>
              <w:tc>
                <w:tcPr>
                  <w:tcW w:w="1057" w:type="pct"/>
                  <w:tcBorders>
                    <w:tl2br w:val="nil"/>
                    <w:tr2bl w:val="nil"/>
                  </w:tcBorders>
                  <w:vAlign w:val="center"/>
                </w:tcPr>
                <w:p w14:paraId="751025D3">
                  <w:pPr>
                    <w:widowControl/>
                    <w:jc w:val="center"/>
                    <w:textAlignment w:val="center"/>
                    <w:rPr>
                      <w:rFonts w:ascii="宋体" w:hAnsi="宋体" w:cs="宋体"/>
                      <w:kern w:val="0"/>
                      <w:szCs w:val="21"/>
                      <w:lang w:bidi="ar"/>
                    </w:rPr>
                  </w:pPr>
                  <w:r>
                    <w:rPr>
                      <w:rFonts w:hint="eastAsia" w:ascii="宋体" w:hAnsi="宋体" w:cs="宋体"/>
                      <w:kern w:val="0"/>
                      <w:szCs w:val="21"/>
                      <w:lang w:bidi="ar"/>
                    </w:rPr>
                    <w:t>颗粒物</w:t>
                  </w:r>
                </w:p>
              </w:tc>
              <w:tc>
                <w:tcPr>
                  <w:tcW w:w="1052" w:type="dxa"/>
                  <w:tcBorders>
                    <w:tl2br w:val="nil"/>
                    <w:tr2bl w:val="nil"/>
                  </w:tcBorders>
                  <w:vAlign w:val="center"/>
                </w:tcPr>
                <w:p w14:paraId="751025D4">
                  <w:pPr>
                    <w:widowControl/>
                    <w:jc w:val="center"/>
                    <w:textAlignment w:val="center"/>
                    <w:rPr>
                      <w:rFonts w:hint="eastAsia" w:eastAsia="宋体"/>
                      <w:szCs w:val="21"/>
                      <w:lang w:eastAsia="zh-CN"/>
                    </w:rPr>
                  </w:pPr>
                  <w:r>
                    <w:rPr>
                      <w:rFonts w:hint="eastAsia"/>
                      <w:kern w:val="0"/>
                      <w:szCs w:val="21"/>
                      <w:lang w:bidi="ar"/>
                    </w:rPr>
                    <w:t>0.0</w:t>
                  </w:r>
                  <w:ins w:id="902" w:author="夜不语" w:date="2024-11-14T13:41:56Z">
                    <w:r>
                      <w:rPr>
                        <w:rFonts w:hint="eastAsia"/>
                        <w:kern w:val="0"/>
                        <w:szCs w:val="21"/>
                        <w:lang w:val="en-US" w:eastAsia="zh-CN" w:bidi="ar"/>
                      </w:rPr>
                      <w:t>6</w:t>
                    </w:r>
                  </w:ins>
                </w:p>
              </w:tc>
              <w:tc>
                <w:tcPr>
                  <w:tcW w:w="1251" w:type="dxa"/>
                  <w:tcBorders>
                    <w:tl2br w:val="nil"/>
                    <w:tr2bl w:val="nil"/>
                  </w:tcBorders>
                  <w:vAlign w:val="center"/>
                </w:tcPr>
                <w:p w14:paraId="751025D5">
                  <w:pPr>
                    <w:widowControl/>
                    <w:jc w:val="center"/>
                    <w:textAlignment w:val="center"/>
                    <w:rPr>
                      <w:rFonts w:hint="default" w:eastAsia="宋体"/>
                      <w:szCs w:val="21"/>
                      <w:lang w:val="en-US" w:eastAsia="zh-CN"/>
                    </w:rPr>
                  </w:pPr>
                  <w:r>
                    <w:rPr>
                      <w:rFonts w:hint="eastAsia"/>
                      <w:kern w:val="0"/>
                      <w:szCs w:val="21"/>
                      <w:lang w:bidi="ar"/>
                    </w:rPr>
                    <w:t>0.0</w:t>
                  </w:r>
                  <w:ins w:id="903" w:author="夜不语" w:date="2024-11-14T13:42:03Z">
                    <w:r>
                      <w:rPr>
                        <w:rFonts w:hint="eastAsia"/>
                        <w:kern w:val="0"/>
                        <w:szCs w:val="21"/>
                        <w:lang w:val="en-US" w:eastAsia="zh-CN" w:bidi="ar"/>
                      </w:rPr>
                      <w:t>5</w:t>
                    </w:r>
                  </w:ins>
                  <w:ins w:id="904" w:author="夜不语" w:date="2024-11-14T13:42:04Z">
                    <w:r>
                      <w:rPr>
                        <w:rFonts w:hint="eastAsia"/>
                        <w:kern w:val="0"/>
                        <w:szCs w:val="21"/>
                        <w:lang w:val="en-US" w:eastAsia="zh-CN" w:bidi="ar"/>
                      </w:rPr>
                      <w:t>4</w:t>
                    </w:r>
                  </w:ins>
                </w:p>
              </w:tc>
              <w:tc>
                <w:tcPr>
                  <w:tcW w:w="2611" w:type="dxa"/>
                  <w:gridSpan w:val="2"/>
                  <w:tcBorders>
                    <w:tl2br w:val="nil"/>
                    <w:tr2bl w:val="nil"/>
                  </w:tcBorders>
                  <w:vAlign w:val="center"/>
                </w:tcPr>
                <w:p w14:paraId="751025D6">
                  <w:pPr>
                    <w:widowControl/>
                    <w:jc w:val="center"/>
                    <w:textAlignment w:val="center"/>
                    <w:rPr>
                      <w:rFonts w:hint="eastAsia" w:eastAsia="宋体"/>
                      <w:szCs w:val="21"/>
                      <w:lang w:eastAsia="zh-CN"/>
                    </w:rPr>
                  </w:pPr>
                  <w:r>
                    <w:rPr>
                      <w:rFonts w:hint="eastAsia"/>
                      <w:kern w:val="0"/>
                      <w:szCs w:val="21"/>
                      <w:lang w:bidi="ar"/>
                    </w:rPr>
                    <w:t>0.00</w:t>
                  </w:r>
                  <w:ins w:id="905" w:author="夜不语" w:date="2024-11-14T13:41:58Z">
                    <w:r>
                      <w:rPr>
                        <w:rFonts w:hint="eastAsia"/>
                        <w:kern w:val="0"/>
                        <w:szCs w:val="21"/>
                        <w:lang w:val="en-US" w:eastAsia="zh-CN" w:bidi="ar"/>
                      </w:rPr>
                      <w:t>6</w:t>
                    </w:r>
                  </w:ins>
                </w:p>
              </w:tc>
            </w:tr>
            <w:tr w14:paraId="75102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gridSpan w:val="2"/>
                  <w:vMerge w:val="restart"/>
                  <w:tcBorders>
                    <w:tl2br w:val="nil"/>
                    <w:tr2bl w:val="nil"/>
                  </w:tcBorders>
                  <w:vAlign w:val="center"/>
                </w:tcPr>
                <w:p w14:paraId="751025D8">
                  <w:pPr>
                    <w:adjustRightInd w:val="0"/>
                    <w:snapToGrid w:val="0"/>
                    <w:jc w:val="center"/>
                    <w:rPr>
                      <w:bCs/>
                      <w:szCs w:val="21"/>
                    </w:rPr>
                  </w:pPr>
                  <w:r>
                    <w:rPr>
                      <w:rFonts w:hint="eastAsia"/>
                      <w:bCs/>
                      <w:szCs w:val="21"/>
                    </w:rPr>
                    <w:t>废气合计</w:t>
                  </w:r>
                </w:p>
              </w:tc>
              <w:tc>
                <w:tcPr>
                  <w:tcW w:w="1057" w:type="pct"/>
                  <w:tcBorders>
                    <w:tl2br w:val="nil"/>
                    <w:tr2bl w:val="nil"/>
                  </w:tcBorders>
                  <w:vAlign w:val="center"/>
                </w:tcPr>
                <w:p w14:paraId="751025D9">
                  <w:pPr>
                    <w:adjustRightInd w:val="0"/>
                    <w:snapToGrid w:val="0"/>
                    <w:jc w:val="center"/>
                    <w:rPr>
                      <w:szCs w:val="21"/>
                    </w:rPr>
                  </w:pPr>
                  <w:r>
                    <w:rPr>
                      <w:szCs w:val="21"/>
                    </w:rPr>
                    <w:t>VOC</w:t>
                  </w:r>
                  <w:r>
                    <w:rPr>
                      <w:szCs w:val="21"/>
                      <w:vertAlign w:val="subscript"/>
                    </w:rPr>
                    <w:t>S</w:t>
                  </w:r>
                </w:p>
              </w:tc>
              <w:tc>
                <w:tcPr>
                  <w:tcW w:w="1052" w:type="dxa"/>
                  <w:tcBorders>
                    <w:tl2br w:val="nil"/>
                    <w:tr2bl w:val="nil"/>
                  </w:tcBorders>
                  <w:vAlign w:val="center"/>
                </w:tcPr>
                <w:p w14:paraId="751025DA">
                  <w:pPr>
                    <w:keepNext w:val="0"/>
                    <w:keepLines w:val="0"/>
                    <w:widowControl/>
                    <w:suppressLineNumbers w:val="0"/>
                    <w:jc w:val="center"/>
                    <w:textAlignment w:val="center"/>
                    <w:rPr>
                      <w:kern w:val="0"/>
                      <w:szCs w:val="21"/>
                      <w:lang w:bidi="ar"/>
                    </w:rPr>
                  </w:pPr>
                  <w:ins w:id="906" w:author="夜不语" w:date="2024-12-16T11:15:37Z">
                    <w:r>
                      <w:rPr>
                        <w:rFonts w:hint="eastAsia" w:eastAsia="等线" w:cs="Times New Roman"/>
                        <w:i w:val="0"/>
                        <w:iCs w:val="0"/>
                        <w:color w:val="000000"/>
                        <w:kern w:val="0"/>
                        <w:sz w:val="21"/>
                        <w:szCs w:val="21"/>
                        <w:u w:val="none"/>
                        <w:lang w:val="en-US" w:eastAsia="zh-CN" w:bidi="ar"/>
                      </w:rPr>
                      <w:t>0</w:t>
                    </w:r>
                  </w:ins>
                  <w:ins w:id="907" w:author="夜不语" w:date="2024-12-16T11:15:38Z">
                    <w:r>
                      <w:rPr>
                        <w:rFonts w:hint="eastAsia" w:eastAsia="等线" w:cs="Times New Roman"/>
                        <w:i w:val="0"/>
                        <w:iCs w:val="0"/>
                        <w:color w:val="000000"/>
                        <w:kern w:val="0"/>
                        <w:sz w:val="21"/>
                        <w:szCs w:val="21"/>
                        <w:u w:val="none"/>
                        <w:lang w:val="en-US" w:eastAsia="zh-CN" w:bidi="ar"/>
                      </w:rPr>
                      <w:t>.3</w:t>
                    </w:r>
                  </w:ins>
                  <w:ins w:id="908" w:author="夜不语" w:date="2024-12-16T11:15:39Z">
                    <w:r>
                      <w:rPr>
                        <w:rFonts w:hint="eastAsia" w:eastAsia="等线" w:cs="Times New Roman"/>
                        <w:i w:val="0"/>
                        <w:iCs w:val="0"/>
                        <w:color w:val="000000"/>
                        <w:kern w:val="0"/>
                        <w:sz w:val="21"/>
                        <w:szCs w:val="21"/>
                        <w:u w:val="none"/>
                        <w:lang w:val="en-US" w:eastAsia="zh-CN" w:bidi="ar"/>
                      </w:rPr>
                      <w:t>59</w:t>
                    </w:r>
                  </w:ins>
                  <w:del w:id="909" w:author="夜不语" w:date="2024-12-16T11:15:24Z">
                    <w:r>
                      <w:rPr>
                        <w:rFonts w:hint="default" w:ascii="Times New Roman" w:hAnsi="Times New Roman" w:eastAsia="等线" w:cs="Times New Roman"/>
                        <w:i w:val="0"/>
                        <w:iCs w:val="0"/>
                        <w:color w:val="000000"/>
                        <w:kern w:val="0"/>
                        <w:sz w:val="21"/>
                        <w:szCs w:val="21"/>
                        <w:u w:val="none"/>
                        <w:lang w:val="en-US" w:eastAsia="zh-CN" w:bidi="ar"/>
                      </w:rPr>
                      <w:delText>0.345</w:delText>
                    </w:r>
                  </w:del>
                </w:p>
              </w:tc>
              <w:tc>
                <w:tcPr>
                  <w:tcW w:w="1251" w:type="dxa"/>
                  <w:tcBorders>
                    <w:tl2br w:val="nil"/>
                    <w:tr2bl w:val="nil"/>
                  </w:tcBorders>
                  <w:vAlign w:val="center"/>
                </w:tcPr>
                <w:p w14:paraId="751025DB">
                  <w:pPr>
                    <w:keepNext w:val="0"/>
                    <w:keepLines w:val="0"/>
                    <w:widowControl/>
                    <w:suppressLineNumbers w:val="0"/>
                    <w:jc w:val="center"/>
                    <w:textAlignment w:val="center"/>
                    <w:rPr>
                      <w:kern w:val="0"/>
                      <w:szCs w:val="21"/>
                      <w:lang w:bidi="ar"/>
                    </w:rPr>
                  </w:pPr>
                  <w:ins w:id="910" w:author="夜不语" w:date="2024-12-16T11:16:15Z">
                    <w:r>
                      <w:rPr>
                        <w:rFonts w:hint="eastAsia" w:eastAsia="等线" w:cs="Times New Roman"/>
                        <w:i w:val="0"/>
                        <w:iCs w:val="0"/>
                        <w:color w:val="000000"/>
                        <w:kern w:val="0"/>
                        <w:sz w:val="21"/>
                        <w:szCs w:val="21"/>
                        <w:u w:val="none"/>
                        <w:lang w:val="en-US" w:eastAsia="zh-CN" w:bidi="ar"/>
                      </w:rPr>
                      <w:t>0.</w:t>
                    </w:r>
                  </w:ins>
                  <w:ins w:id="911" w:author="夜不语" w:date="2024-12-16T11:16:16Z">
                    <w:r>
                      <w:rPr>
                        <w:rFonts w:hint="eastAsia" w:eastAsia="等线" w:cs="Times New Roman"/>
                        <w:i w:val="0"/>
                        <w:iCs w:val="0"/>
                        <w:color w:val="000000"/>
                        <w:kern w:val="0"/>
                        <w:sz w:val="21"/>
                        <w:szCs w:val="21"/>
                        <w:u w:val="none"/>
                        <w:lang w:val="en-US" w:eastAsia="zh-CN" w:bidi="ar"/>
                      </w:rPr>
                      <w:t>2</w:t>
                    </w:r>
                  </w:ins>
                  <w:ins w:id="912" w:author="夜不语" w:date="2024-12-16T11:16:17Z">
                    <w:r>
                      <w:rPr>
                        <w:rFonts w:hint="eastAsia" w:eastAsia="等线" w:cs="Times New Roman"/>
                        <w:i w:val="0"/>
                        <w:iCs w:val="0"/>
                        <w:color w:val="000000"/>
                        <w:kern w:val="0"/>
                        <w:sz w:val="21"/>
                        <w:szCs w:val="21"/>
                        <w:u w:val="none"/>
                        <w:lang w:val="en-US" w:eastAsia="zh-CN" w:bidi="ar"/>
                      </w:rPr>
                      <w:t>91</w:t>
                    </w:r>
                  </w:ins>
                  <w:del w:id="913" w:author="夜不语" w:date="2024-12-16T11:15:24Z">
                    <w:r>
                      <w:rPr>
                        <w:rFonts w:hint="default" w:ascii="Times New Roman" w:hAnsi="Times New Roman" w:eastAsia="等线" w:cs="Times New Roman"/>
                        <w:i w:val="0"/>
                        <w:iCs w:val="0"/>
                        <w:color w:val="000000"/>
                        <w:kern w:val="0"/>
                        <w:sz w:val="21"/>
                        <w:szCs w:val="21"/>
                        <w:u w:val="none"/>
                        <w:lang w:val="en-US" w:eastAsia="zh-CN" w:bidi="ar"/>
                      </w:rPr>
                      <w:delText>0.293</w:delText>
                    </w:r>
                  </w:del>
                </w:p>
              </w:tc>
              <w:tc>
                <w:tcPr>
                  <w:tcW w:w="2611" w:type="dxa"/>
                  <w:gridSpan w:val="2"/>
                  <w:tcBorders>
                    <w:tl2br w:val="nil"/>
                    <w:tr2bl w:val="nil"/>
                  </w:tcBorders>
                  <w:vAlign w:val="center"/>
                </w:tcPr>
                <w:p w14:paraId="751025DC">
                  <w:pPr>
                    <w:keepNext w:val="0"/>
                    <w:keepLines w:val="0"/>
                    <w:widowControl/>
                    <w:suppressLineNumbers w:val="0"/>
                    <w:jc w:val="center"/>
                    <w:textAlignment w:val="center"/>
                    <w:rPr>
                      <w:kern w:val="0"/>
                      <w:szCs w:val="21"/>
                      <w:lang w:bidi="ar"/>
                    </w:rPr>
                  </w:pPr>
                  <w:ins w:id="914" w:author="夜不语" w:date="2024-12-16T11:15:57Z">
                    <w:r>
                      <w:rPr>
                        <w:rFonts w:hint="eastAsia" w:eastAsia="等线" w:cs="Times New Roman"/>
                        <w:i w:val="0"/>
                        <w:iCs w:val="0"/>
                        <w:color w:val="000000"/>
                        <w:kern w:val="0"/>
                        <w:sz w:val="21"/>
                        <w:szCs w:val="21"/>
                        <w:u w:val="none"/>
                        <w:lang w:val="en-US" w:eastAsia="zh-CN" w:bidi="ar"/>
                      </w:rPr>
                      <w:t>0.</w:t>
                    </w:r>
                  </w:ins>
                  <w:ins w:id="915" w:author="夜不语" w:date="2024-12-16T11:15:58Z">
                    <w:r>
                      <w:rPr>
                        <w:rFonts w:hint="eastAsia" w:eastAsia="等线" w:cs="Times New Roman"/>
                        <w:i w:val="0"/>
                        <w:iCs w:val="0"/>
                        <w:color w:val="000000"/>
                        <w:kern w:val="0"/>
                        <w:sz w:val="21"/>
                        <w:szCs w:val="21"/>
                        <w:u w:val="none"/>
                        <w:lang w:val="en-US" w:eastAsia="zh-CN" w:bidi="ar"/>
                      </w:rPr>
                      <w:t>0</w:t>
                    </w:r>
                  </w:ins>
                  <w:ins w:id="916" w:author="夜不语" w:date="2024-12-16T11:16:00Z">
                    <w:r>
                      <w:rPr>
                        <w:rFonts w:hint="eastAsia" w:eastAsia="等线" w:cs="Times New Roman"/>
                        <w:i w:val="0"/>
                        <w:iCs w:val="0"/>
                        <w:color w:val="000000"/>
                        <w:kern w:val="0"/>
                        <w:sz w:val="21"/>
                        <w:szCs w:val="21"/>
                        <w:u w:val="none"/>
                        <w:lang w:val="en-US" w:eastAsia="zh-CN" w:bidi="ar"/>
                      </w:rPr>
                      <w:t>68</w:t>
                    </w:r>
                  </w:ins>
                  <w:del w:id="917" w:author="夜不语" w:date="2024-12-16T11:15:24Z">
                    <w:r>
                      <w:rPr>
                        <w:rFonts w:hint="default" w:ascii="Times New Roman" w:hAnsi="Times New Roman" w:eastAsia="等线" w:cs="Times New Roman"/>
                        <w:i w:val="0"/>
                        <w:iCs w:val="0"/>
                        <w:color w:val="000000"/>
                        <w:kern w:val="0"/>
                        <w:sz w:val="21"/>
                        <w:szCs w:val="21"/>
                        <w:u w:val="none"/>
                        <w:lang w:val="en-US" w:eastAsia="zh-CN" w:bidi="ar"/>
                      </w:rPr>
                      <w:delText>0.052</w:delText>
                    </w:r>
                  </w:del>
                </w:p>
              </w:tc>
            </w:tr>
            <w:tr w14:paraId="75102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gridSpan w:val="2"/>
                  <w:vMerge w:val="continue"/>
                  <w:tcBorders>
                    <w:tl2br w:val="nil"/>
                    <w:tr2bl w:val="nil"/>
                  </w:tcBorders>
                  <w:vAlign w:val="center"/>
                </w:tcPr>
                <w:p w14:paraId="751025DE">
                  <w:pPr>
                    <w:adjustRightInd w:val="0"/>
                    <w:snapToGrid w:val="0"/>
                    <w:jc w:val="center"/>
                    <w:rPr>
                      <w:bCs/>
                      <w:szCs w:val="21"/>
                    </w:rPr>
                  </w:pPr>
                </w:p>
              </w:tc>
              <w:tc>
                <w:tcPr>
                  <w:tcW w:w="1057" w:type="pct"/>
                  <w:tcBorders>
                    <w:tl2br w:val="nil"/>
                    <w:tr2bl w:val="nil"/>
                  </w:tcBorders>
                  <w:vAlign w:val="center"/>
                </w:tcPr>
                <w:p w14:paraId="751025DF">
                  <w:pPr>
                    <w:widowControl/>
                    <w:jc w:val="center"/>
                    <w:textAlignment w:val="center"/>
                    <w:rPr>
                      <w:rFonts w:ascii="宋体" w:hAnsi="宋体" w:cs="宋体"/>
                      <w:kern w:val="0"/>
                      <w:szCs w:val="21"/>
                      <w:lang w:bidi="ar"/>
                    </w:rPr>
                  </w:pPr>
                  <w:r>
                    <w:rPr>
                      <w:rFonts w:hint="eastAsia" w:ascii="宋体" w:hAnsi="宋体" w:cs="宋体"/>
                      <w:kern w:val="0"/>
                      <w:szCs w:val="21"/>
                      <w:lang w:bidi="ar"/>
                    </w:rPr>
                    <w:t>颗粒物</w:t>
                  </w:r>
                </w:p>
              </w:tc>
              <w:tc>
                <w:tcPr>
                  <w:tcW w:w="1052" w:type="dxa"/>
                  <w:tcBorders>
                    <w:tl2br w:val="nil"/>
                    <w:tr2bl w:val="nil"/>
                  </w:tcBorders>
                  <w:vAlign w:val="center"/>
                </w:tcPr>
                <w:p w14:paraId="751025E0">
                  <w:pPr>
                    <w:widowControl/>
                    <w:jc w:val="center"/>
                    <w:textAlignment w:val="center"/>
                    <w:rPr>
                      <w:rFonts w:hint="eastAsia" w:eastAsia="宋体"/>
                      <w:kern w:val="0"/>
                      <w:szCs w:val="21"/>
                      <w:lang w:eastAsia="zh-CN" w:bidi="ar"/>
                    </w:rPr>
                  </w:pPr>
                  <w:r>
                    <w:rPr>
                      <w:rFonts w:hint="eastAsia"/>
                      <w:kern w:val="0"/>
                      <w:szCs w:val="21"/>
                      <w:lang w:bidi="ar"/>
                    </w:rPr>
                    <w:t>0.0</w:t>
                  </w:r>
                  <w:ins w:id="918" w:author="夜不语" w:date="2024-11-14T13:42:17Z">
                    <w:r>
                      <w:rPr>
                        <w:rFonts w:hint="eastAsia"/>
                        <w:kern w:val="0"/>
                        <w:szCs w:val="21"/>
                        <w:lang w:val="en-US" w:eastAsia="zh-CN" w:bidi="ar"/>
                      </w:rPr>
                      <w:t>6</w:t>
                    </w:r>
                  </w:ins>
                </w:p>
              </w:tc>
              <w:tc>
                <w:tcPr>
                  <w:tcW w:w="1251" w:type="dxa"/>
                  <w:tcBorders>
                    <w:tl2br w:val="nil"/>
                    <w:tr2bl w:val="nil"/>
                  </w:tcBorders>
                  <w:vAlign w:val="center"/>
                </w:tcPr>
                <w:p w14:paraId="751025E1">
                  <w:pPr>
                    <w:widowControl/>
                    <w:jc w:val="center"/>
                    <w:textAlignment w:val="center"/>
                    <w:rPr>
                      <w:rFonts w:hint="default" w:eastAsia="宋体"/>
                      <w:kern w:val="0"/>
                      <w:szCs w:val="21"/>
                      <w:lang w:val="en-US" w:eastAsia="zh-CN" w:bidi="ar"/>
                    </w:rPr>
                  </w:pPr>
                  <w:r>
                    <w:rPr>
                      <w:rFonts w:hint="eastAsia"/>
                      <w:kern w:val="0"/>
                      <w:szCs w:val="21"/>
                      <w:lang w:bidi="ar"/>
                    </w:rPr>
                    <w:t>0.0</w:t>
                  </w:r>
                  <w:ins w:id="919" w:author="夜不语" w:date="2024-11-14T13:42:22Z">
                    <w:r>
                      <w:rPr>
                        <w:rFonts w:hint="eastAsia"/>
                        <w:kern w:val="0"/>
                        <w:szCs w:val="21"/>
                        <w:lang w:val="en-US" w:eastAsia="zh-CN" w:bidi="ar"/>
                      </w:rPr>
                      <w:t>54</w:t>
                    </w:r>
                  </w:ins>
                </w:p>
              </w:tc>
              <w:tc>
                <w:tcPr>
                  <w:tcW w:w="2611" w:type="dxa"/>
                  <w:gridSpan w:val="2"/>
                  <w:tcBorders>
                    <w:tl2br w:val="nil"/>
                    <w:tr2bl w:val="nil"/>
                  </w:tcBorders>
                  <w:vAlign w:val="center"/>
                </w:tcPr>
                <w:p w14:paraId="751025E2">
                  <w:pPr>
                    <w:widowControl/>
                    <w:jc w:val="center"/>
                    <w:textAlignment w:val="center"/>
                    <w:rPr>
                      <w:rFonts w:hint="eastAsia" w:eastAsia="宋体"/>
                      <w:kern w:val="0"/>
                      <w:szCs w:val="21"/>
                      <w:lang w:eastAsia="zh-CN" w:bidi="ar"/>
                    </w:rPr>
                  </w:pPr>
                  <w:r>
                    <w:rPr>
                      <w:rFonts w:hint="eastAsia"/>
                      <w:kern w:val="0"/>
                      <w:szCs w:val="21"/>
                      <w:lang w:bidi="ar"/>
                    </w:rPr>
                    <w:t>0.00</w:t>
                  </w:r>
                  <w:ins w:id="920" w:author="夜不语" w:date="2024-11-14T13:42:25Z">
                    <w:r>
                      <w:rPr>
                        <w:rFonts w:hint="eastAsia"/>
                        <w:kern w:val="0"/>
                        <w:szCs w:val="21"/>
                        <w:lang w:val="en-US" w:eastAsia="zh-CN" w:bidi="ar"/>
                      </w:rPr>
                      <w:t>6</w:t>
                    </w:r>
                  </w:ins>
                </w:p>
              </w:tc>
            </w:tr>
            <w:tr w14:paraId="75102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restart"/>
                  <w:tcBorders>
                    <w:tl2br w:val="nil"/>
                    <w:tr2bl w:val="nil"/>
                  </w:tcBorders>
                  <w:vAlign w:val="center"/>
                </w:tcPr>
                <w:p w14:paraId="751025E4">
                  <w:pPr>
                    <w:adjustRightInd w:val="0"/>
                    <w:snapToGrid w:val="0"/>
                    <w:jc w:val="center"/>
                    <w:rPr>
                      <w:szCs w:val="21"/>
                    </w:rPr>
                  </w:pPr>
                  <w:r>
                    <w:rPr>
                      <w:rFonts w:hint="eastAsia"/>
                      <w:szCs w:val="21"/>
                    </w:rPr>
                    <w:t>废水</w:t>
                  </w:r>
                </w:p>
              </w:tc>
              <w:tc>
                <w:tcPr>
                  <w:tcW w:w="692" w:type="pct"/>
                  <w:vMerge w:val="restart"/>
                  <w:tcBorders>
                    <w:tl2br w:val="nil"/>
                    <w:tr2bl w:val="nil"/>
                  </w:tcBorders>
                  <w:vAlign w:val="center"/>
                </w:tcPr>
                <w:p w14:paraId="751025E5">
                  <w:pPr>
                    <w:adjustRightInd w:val="0"/>
                    <w:snapToGrid w:val="0"/>
                    <w:jc w:val="center"/>
                    <w:rPr>
                      <w:szCs w:val="21"/>
                    </w:rPr>
                  </w:pPr>
                  <w:r>
                    <w:rPr>
                      <w:rFonts w:hint="eastAsia"/>
                      <w:szCs w:val="21"/>
                    </w:rPr>
                    <w:t>生活污水</w:t>
                  </w:r>
                </w:p>
              </w:tc>
              <w:tc>
                <w:tcPr>
                  <w:tcW w:w="1057" w:type="pct"/>
                  <w:tcBorders>
                    <w:tl2br w:val="nil"/>
                    <w:tr2bl w:val="nil"/>
                  </w:tcBorders>
                  <w:vAlign w:val="center"/>
                </w:tcPr>
                <w:p w14:paraId="751025E6">
                  <w:pPr>
                    <w:adjustRightInd w:val="0"/>
                    <w:snapToGrid w:val="0"/>
                    <w:jc w:val="center"/>
                    <w:rPr>
                      <w:bCs/>
                      <w:szCs w:val="21"/>
                    </w:rPr>
                  </w:pPr>
                  <w:r>
                    <w:rPr>
                      <w:bCs/>
                      <w:szCs w:val="21"/>
                    </w:rPr>
                    <w:t>废水量</w:t>
                  </w:r>
                </w:p>
              </w:tc>
              <w:tc>
                <w:tcPr>
                  <w:tcW w:w="640" w:type="pct"/>
                  <w:tcBorders>
                    <w:tl2br w:val="nil"/>
                    <w:tr2bl w:val="nil"/>
                  </w:tcBorders>
                  <w:vAlign w:val="center"/>
                </w:tcPr>
                <w:p w14:paraId="751025E7">
                  <w:pPr>
                    <w:widowControl/>
                    <w:jc w:val="center"/>
                    <w:textAlignment w:val="center"/>
                    <w:rPr>
                      <w:kern w:val="0"/>
                      <w:szCs w:val="21"/>
                      <w:lang w:bidi="ar"/>
                    </w:rPr>
                  </w:pPr>
                  <w:r>
                    <w:rPr>
                      <w:rFonts w:hint="eastAsia"/>
                      <w:kern w:val="0"/>
                      <w:szCs w:val="21"/>
                      <w:lang w:bidi="ar"/>
                    </w:rPr>
                    <w:t>800</w:t>
                  </w:r>
                </w:p>
              </w:tc>
              <w:tc>
                <w:tcPr>
                  <w:tcW w:w="761" w:type="pct"/>
                  <w:tcBorders>
                    <w:tl2br w:val="nil"/>
                    <w:tr2bl w:val="nil"/>
                  </w:tcBorders>
                  <w:vAlign w:val="center"/>
                </w:tcPr>
                <w:p w14:paraId="751025E8">
                  <w:pPr>
                    <w:widowControl/>
                    <w:jc w:val="center"/>
                    <w:textAlignment w:val="center"/>
                    <w:rPr>
                      <w:kern w:val="0"/>
                      <w:szCs w:val="21"/>
                      <w:lang w:bidi="ar"/>
                    </w:rPr>
                  </w:pPr>
                  <w:r>
                    <w:rPr>
                      <w:rFonts w:hint="eastAsia"/>
                      <w:kern w:val="0"/>
                      <w:szCs w:val="21"/>
                      <w:lang w:bidi="ar"/>
                    </w:rPr>
                    <w:t>0</w:t>
                  </w:r>
                </w:p>
              </w:tc>
              <w:tc>
                <w:tcPr>
                  <w:tcW w:w="1297" w:type="dxa"/>
                  <w:tcBorders>
                    <w:tl2br w:val="nil"/>
                    <w:tr2bl w:val="nil"/>
                  </w:tcBorders>
                  <w:vAlign w:val="center"/>
                </w:tcPr>
                <w:p w14:paraId="751025E9">
                  <w:pPr>
                    <w:widowControl/>
                    <w:jc w:val="center"/>
                    <w:textAlignment w:val="center"/>
                    <w:rPr>
                      <w:kern w:val="0"/>
                      <w:szCs w:val="21"/>
                      <w:lang w:bidi="ar"/>
                    </w:rPr>
                  </w:pPr>
                  <w:r>
                    <w:rPr>
                      <w:rFonts w:hint="eastAsia"/>
                      <w:kern w:val="0"/>
                      <w:szCs w:val="21"/>
                      <w:lang w:bidi="ar"/>
                    </w:rPr>
                    <w:t>800</w:t>
                  </w:r>
                </w:p>
              </w:tc>
              <w:tc>
                <w:tcPr>
                  <w:tcW w:w="799" w:type="pct"/>
                  <w:tcBorders>
                    <w:tl2br w:val="nil"/>
                    <w:tr2bl w:val="nil"/>
                  </w:tcBorders>
                  <w:vAlign w:val="center"/>
                </w:tcPr>
                <w:p w14:paraId="751025EA">
                  <w:pPr>
                    <w:widowControl/>
                    <w:jc w:val="center"/>
                    <w:textAlignment w:val="center"/>
                    <w:rPr>
                      <w:rFonts w:eastAsia="等线"/>
                      <w:kern w:val="0"/>
                      <w:szCs w:val="21"/>
                      <w:lang w:bidi="ar"/>
                    </w:rPr>
                  </w:pPr>
                  <w:r>
                    <w:rPr>
                      <w:rFonts w:hint="eastAsia" w:eastAsia="等线"/>
                      <w:kern w:val="0"/>
                      <w:szCs w:val="21"/>
                      <w:lang w:bidi="ar"/>
                    </w:rPr>
                    <w:t>800</w:t>
                  </w:r>
                </w:p>
              </w:tc>
            </w:tr>
            <w:tr w14:paraId="75102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vAlign w:val="center"/>
                </w:tcPr>
                <w:p w14:paraId="751025EC">
                  <w:pPr>
                    <w:adjustRightInd w:val="0"/>
                    <w:snapToGrid w:val="0"/>
                    <w:jc w:val="center"/>
                    <w:rPr>
                      <w:szCs w:val="21"/>
                    </w:rPr>
                  </w:pPr>
                </w:p>
              </w:tc>
              <w:tc>
                <w:tcPr>
                  <w:tcW w:w="692" w:type="pct"/>
                  <w:vMerge w:val="continue"/>
                  <w:tcBorders>
                    <w:tl2br w:val="nil"/>
                    <w:tr2bl w:val="nil"/>
                  </w:tcBorders>
                  <w:vAlign w:val="center"/>
                </w:tcPr>
                <w:p w14:paraId="751025ED">
                  <w:pPr>
                    <w:adjustRightInd w:val="0"/>
                    <w:snapToGrid w:val="0"/>
                    <w:jc w:val="center"/>
                    <w:rPr>
                      <w:szCs w:val="21"/>
                    </w:rPr>
                  </w:pPr>
                </w:p>
              </w:tc>
              <w:tc>
                <w:tcPr>
                  <w:tcW w:w="1057" w:type="pct"/>
                  <w:tcBorders>
                    <w:tl2br w:val="nil"/>
                    <w:tr2bl w:val="nil"/>
                  </w:tcBorders>
                  <w:vAlign w:val="center"/>
                </w:tcPr>
                <w:p w14:paraId="751025EE">
                  <w:pPr>
                    <w:widowControl/>
                    <w:jc w:val="center"/>
                    <w:textAlignment w:val="center"/>
                    <w:rPr>
                      <w:bCs/>
                      <w:szCs w:val="21"/>
                    </w:rPr>
                  </w:pPr>
                  <w:r>
                    <w:rPr>
                      <w:kern w:val="0"/>
                      <w:szCs w:val="21"/>
                      <w:lang w:bidi="ar"/>
                    </w:rPr>
                    <w:t>COD</w:t>
                  </w:r>
                </w:p>
              </w:tc>
              <w:tc>
                <w:tcPr>
                  <w:tcW w:w="1052" w:type="dxa"/>
                  <w:tcBorders>
                    <w:tl2br w:val="nil"/>
                    <w:tr2bl w:val="nil"/>
                  </w:tcBorders>
                  <w:vAlign w:val="center"/>
                </w:tcPr>
                <w:p w14:paraId="751025EF">
                  <w:pPr>
                    <w:widowControl/>
                    <w:jc w:val="center"/>
                    <w:textAlignment w:val="center"/>
                    <w:rPr>
                      <w:kern w:val="0"/>
                      <w:szCs w:val="21"/>
                      <w:lang w:bidi="ar"/>
                    </w:rPr>
                  </w:pPr>
                  <w:r>
                    <w:rPr>
                      <w:rFonts w:eastAsia="等线"/>
                      <w:kern w:val="0"/>
                      <w:szCs w:val="21"/>
                      <w:lang w:bidi="ar"/>
                    </w:rPr>
                    <w:t>0.32</w:t>
                  </w:r>
                </w:p>
              </w:tc>
              <w:tc>
                <w:tcPr>
                  <w:tcW w:w="761" w:type="pct"/>
                  <w:tcBorders>
                    <w:tl2br w:val="nil"/>
                    <w:tr2bl w:val="nil"/>
                  </w:tcBorders>
                  <w:vAlign w:val="center"/>
                </w:tcPr>
                <w:p w14:paraId="751025F0">
                  <w:pPr>
                    <w:widowControl/>
                    <w:jc w:val="center"/>
                    <w:textAlignment w:val="center"/>
                    <w:rPr>
                      <w:kern w:val="0"/>
                      <w:szCs w:val="21"/>
                      <w:lang w:bidi="ar"/>
                    </w:rPr>
                  </w:pPr>
                  <w:r>
                    <w:rPr>
                      <w:rFonts w:hint="eastAsia"/>
                      <w:kern w:val="0"/>
                      <w:szCs w:val="21"/>
                      <w:lang w:bidi="ar"/>
                    </w:rPr>
                    <w:t>0</w:t>
                  </w:r>
                </w:p>
              </w:tc>
              <w:tc>
                <w:tcPr>
                  <w:tcW w:w="1297" w:type="dxa"/>
                  <w:tcBorders>
                    <w:tl2br w:val="nil"/>
                    <w:tr2bl w:val="nil"/>
                  </w:tcBorders>
                  <w:vAlign w:val="center"/>
                </w:tcPr>
                <w:p w14:paraId="751025F1">
                  <w:pPr>
                    <w:widowControl/>
                    <w:jc w:val="center"/>
                    <w:textAlignment w:val="center"/>
                    <w:rPr>
                      <w:kern w:val="0"/>
                      <w:szCs w:val="21"/>
                      <w:lang w:bidi="ar"/>
                    </w:rPr>
                  </w:pPr>
                  <w:r>
                    <w:rPr>
                      <w:rFonts w:eastAsia="等线"/>
                      <w:kern w:val="0"/>
                      <w:szCs w:val="21"/>
                      <w:lang w:bidi="ar"/>
                    </w:rPr>
                    <w:t>0.32</w:t>
                  </w:r>
                </w:p>
              </w:tc>
              <w:tc>
                <w:tcPr>
                  <w:tcW w:w="1314" w:type="dxa"/>
                  <w:tcBorders>
                    <w:tl2br w:val="nil"/>
                    <w:tr2bl w:val="nil"/>
                  </w:tcBorders>
                  <w:vAlign w:val="center"/>
                </w:tcPr>
                <w:p w14:paraId="751025F2">
                  <w:pPr>
                    <w:widowControl/>
                    <w:jc w:val="center"/>
                    <w:textAlignment w:val="center"/>
                    <w:rPr>
                      <w:rFonts w:eastAsia="等线"/>
                      <w:kern w:val="0"/>
                      <w:szCs w:val="21"/>
                      <w:lang w:bidi="ar"/>
                    </w:rPr>
                  </w:pPr>
                  <w:r>
                    <w:rPr>
                      <w:rFonts w:hint="eastAsia" w:eastAsia="等线"/>
                      <w:kern w:val="0"/>
                      <w:szCs w:val="21"/>
                      <w:lang w:bidi="ar"/>
                    </w:rPr>
                    <w:t>0.024</w:t>
                  </w:r>
                </w:p>
              </w:tc>
            </w:tr>
            <w:tr w14:paraId="75102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vAlign w:val="center"/>
                </w:tcPr>
                <w:p w14:paraId="751025F4">
                  <w:pPr>
                    <w:adjustRightInd w:val="0"/>
                    <w:snapToGrid w:val="0"/>
                    <w:jc w:val="center"/>
                    <w:rPr>
                      <w:szCs w:val="21"/>
                    </w:rPr>
                  </w:pPr>
                </w:p>
              </w:tc>
              <w:tc>
                <w:tcPr>
                  <w:tcW w:w="692" w:type="pct"/>
                  <w:vMerge w:val="continue"/>
                  <w:tcBorders>
                    <w:tl2br w:val="nil"/>
                    <w:tr2bl w:val="nil"/>
                  </w:tcBorders>
                  <w:vAlign w:val="center"/>
                </w:tcPr>
                <w:p w14:paraId="751025F5">
                  <w:pPr>
                    <w:adjustRightInd w:val="0"/>
                    <w:snapToGrid w:val="0"/>
                    <w:jc w:val="center"/>
                    <w:rPr>
                      <w:szCs w:val="21"/>
                    </w:rPr>
                  </w:pPr>
                </w:p>
              </w:tc>
              <w:tc>
                <w:tcPr>
                  <w:tcW w:w="1057" w:type="pct"/>
                  <w:tcBorders>
                    <w:tl2br w:val="nil"/>
                    <w:tr2bl w:val="nil"/>
                  </w:tcBorders>
                  <w:vAlign w:val="center"/>
                </w:tcPr>
                <w:p w14:paraId="751025F6">
                  <w:pPr>
                    <w:widowControl/>
                    <w:jc w:val="center"/>
                    <w:textAlignment w:val="center"/>
                    <w:rPr>
                      <w:bCs/>
                      <w:szCs w:val="21"/>
                    </w:rPr>
                  </w:pPr>
                  <w:r>
                    <w:rPr>
                      <w:kern w:val="0"/>
                      <w:szCs w:val="21"/>
                      <w:lang w:bidi="ar"/>
                    </w:rPr>
                    <w:t>SS</w:t>
                  </w:r>
                </w:p>
              </w:tc>
              <w:tc>
                <w:tcPr>
                  <w:tcW w:w="1052" w:type="dxa"/>
                  <w:tcBorders>
                    <w:tl2br w:val="nil"/>
                    <w:tr2bl w:val="nil"/>
                  </w:tcBorders>
                  <w:vAlign w:val="center"/>
                </w:tcPr>
                <w:p w14:paraId="751025F7">
                  <w:pPr>
                    <w:widowControl/>
                    <w:jc w:val="center"/>
                    <w:textAlignment w:val="center"/>
                    <w:rPr>
                      <w:kern w:val="0"/>
                      <w:szCs w:val="21"/>
                      <w:lang w:bidi="ar"/>
                    </w:rPr>
                  </w:pPr>
                  <w:r>
                    <w:rPr>
                      <w:rFonts w:eastAsia="等线"/>
                      <w:kern w:val="0"/>
                      <w:szCs w:val="21"/>
                      <w:lang w:bidi="ar"/>
                    </w:rPr>
                    <w:t>0.24</w:t>
                  </w:r>
                </w:p>
              </w:tc>
              <w:tc>
                <w:tcPr>
                  <w:tcW w:w="761" w:type="pct"/>
                  <w:tcBorders>
                    <w:tl2br w:val="nil"/>
                    <w:tr2bl w:val="nil"/>
                  </w:tcBorders>
                  <w:vAlign w:val="center"/>
                </w:tcPr>
                <w:p w14:paraId="751025F8">
                  <w:pPr>
                    <w:widowControl/>
                    <w:jc w:val="center"/>
                    <w:textAlignment w:val="center"/>
                    <w:rPr>
                      <w:kern w:val="0"/>
                      <w:szCs w:val="21"/>
                      <w:lang w:bidi="ar"/>
                    </w:rPr>
                  </w:pPr>
                  <w:r>
                    <w:rPr>
                      <w:rFonts w:hint="eastAsia"/>
                      <w:kern w:val="0"/>
                      <w:szCs w:val="21"/>
                      <w:lang w:bidi="ar"/>
                    </w:rPr>
                    <w:t>0</w:t>
                  </w:r>
                </w:p>
              </w:tc>
              <w:tc>
                <w:tcPr>
                  <w:tcW w:w="1297" w:type="dxa"/>
                  <w:tcBorders>
                    <w:tl2br w:val="nil"/>
                    <w:tr2bl w:val="nil"/>
                  </w:tcBorders>
                  <w:vAlign w:val="center"/>
                </w:tcPr>
                <w:p w14:paraId="751025F9">
                  <w:pPr>
                    <w:widowControl/>
                    <w:jc w:val="center"/>
                    <w:textAlignment w:val="center"/>
                    <w:rPr>
                      <w:kern w:val="0"/>
                      <w:szCs w:val="21"/>
                      <w:lang w:bidi="ar"/>
                    </w:rPr>
                  </w:pPr>
                  <w:r>
                    <w:rPr>
                      <w:rFonts w:eastAsia="等线"/>
                      <w:kern w:val="0"/>
                      <w:szCs w:val="21"/>
                      <w:lang w:bidi="ar"/>
                    </w:rPr>
                    <w:t>0.24</w:t>
                  </w:r>
                </w:p>
              </w:tc>
              <w:tc>
                <w:tcPr>
                  <w:tcW w:w="1314" w:type="dxa"/>
                  <w:tcBorders>
                    <w:tl2br w:val="nil"/>
                    <w:tr2bl w:val="nil"/>
                  </w:tcBorders>
                  <w:vAlign w:val="center"/>
                </w:tcPr>
                <w:p w14:paraId="751025FA">
                  <w:pPr>
                    <w:widowControl/>
                    <w:jc w:val="center"/>
                    <w:textAlignment w:val="center"/>
                    <w:rPr>
                      <w:rFonts w:eastAsia="等线"/>
                      <w:kern w:val="0"/>
                      <w:szCs w:val="21"/>
                      <w:lang w:bidi="ar"/>
                    </w:rPr>
                  </w:pPr>
                  <w:r>
                    <w:rPr>
                      <w:rFonts w:hint="eastAsia" w:eastAsia="等线"/>
                      <w:kern w:val="0"/>
                      <w:szCs w:val="21"/>
                      <w:lang w:bidi="ar"/>
                    </w:rPr>
                    <w:t>0.008</w:t>
                  </w:r>
                </w:p>
              </w:tc>
            </w:tr>
            <w:tr w14:paraId="75102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vAlign w:val="center"/>
                </w:tcPr>
                <w:p w14:paraId="751025FC">
                  <w:pPr>
                    <w:adjustRightInd w:val="0"/>
                    <w:snapToGrid w:val="0"/>
                    <w:jc w:val="center"/>
                    <w:rPr>
                      <w:szCs w:val="21"/>
                    </w:rPr>
                  </w:pPr>
                </w:p>
              </w:tc>
              <w:tc>
                <w:tcPr>
                  <w:tcW w:w="692" w:type="pct"/>
                  <w:vMerge w:val="continue"/>
                  <w:tcBorders>
                    <w:tl2br w:val="nil"/>
                    <w:tr2bl w:val="nil"/>
                  </w:tcBorders>
                  <w:vAlign w:val="center"/>
                </w:tcPr>
                <w:p w14:paraId="751025FD">
                  <w:pPr>
                    <w:adjustRightInd w:val="0"/>
                    <w:snapToGrid w:val="0"/>
                    <w:jc w:val="center"/>
                    <w:rPr>
                      <w:szCs w:val="21"/>
                    </w:rPr>
                  </w:pPr>
                </w:p>
              </w:tc>
              <w:tc>
                <w:tcPr>
                  <w:tcW w:w="1057" w:type="pct"/>
                  <w:tcBorders>
                    <w:tl2br w:val="nil"/>
                    <w:tr2bl w:val="nil"/>
                  </w:tcBorders>
                  <w:vAlign w:val="center"/>
                </w:tcPr>
                <w:p w14:paraId="751025FE">
                  <w:pPr>
                    <w:widowControl/>
                    <w:jc w:val="center"/>
                    <w:textAlignment w:val="center"/>
                    <w:rPr>
                      <w:bCs/>
                      <w:szCs w:val="21"/>
                    </w:rPr>
                  </w:pPr>
                  <w:r>
                    <w:rPr>
                      <w:kern w:val="0"/>
                      <w:szCs w:val="21"/>
                      <w:lang w:bidi="ar"/>
                    </w:rPr>
                    <w:t>NH</w:t>
                  </w:r>
                  <w:r>
                    <w:rPr>
                      <w:kern w:val="0"/>
                      <w:szCs w:val="21"/>
                      <w:vertAlign w:val="subscript"/>
                      <w:lang w:bidi="ar"/>
                    </w:rPr>
                    <w:t>3</w:t>
                  </w:r>
                  <w:r>
                    <w:rPr>
                      <w:kern w:val="0"/>
                      <w:szCs w:val="21"/>
                      <w:lang w:bidi="ar"/>
                    </w:rPr>
                    <w:t>-N</w:t>
                  </w:r>
                </w:p>
              </w:tc>
              <w:tc>
                <w:tcPr>
                  <w:tcW w:w="1052" w:type="dxa"/>
                  <w:tcBorders>
                    <w:tl2br w:val="nil"/>
                    <w:tr2bl w:val="nil"/>
                  </w:tcBorders>
                  <w:vAlign w:val="center"/>
                </w:tcPr>
                <w:p w14:paraId="751025FF">
                  <w:pPr>
                    <w:widowControl/>
                    <w:jc w:val="center"/>
                    <w:textAlignment w:val="center"/>
                    <w:rPr>
                      <w:kern w:val="0"/>
                      <w:szCs w:val="21"/>
                      <w:lang w:bidi="ar"/>
                    </w:rPr>
                  </w:pPr>
                  <w:r>
                    <w:rPr>
                      <w:rFonts w:eastAsia="等线"/>
                      <w:kern w:val="0"/>
                      <w:szCs w:val="21"/>
                      <w:lang w:bidi="ar"/>
                    </w:rPr>
                    <w:t>0.02</w:t>
                  </w:r>
                </w:p>
              </w:tc>
              <w:tc>
                <w:tcPr>
                  <w:tcW w:w="761" w:type="pct"/>
                  <w:tcBorders>
                    <w:tl2br w:val="nil"/>
                    <w:tr2bl w:val="nil"/>
                  </w:tcBorders>
                  <w:vAlign w:val="center"/>
                </w:tcPr>
                <w:p w14:paraId="75102600">
                  <w:pPr>
                    <w:widowControl/>
                    <w:jc w:val="center"/>
                    <w:textAlignment w:val="center"/>
                    <w:rPr>
                      <w:kern w:val="0"/>
                      <w:szCs w:val="21"/>
                      <w:lang w:bidi="ar"/>
                    </w:rPr>
                  </w:pPr>
                  <w:r>
                    <w:rPr>
                      <w:rFonts w:hint="eastAsia"/>
                      <w:kern w:val="0"/>
                      <w:szCs w:val="21"/>
                      <w:lang w:bidi="ar"/>
                    </w:rPr>
                    <w:t>0</w:t>
                  </w:r>
                </w:p>
              </w:tc>
              <w:tc>
                <w:tcPr>
                  <w:tcW w:w="1297" w:type="dxa"/>
                  <w:tcBorders>
                    <w:tl2br w:val="nil"/>
                    <w:tr2bl w:val="nil"/>
                  </w:tcBorders>
                  <w:vAlign w:val="center"/>
                </w:tcPr>
                <w:p w14:paraId="75102601">
                  <w:pPr>
                    <w:widowControl/>
                    <w:jc w:val="center"/>
                    <w:textAlignment w:val="center"/>
                    <w:rPr>
                      <w:kern w:val="0"/>
                      <w:szCs w:val="21"/>
                      <w:lang w:bidi="ar"/>
                    </w:rPr>
                  </w:pPr>
                  <w:r>
                    <w:rPr>
                      <w:rFonts w:eastAsia="等线"/>
                      <w:kern w:val="0"/>
                      <w:szCs w:val="21"/>
                      <w:lang w:bidi="ar"/>
                    </w:rPr>
                    <w:t>0.02</w:t>
                  </w:r>
                </w:p>
              </w:tc>
              <w:tc>
                <w:tcPr>
                  <w:tcW w:w="1314" w:type="dxa"/>
                  <w:tcBorders>
                    <w:tl2br w:val="nil"/>
                    <w:tr2bl w:val="nil"/>
                  </w:tcBorders>
                  <w:vAlign w:val="center"/>
                </w:tcPr>
                <w:p w14:paraId="75102602">
                  <w:pPr>
                    <w:widowControl/>
                    <w:jc w:val="center"/>
                    <w:textAlignment w:val="center"/>
                    <w:rPr>
                      <w:rFonts w:eastAsia="等线"/>
                      <w:kern w:val="0"/>
                      <w:szCs w:val="21"/>
                      <w:lang w:bidi="ar"/>
                    </w:rPr>
                  </w:pPr>
                  <w:r>
                    <w:rPr>
                      <w:rFonts w:hint="eastAsia" w:eastAsia="等线"/>
                      <w:kern w:val="0"/>
                      <w:szCs w:val="21"/>
                      <w:lang w:bidi="ar"/>
                    </w:rPr>
                    <w:t>0.001</w:t>
                  </w:r>
                </w:p>
              </w:tc>
            </w:tr>
            <w:tr w14:paraId="75102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 w:type="pct"/>
                  <w:vMerge w:val="continue"/>
                  <w:tcBorders>
                    <w:tl2br w:val="nil"/>
                    <w:tr2bl w:val="nil"/>
                  </w:tcBorders>
                  <w:vAlign w:val="center"/>
                </w:tcPr>
                <w:p w14:paraId="75102604">
                  <w:pPr>
                    <w:adjustRightInd w:val="0"/>
                    <w:snapToGrid w:val="0"/>
                    <w:jc w:val="center"/>
                    <w:rPr>
                      <w:szCs w:val="21"/>
                    </w:rPr>
                  </w:pPr>
                </w:p>
              </w:tc>
              <w:tc>
                <w:tcPr>
                  <w:tcW w:w="692" w:type="pct"/>
                  <w:vMerge w:val="continue"/>
                  <w:tcBorders>
                    <w:tl2br w:val="nil"/>
                    <w:tr2bl w:val="nil"/>
                  </w:tcBorders>
                  <w:vAlign w:val="center"/>
                </w:tcPr>
                <w:p w14:paraId="75102605">
                  <w:pPr>
                    <w:adjustRightInd w:val="0"/>
                    <w:snapToGrid w:val="0"/>
                    <w:jc w:val="center"/>
                    <w:rPr>
                      <w:szCs w:val="21"/>
                    </w:rPr>
                  </w:pPr>
                </w:p>
              </w:tc>
              <w:tc>
                <w:tcPr>
                  <w:tcW w:w="1057" w:type="pct"/>
                  <w:tcBorders>
                    <w:tl2br w:val="nil"/>
                    <w:tr2bl w:val="nil"/>
                  </w:tcBorders>
                  <w:vAlign w:val="center"/>
                </w:tcPr>
                <w:p w14:paraId="75102606">
                  <w:pPr>
                    <w:widowControl/>
                    <w:jc w:val="center"/>
                    <w:textAlignment w:val="center"/>
                    <w:rPr>
                      <w:bCs/>
                      <w:szCs w:val="21"/>
                    </w:rPr>
                  </w:pPr>
                  <w:r>
                    <w:rPr>
                      <w:kern w:val="0"/>
                      <w:szCs w:val="21"/>
                      <w:lang w:bidi="ar"/>
                    </w:rPr>
                    <w:t>TP</w:t>
                  </w:r>
                </w:p>
              </w:tc>
              <w:tc>
                <w:tcPr>
                  <w:tcW w:w="1052" w:type="dxa"/>
                  <w:tcBorders>
                    <w:tl2br w:val="nil"/>
                    <w:tr2bl w:val="nil"/>
                  </w:tcBorders>
                  <w:vAlign w:val="center"/>
                </w:tcPr>
                <w:p w14:paraId="75102607">
                  <w:pPr>
                    <w:widowControl/>
                    <w:jc w:val="center"/>
                    <w:textAlignment w:val="center"/>
                    <w:rPr>
                      <w:kern w:val="0"/>
                      <w:szCs w:val="21"/>
                      <w:lang w:bidi="ar"/>
                    </w:rPr>
                  </w:pPr>
                  <w:r>
                    <w:rPr>
                      <w:rFonts w:eastAsia="等线"/>
                      <w:kern w:val="0"/>
                      <w:szCs w:val="21"/>
                      <w:lang w:bidi="ar"/>
                    </w:rPr>
                    <w:t>0.0008</w:t>
                  </w:r>
                </w:p>
              </w:tc>
              <w:tc>
                <w:tcPr>
                  <w:tcW w:w="761" w:type="pct"/>
                  <w:tcBorders>
                    <w:tl2br w:val="nil"/>
                    <w:tr2bl w:val="nil"/>
                  </w:tcBorders>
                  <w:vAlign w:val="center"/>
                </w:tcPr>
                <w:p w14:paraId="75102608">
                  <w:pPr>
                    <w:widowControl/>
                    <w:jc w:val="center"/>
                    <w:textAlignment w:val="center"/>
                    <w:rPr>
                      <w:kern w:val="0"/>
                      <w:szCs w:val="21"/>
                      <w:lang w:bidi="ar"/>
                    </w:rPr>
                  </w:pPr>
                  <w:r>
                    <w:rPr>
                      <w:rFonts w:hint="eastAsia"/>
                      <w:kern w:val="0"/>
                      <w:szCs w:val="21"/>
                      <w:lang w:bidi="ar"/>
                    </w:rPr>
                    <w:t>0</w:t>
                  </w:r>
                </w:p>
              </w:tc>
              <w:tc>
                <w:tcPr>
                  <w:tcW w:w="1297" w:type="dxa"/>
                  <w:tcBorders>
                    <w:tl2br w:val="nil"/>
                    <w:tr2bl w:val="nil"/>
                  </w:tcBorders>
                  <w:vAlign w:val="center"/>
                </w:tcPr>
                <w:p w14:paraId="75102609">
                  <w:pPr>
                    <w:widowControl/>
                    <w:jc w:val="center"/>
                    <w:textAlignment w:val="center"/>
                    <w:rPr>
                      <w:kern w:val="0"/>
                      <w:szCs w:val="21"/>
                      <w:lang w:bidi="ar"/>
                    </w:rPr>
                  </w:pPr>
                  <w:r>
                    <w:rPr>
                      <w:rFonts w:eastAsia="等线"/>
                      <w:kern w:val="0"/>
                      <w:szCs w:val="21"/>
                      <w:lang w:bidi="ar"/>
                    </w:rPr>
                    <w:t>0.0008</w:t>
                  </w:r>
                </w:p>
              </w:tc>
              <w:tc>
                <w:tcPr>
                  <w:tcW w:w="1314" w:type="dxa"/>
                  <w:tcBorders>
                    <w:tl2br w:val="nil"/>
                    <w:tr2bl w:val="nil"/>
                  </w:tcBorders>
                  <w:vAlign w:val="center"/>
                </w:tcPr>
                <w:p w14:paraId="7510260A">
                  <w:pPr>
                    <w:widowControl/>
                    <w:jc w:val="center"/>
                    <w:textAlignment w:val="center"/>
                    <w:rPr>
                      <w:rFonts w:eastAsia="等线"/>
                      <w:kern w:val="0"/>
                      <w:szCs w:val="21"/>
                      <w:lang w:bidi="ar"/>
                    </w:rPr>
                  </w:pPr>
                  <w:r>
                    <w:rPr>
                      <w:rFonts w:hint="eastAsia" w:eastAsia="等线"/>
                      <w:kern w:val="0"/>
                      <w:szCs w:val="21"/>
                      <w:lang w:bidi="ar"/>
                    </w:rPr>
                    <w:t>0.0002</w:t>
                  </w:r>
                </w:p>
              </w:tc>
            </w:tr>
            <w:tr w14:paraId="75102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259" w:type="pct"/>
                  <w:vMerge w:val="continue"/>
                  <w:tcBorders>
                    <w:tl2br w:val="nil"/>
                    <w:tr2bl w:val="nil"/>
                  </w:tcBorders>
                  <w:vAlign w:val="center"/>
                </w:tcPr>
                <w:p w14:paraId="7510260C">
                  <w:pPr>
                    <w:adjustRightInd w:val="0"/>
                    <w:snapToGrid w:val="0"/>
                    <w:jc w:val="center"/>
                    <w:rPr>
                      <w:szCs w:val="21"/>
                    </w:rPr>
                  </w:pPr>
                </w:p>
              </w:tc>
              <w:tc>
                <w:tcPr>
                  <w:tcW w:w="692" w:type="pct"/>
                  <w:vMerge w:val="continue"/>
                  <w:tcBorders>
                    <w:tl2br w:val="nil"/>
                    <w:tr2bl w:val="nil"/>
                  </w:tcBorders>
                  <w:vAlign w:val="center"/>
                </w:tcPr>
                <w:p w14:paraId="7510260D">
                  <w:pPr>
                    <w:adjustRightInd w:val="0"/>
                    <w:snapToGrid w:val="0"/>
                    <w:jc w:val="center"/>
                    <w:rPr>
                      <w:szCs w:val="21"/>
                    </w:rPr>
                  </w:pPr>
                </w:p>
              </w:tc>
              <w:tc>
                <w:tcPr>
                  <w:tcW w:w="1057" w:type="pct"/>
                  <w:tcBorders>
                    <w:tl2br w:val="nil"/>
                    <w:tr2bl w:val="nil"/>
                  </w:tcBorders>
                  <w:vAlign w:val="center"/>
                </w:tcPr>
                <w:p w14:paraId="7510260E">
                  <w:pPr>
                    <w:widowControl/>
                    <w:jc w:val="center"/>
                    <w:textAlignment w:val="center"/>
                    <w:rPr>
                      <w:bCs/>
                      <w:szCs w:val="21"/>
                    </w:rPr>
                  </w:pPr>
                  <w:r>
                    <w:rPr>
                      <w:kern w:val="0"/>
                      <w:szCs w:val="21"/>
                      <w:lang w:bidi="ar"/>
                    </w:rPr>
                    <w:t>TN</w:t>
                  </w:r>
                </w:p>
              </w:tc>
              <w:tc>
                <w:tcPr>
                  <w:tcW w:w="1052" w:type="dxa"/>
                  <w:tcBorders>
                    <w:tl2br w:val="nil"/>
                    <w:tr2bl w:val="nil"/>
                  </w:tcBorders>
                  <w:vAlign w:val="center"/>
                </w:tcPr>
                <w:p w14:paraId="7510260F">
                  <w:pPr>
                    <w:widowControl/>
                    <w:jc w:val="center"/>
                    <w:textAlignment w:val="center"/>
                    <w:rPr>
                      <w:kern w:val="0"/>
                      <w:szCs w:val="21"/>
                      <w:lang w:bidi="ar"/>
                    </w:rPr>
                  </w:pPr>
                  <w:r>
                    <w:rPr>
                      <w:rFonts w:eastAsia="等线"/>
                      <w:kern w:val="0"/>
                      <w:szCs w:val="21"/>
                      <w:lang w:bidi="ar"/>
                    </w:rPr>
                    <w:t>0.032</w:t>
                  </w:r>
                </w:p>
              </w:tc>
              <w:tc>
                <w:tcPr>
                  <w:tcW w:w="761" w:type="pct"/>
                  <w:tcBorders>
                    <w:tl2br w:val="nil"/>
                    <w:tr2bl w:val="nil"/>
                  </w:tcBorders>
                  <w:vAlign w:val="center"/>
                </w:tcPr>
                <w:p w14:paraId="75102610">
                  <w:pPr>
                    <w:widowControl/>
                    <w:jc w:val="center"/>
                    <w:textAlignment w:val="center"/>
                    <w:rPr>
                      <w:kern w:val="0"/>
                      <w:szCs w:val="21"/>
                      <w:lang w:bidi="ar"/>
                    </w:rPr>
                  </w:pPr>
                  <w:r>
                    <w:rPr>
                      <w:rFonts w:hint="eastAsia"/>
                      <w:kern w:val="0"/>
                      <w:szCs w:val="21"/>
                      <w:lang w:bidi="ar"/>
                    </w:rPr>
                    <w:t>0</w:t>
                  </w:r>
                </w:p>
              </w:tc>
              <w:tc>
                <w:tcPr>
                  <w:tcW w:w="1297" w:type="dxa"/>
                  <w:tcBorders>
                    <w:tl2br w:val="nil"/>
                    <w:tr2bl w:val="nil"/>
                  </w:tcBorders>
                  <w:vAlign w:val="center"/>
                </w:tcPr>
                <w:p w14:paraId="75102611">
                  <w:pPr>
                    <w:widowControl/>
                    <w:jc w:val="center"/>
                    <w:textAlignment w:val="center"/>
                    <w:rPr>
                      <w:kern w:val="0"/>
                      <w:szCs w:val="21"/>
                      <w:lang w:bidi="ar"/>
                    </w:rPr>
                  </w:pPr>
                  <w:r>
                    <w:rPr>
                      <w:rFonts w:eastAsia="等线"/>
                      <w:kern w:val="0"/>
                      <w:szCs w:val="21"/>
                      <w:lang w:bidi="ar"/>
                    </w:rPr>
                    <w:t>0.032</w:t>
                  </w:r>
                </w:p>
              </w:tc>
              <w:tc>
                <w:tcPr>
                  <w:tcW w:w="1314" w:type="dxa"/>
                  <w:tcBorders>
                    <w:tl2br w:val="nil"/>
                    <w:tr2bl w:val="nil"/>
                  </w:tcBorders>
                  <w:vAlign w:val="center"/>
                </w:tcPr>
                <w:p w14:paraId="75102612">
                  <w:pPr>
                    <w:widowControl/>
                    <w:jc w:val="center"/>
                    <w:textAlignment w:val="center"/>
                    <w:rPr>
                      <w:rFonts w:eastAsia="等线"/>
                      <w:kern w:val="0"/>
                      <w:szCs w:val="21"/>
                      <w:lang w:bidi="ar"/>
                    </w:rPr>
                  </w:pPr>
                  <w:r>
                    <w:rPr>
                      <w:rFonts w:hint="eastAsia" w:eastAsia="等线"/>
                      <w:kern w:val="0"/>
                      <w:szCs w:val="21"/>
                      <w:lang w:bidi="ar"/>
                    </w:rPr>
                    <w:t>0.008</w:t>
                  </w:r>
                </w:p>
              </w:tc>
            </w:tr>
            <w:tr w14:paraId="75102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gridSpan w:val="2"/>
                  <w:vMerge w:val="restart"/>
                  <w:tcBorders>
                    <w:tl2br w:val="nil"/>
                    <w:tr2bl w:val="nil"/>
                  </w:tcBorders>
                  <w:vAlign w:val="center"/>
                </w:tcPr>
                <w:p w14:paraId="75102614">
                  <w:pPr>
                    <w:adjustRightInd w:val="0"/>
                    <w:snapToGrid w:val="0"/>
                    <w:jc w:val="center"/>
                    <w:rPr>
                      <w:szCs w:val="21"/>
                    </w:rPr>
                  </w:pPr>
                  <w:r>
                    <w:rPr>
                      <w:bCs/>
                      <w:szCs w:val="21"/>
                    </w:rPr>
                    <w:t>固废</w:t>
                  </w:r>
                </w:p>
              </w:tc>
              <w:tc>
                <w:tcPr>
                  <w:tcW w:w="1057" w:type="pct"/>
                  <w:tcBorders>
                    <w:tl2br w:val="nil"/>
                    <w:tr2bl w:val="nil"/>
                  </w:tcBorders>
                  <w:vAlign w:val="center"/>
                </w:tcPr>
                <w:p w14:paraId="75102615">
                  <w:pPr>
                    <w:adjustRightInd w:val="0"/>
                    <w:snapToGrid w:val="0"/>
                    <w:jc w:val="center"/>
                    <w:rPr>
                      <w:bCs/>
                      <w:szCs w:val="21"/>
                    </w:rPr>
                  </w:pPr>
                  <w:r>
                    <w:rPr>
                      <w:bCs/>
                      <w:szCs w:val="21"/>
                    </w:rPr>
                    <w:t>一般固物</w:t>
                  </w:r>
                </w:p>
              </w:tc>
              <w:tc>
                <w:tcPr>
                  <w:tcW w:w="640" w:type="pct"/>
                  <w:tcBorders>
                    <w:tl2br w:val="nil"/>
                    <w:tr2bl w:val="nil"/>
                  </w:tcBorders>
                  <w:vAlign w:val="center"/>
                </w:tcPr>
                <w:p w14:paraId="75102616">
                  <w:pPr>
                    <w:widowControl/>
                    <w:jc w:val="center"/>
                    <w:textAlignment w:val="center"/>
                    <w:rPr>
                      <w:rFonts w:hint="default" w:eastAsia="宋体"/>
                      <w:kern w:val="0"/>
                      <w:szCs w:val="21"/>
                      <w:lang w:val="en-US" w:eastAsia="zh-CN" w:bidi="ar"/>
                    </w:rPr>
                  </w:pPr>
                  <w:ins w:id="921" w:author="夜不语" w:date="2024-11-14T14:14:41Z">
                    <w:r>
                      <w:rPr>
                        <w:rFonts w:hint="eastAsia"/>
                        <w:kern w:val="0"/>
                        <w:szCs w:val="21"/>
                        <w:lang w:val="en-US" w:eastAsia="zh-CN" w:bidi="ar"/>
                      </w:rPr>
                      <w:t>1.</w:t>
                    </w:r>
                  </w:ins>
                  <w:ins w:id="922" w:author="夜不语" w:date="2024-11-14T14:14:42Z">
                    <w:r>
                      <w:rPr>
                        <w:rFonts w:hint="eastAsia"/>
                        <w:kern w:val="0"/>
                        <w:szCs w:val="21"/>
                        <w:lang w:val="en-US" w:eastAsia="zh-CN" w:bidi="ar"/>
                      </w:rPr>
                      <w:t>1</w:t>
                    </w:r>
                  </w:ins>
                  <w:ins w:id="923" w:author="夜不语" w:date="2024-11-14T13:48:10Z">
                    <w:r>
                      <w:rPr>
                        <w:rFonts w:hint="eastAsia"/>
                        <w:kern w:val="0"/>
                        <w:szCs w:val="21"/>
                        <w:lang w:val="en-US" w:eastAsia="zh-CN" w:bidi="ar"/>
                      </w:rPr>
                      <w:t>13</w:t>
                    </w:r>
                  </w:ins>
                </w:p>
              </w:tc>
              <w:tc>
                <w:tcPr>
                  <w:tcW w:w="1251" w:type="dxa"/>
                  <w:tcBorders>
                    <w:tl2br w:val="nil"/>
                    <w:tr2bl w:val="nil"/>
                  </w:tcBorders>
                  <w:vAlign w:val="center"/>
                </w:tcPr>
                <w:p w14:paraId="75102617">
                  <w:pPr>
                    <w:widowControl/>
                    <w:jc w:val="center"/>
                    <w:textAlignment w:val="center"/>
                    <w:rPr>
                      <w:rFonts w:hint="default" w:eastAsia="宋体"/>
                      <w:kern w:val="0"/>
                      <w:szCs w:val="21"/>
                      <w:lang w:val="en-US" w:eastAsia="zh-CN" w:bidi="ar"/>
                    </w:rPr>
                  </w:pPr>
                  <w:ins w:id="924" w:author="夜不语" w:date="2024-11-14T14:14:52Z">
                    <w:r>
                      <w:rPr>
                        <w:rFonts w:hint="eastAsia"/>
                        <w:kern w:val="0"/>
                        <w:szCs w:val="21"/>
                        <w:lang w:val="en-US" w:eastAsia="zh-CN" w:bidi="ar"/>
                      </w:rPr>
                      <w:t>1</w:t>
                    </w:r>
                  </w:ins>
                  <w:ins w:id="925" w:author="夜不语" w:date="2024-11-14T14:14:53Z">
                    <w:r>
                      <w:rPr>
                        <w:rFonts w:hint="eastAsia"/>
                        <w:kern w:val="0"/>
                        <w:szCs w:val="21"/>
                        <w:lang w:val="en-US" w:eastAsia="zh-CN" w:bidi="ar"/>
                      </w:rPr>
                      <w:t>.1</w:t>
                    </w:r>
                  </w:ins>
                  <w:ins w:id="926" w:author="夜不语" w:date="2024-11-14T13:48:19Z">
                    <w:r>
                      <w:rPr>
                        <w:rFonts w:hint="eastAsia"/>
                        <w:kern w:val="0"/>
                        <w:szCs w:val="21"/>
                        <w:lang w:val="en-US" w:eastAsia="zh-CN" w:bidi="ar"/>
                      </w:rPr>
                      <w:t>13</w:t>
                    </w:r>
                  </w:ins>
                </w:p>
              </w:tc>
              <w:tc>
                <w:tcPr>
                  <w:tcW w:w="1588" w:type="pct"/>
                  <w:gridSpan w:val="2"/>
                  <w:tcBorders>
                    <w:tl2br w:val="nil"/>
                    <w:tr2bl w:val="nil"/>
                  </w:tcBorders>
                  <w:vAlign w:val="center"/>
                </w:tcPr>
                <w:p w14:paraId="75102618">
                  <w:pPr>
                    <w:widowControl/>
                    <w:jc w:val="center"/>
                    <w:textAlignment w:val="center"/>
                    <w:rPr>
                      <w:kern w:val="0"/>
                      <w:szCs w:val="21"/>
                      <w:lang w:bidi="ar"/>
                    </w:rPr>
                  </w:pPr>
                  <w:r>
                    <w:rPr>
                      <w:rFonts w:hint="eastAsia"/>
                      <w:kern w:val="0"/>
                      <w:szCs w:val="21"/>
                      <w:lang w:bidi="ar"/>
                    </w:rPr>
                    <w:t>0</w:t>
                  </w:r>
                </w:p>
              </w:tc>
            </w:tr>
            <w:tr w14:paraId="75102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gridSpan w:val="2"/>
                  <w:vMerge w:val="continue"/>
                  <w:tcBorders>
                    <w:tl2br w:val="nil"/>
                    <w:tr2bl w:val="nil"/>
                  </w:tcBorders>
                  <w:vAlign w:val="center"/>
                </w:tcPr>
                <w:p w14:paraId="7510261A">
                  <w:pPr>
                    <w:adjustRightInd w:val="0"/>
                    <w:snapToGrid w:val="0"/>
                    <w:jc w:val="center"/>
                    <w:rPr>
                      <w:szCs w:val="21"/>
                    </w:rPr>
                  </w:pPr>
                </w:p>
              </w:tc>
              <w:tc>
                <w:tcPr>
                  <w:tcW w:w="1057" w:type="pct"/>
                  <w:tcBorders>
                    <w:tl2br w:val="nil"/>
                    <w:tr2bl w:val="nil"/>
                  </w:tcBorders>
                  <w:vAlign w:val="center"/>
                </w:tcPr>
                <w:p w14:paraId="7510261B">
                  <w:pPr>
                    <w:adjustRightInd w:val="0"/>
                    <w:snapToGrid w:val="0"/>
                    <w:jc w:val="center"/>
                    <w:rPr>
                      <w:bCs/>
                      <w:szCs w:val="21"/>
                    </w:rPr>
                  </w:pPr>
                  <w:r>
                    <w:rPr>
                      <w:bCs/>
                      <w:szCs w:val="21"/>
                    </w:rPr>
                    <w:t>危险废物</w:t>
                  </w:r>
                </w:p>
              </w:tc>
              <w:tc>
                <w:tcPr>
                  <w:tcW w:w="640" w:type="pct"/>
                  <w:tcBorders>
                    <w:tl2br w:val="nil"/>
                    <w:tr2bl w:val="nil"/>
                  </w:tcBorders>
                  <w:vAlign w:val="center"/>
                </w:tcPr>
                <w:p w14:paraId="7510261C">
                  <w:pPr>
                    <w:widowControl/>
                    <w:jc w:val="center"/>
                    <w:textAlignment w:val="center"/>
                    <w:rPr>
                      <w:rFonts w:hint="default" w:eastAsia="宋体"/>
                      <w:kern w:val="0"/>
                      <w:szCs w:val="21"/>
                      <w:lang w:val="en-US" w:eastAsia="zh-CN" w:bidi="ar"/>
                    </w:rPr>
                  </w:pPr>
                  <w:ins w:id="927" w:author="夜不语" w:date="2024-12-16T10:47:30Z">
                    <w:r>
                      <w:rPr>
                        <w:rFonts w:hint="eastAsia"/>
                        <w:kern w:val="0"/>
                        <w:szCs w:val="21"/>
                        <w:lang w:val="en-US" w:eastAsia="zh-CN" w:bidi="ar"/>
                      </w:rPr>
                      <w:t>30</w:t>
                    </w:r>
                  </w:ins>
                  <w:ins w:id="928" w:author="夜不语" w:date="2024-12-16T10:47:31Z">
                    <w:r>
                      <w:rPr>
                        <w:rFonts w:hint="eastAsia"/>
                        <w:kern w:val="0"/>
                        <w:szCs w:val="21"/>
                        <w:lang w:val="en-US" w:eastAsia="zh-CN" w:bidi="ar"/>
                      </w:rPr>
                      <w:t>.44</w:t>
                    </w:r>
                  </w:ins>
                  <w:ins w:id="929" w:author="夜不语" w:date="2024-12-16T10:47:32Z">
                    <w:r>
                      <w:rPr>
                        <w:rFonts w:hint="eastAsia"/>
                        <w:kern w:val="0"/>
                        <w:szCs w:val="21"/>
                        <w:lang w:val="en-US" w:eastAsia="zh-CN" w:bidi="ar"/>
                      </w:rPr>
                      <w:t>6</w:t>
                    </w:r>
                  </w:ins>
                </w:p>
              </w:tc>
              <w:tc>
                <w:tcPr>
                  <w:tcW w:w="1251" w:type="dxa"/>
                  <w:tcBorders>
                    <w:tl2br w:val="nil"/>
                    <w:tr2bl w:val="nil"/>
                  </w:tcBorders>
                  <w:vAlign w:val="center"/>
                </w:tcPr>
                <w:p w14:paraId="7510261D">
                  <w:pPr>
                    <w:widowControl/>
                    <w:jc w:val="center"/>
                    <w:textAlignment w:val="center"/>
                    <w:rPr>
                      <w:rFonts w:hint="default" w:eastAsia="宋体"/>
                      <w:kern w:val="0"/>
                      <w:szCs w:val="21"/>
                      <w:lang w:val="en-US" w:eastAsia="zh-CN" w:bidi="ar"/>
                    </w:rPr>
                  </w:pPr>
                  <w:ins w:id="930" w:author="夜不语" w:date="2024-12-16T10:47:35Z">
                    <w:r>
                      <w:rPr>
                        <w:rFonts w:hint="eastAsia"/>
                        <w:kern w:val="0"/>
                        <w:szCs w:val="21"/>
                        <w:lang w:val="en-US" w:eastAsia="zh-CN" w:bidi="ar"/>
                      </w:rPr>
                      <w:t>30.</w:t>
                    </w:r>
                  </w:ins>
                  <w:ins w:id="931" w:author="夜不语" w:date="2024-12-16T10:47:36Z">
                    <w:r>
                      <w:rPr>
                        <w:rFonts w:hint="eastAsia"/>
                        <w:kern w:val="0"/>
                        <w:szCs w:val="21"/>
                        <w:lang w:val="en-US" w:eastAsia="zh-CN" w:bidi="ar"/>
                      </w:rPr>
                      <w:t>446</w:t>
                    </w:r>
                  </w:ins>
                </w:p>
              </w:tc>
              <w:tc>
                <w:tcPr>
                  <w:tcW w:w="1588" w:type="pct"/>
                  <w:gridSpan w:val="2"/>
                  <w:tcBorders>
                    <w:tl2br w:val="nil"/>
                    <w:tr2bl w:val="nil"/>
                  </w:tcBorders>
                  <w:vAlign w:val="center"/>
                </w:tcPr>
                <w:p w14:paraId="7510261E">
                  <w:pPr>
                    <w:widowControl/>
                    <w:jc w:val="center"/>
                    <w:textAlignment w:val="center"/>
                    <w:rPr>
                      <w:kern w:val="0"/>
                      <w:szCs w:val="21"/>
                      <w:lang w:bidi="ar"/>
                    </w:rPr>
                  </w:pPr>
                  <w:r>
                    <w:rPr>
                      <w:rFonts w:hint="eastAsia"/>
                      <w:kern w:val="0"/>
                      <w:szCs w:val="21"/>
                      <w:lang w:bidi="ar"/>
                    </w:rPr>
                    <w:t>0</w:t>
                  </w:r>
                </w:p>
              </w:tc>
            </w:tr>
            <w:tr w14:paraId="75102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gridSpan w:val="2"/>
                  <w:vMerge w:val="continue"/>
                  <w:tcBorders>
                    <w:tl2br w:val="nil"/>
                    <w:tr2bl w:val="nil"/>
                  </w:tcBorders>
                  <w:vAlign w:val="center"/>
                </w:tcPr>
                <w:p w14:paraId="75102620">
                  <w:pPr>
                    <w:adjustRightInd w:val="0"/>
                    <w:snapToGrid w:val="0"/>
                    <w:jc w:val="center"/>
                    <w:rPr>
                      <w:szCs w:val="21"/>
                    </w:rPr>
                  </w:pPr>
                </w:p>
              </w:tc>
              <w:tc>
                <w:tcPr>
                  <w:tcW w:w="1057" w:type="pct"/>
                  <w:tcBorders>
                    <w:tl2br w:val="nil"/>
                    <w:tr2bl w:val="nil"/>
                  </w:tcBorders>
                  <w:vAlign w:val="center"/>
                </w:tcPr>
                <w:p w14:paraId="75102621">
                  <w:pPr>
                    <w:adjustRightInd w:val="0"/>
                    <w:snapToGrid w:val="0"/>
                    <w:jc w:val="center"/>
                    <w:rPr>
                      <w:bCs/>
                      <w:szCs w:val="21"/>
                    </w:rPr>
                  </w:pPr>
                  <w:r>
                    <w:rPr>
                      <w:bCs/>
                      <w:szCs w:val="21"/>
                    </w:rPr>
                    <w:t>生活垃圾</w:t>
                  </w:r>
                </w:p>
              </w:tc>
              <w:tc>
                <w:tcPr>
                  <w:tcW w:w="640" w:type="pct"/>
                  <w:tcBorders>
                    <w:tl2br w:val="nil"/>
                    <w:tr2bl w:val="nil"/>
                  </w:tcBorders>
                  <w:vAlign w:val="center"/>
                </w:tcPr>
                <w:p w14:paraId="75102622">
                  <w:pPr>
                    <w:widowControl/>
                    <w:jc w:val="center"/>
                    <w:textAlignment w:val="center"/>
                    <w:rPr>
                      <w:kern w:val="0"/>
                      <w:szCs w:val="21"/>
                      <w:lang w:bidi="ar"/>
                    </w:rPr>
                  </w:pPr>
                  <w:r>
                    <w:rPr>
                      <w:rFonts w:hint="eastAsia"/>
                      <w:kern w:val="0"/>
                      <w:szCs w:val="21"/>
                      <w:lang w:bidi="ar"/>
                    </w:rPr>
                    <w:t>5</w:t>
                  </w:r>
                </w:p>
              </w:tc>
              <w:tc>
                <w:tcPr>
                  <w:tcW w:w="1251" w:type="dxa"/>
                  <w:tcBorders>
                    <w:tl2br w:val="nil"/>
                    <w:tr2bl w:val="nil"/>
                  </w:tcBorders>
                  <w:vAlign w:val="center"/>
                </w:tcPr>
                <w:p w14:paraId="75102623">
                  <w:pPr>
                    <w:widowControl/>
                    <w:jc w:val="center"/>
                    <w:textAlignment w:val="center"/>
                    <w:rPr>
                      <w:kern w:val="0"/>
                      <w:szCs w:val="21"/>
                      <w:lang w:bidi="ar"/>
                    </w:rPr>
                  </w:pPr>
                  <w:r>
                    <w:rPr>
                      <w:rFonts w:hint="eastAsia"/>
                      <w:kern w:val="0"/>
                      <w:szCs w:val="21"/>
                      <w:lang w:bidi="ar"/>
                    </w:rPr>
                    <w:t>5</w:t>
                  </w:r>
                </w:p>
              </w:tc>
              <w:tc>
                <w:tcPr>
                  <w:tcW w:w="1588" w:type="pct"/>
                  <w:gridSpan w:val="2"/>
                  <w:tcBorders>
                    <w:tl2br w:val="nil"/>
                    <w:tr2bl w:val="nil"/>
                  </w:tcBorders>
                  <w:vAlign w:val="center"/>
                </w:tcPr>
                <w:p w14:paraId="75102624">
                  <w:pPr>
                    <w:widowControl/>
                    <w:jc w:val="center"/>
                    <w:textAlignment w:val="center"/>
                    <w:rPr>
                      <w:kern w:val="0"/>
                      <w:szCs w:val="21"/>
                      <w:lang w:bidi="ar"/>
                    </w:rPr>
                  </w:pPr>
                  <w:r>
                    <w:rPr>
                      <w:rFonts w:hint="eastAsia"/>
                      <w:kern w:val="0"/>
                      <w:szCs w:val="21"/>
                      <w:lang w:bidi="ar"/>
                    </w:rPr>
                    <w:t>0</w:t>
                  </w:r>
                </w:p>
              </w:tc>
            </w:tr>
          </w:tbl>
          <w:p w14:paraId="697BF603">
            <w:pPr>
              <w:adjustRightInd w:val="0"/>
              <w:snapToGrid w:val="0"/>
              <w:spacing w:line="360" w:lineRule="auto"/>
              <w:ind w:firstLine="480" w:firstLineChars="200"/>
              <w:rPr>
                <w:color w:val="0000FF"/>
                <w:sz w:val="24"/>
              </w:rPr>
            </w:pPr>
          </w:p>
        </w:tc>
      </w:tr>
    </w:tbl>
    <w:p w14:paraId="7C430DB7">
      <w:pPr>
        <w:adjustRightInd w:val="0"/>
        <w:snapToGrid w:val="0"/>
        <w:ind w:firstLine="422" w:firstLineChars="200"/>
        <w:jc w:val="center"/>
        <w:rPr>
          <w:b/>
          <w:color w:val="0000FF"/>
          <w:szCs w:val="21"/>
        </w:rPr>
        <w:sectPr>
          <w:footerReference r:id="rId13" w:type="first"/>
          <w:footerReference r:id="rId12" w:type="default"/>
          <w:pgSz w:w="11907" w:h="16840"/>
          <w:pgMar w:top="1417" w:right="1417" w:bottom="1417" w:left="1417" w:header="851" w:footer="851" w:gutter="0"/>
          <w:pgNumType w:fmt="numberInDash"/>
          <w:cols w:space="720" w:num="1"/>
          <w:titlePg/>
          <w:docGrid w:linePitch="312" w:charSpace="0"/>
        </w:sectPr>
      </w:pPr>
    </w:p>
    <w:p w14:paraId="75102629">
      <w:pPr>
        <w:pStyle w:val="24"/>
        <w:spacing w:before="0" w:beforeAutospacing="0" w:after="0" w:afterAutospacing="0"/>
        <w:jc w:val="center"/>
        <w:outlineLvl w:val="0"/>
        <w:rPr>
          <w:rFonts w:ascii="黑体" w:hAnsi="黑体" w:eastAsia="黑体" w:cs="黑体"/>
          <w:snapToGrid w:val="0"/>
          <w:sz w:val="30"/>
          <w:szCs w:val="30"/>
        </w:rPr>
      </w:pPr>
      <w:bookmarkStart w:id="32" w:name="_Toc7333"/>
      <w:r>
        <w:rPr>
          <w:rFonts w:hint="eastAsia" w:ascii="黑体" w:hAnsi="黑体" w:eastAsia="黑体" w:cs="黑体"/>
          <w:snapToGrid w:val="0"/>
          <w:sz w:val="30"/>
          <w:szCs w:val="30"/>
        </w:rPr>
        <w:t>四、主要环境影响和保护措施</w:t>
      </w:r>
      <w:bookmarkEnd w:id="32"/>
    </w:p>
    <w:tbl>
      <w:tblPr>
        <w:tblStyle w:val="29"/>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03"/>
      </w:tblGrid>
      <w:tr w14:paraId="7510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14:paraId="7510262A">
            <w:pPr>
              <w:pStyle w:val="24"/>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14:paraId="7510262B">
            <w:pPr>
              <w:pStyle w:val="24"/>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7510262C">
            <w:pPr>
              <w:pStyle w:val="24"/>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7510262D">
            <w:pPr>
              <w:pStyle w:val="24"/>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14:paraId="7510262E">
            <w:pPr>
              <w:pStyle w:val="24"/>
              <w:adjustRightInd w:val="0"/>
              <w:snapToGrid w:val="0"/>
              <w:spacing w:before="0" w:beforeAutospacing="0" w:after="0" w:afterAutospacing="0"/>
              <w:jc w:val="center"/>
              <w:rPr>
                <w:szCs w:val="24"/>
              </w:rPr>
            </w:pPr>
            <w:r>
              <w:rPr>
                <w:rFonts w:ascii="Times New Roman" w:hAnsi="Times New Roman"/>
                <w:kern w:val="2"/>
                <w:szCs w:val="24"/>
              </w:rPr>
              <w:t>施</w:t>
            </w:r>
          </w:p>
        </w:tc>
        <w:tc>
          <w:tcPr>
            <w:tcW w:w="9003" w:type="dxa"/>
            <w:vAlign w:val="center"/>
          </w:tcPr>
          <w:p w14:paraId="7510262F">
            <w:pPr>
              <w:adjustRightInd w:val="0"/>
              <w:snapToGrid w:val="0"/>
              <w:spacing w:line="360" w:lineRule="auto"/>
              <w:ind w:firstLine="480" w:firstLineChars="200"/>
              <w:rPr>
                <w:sz w:val="24"/>
              </w:rPr>
            </w:pPr>
            <w:r>
              <w:rPr>
                <w:sz w:val="24"/>
              </w:rPr>
              <w:t>本项目</w:t>
            </w:r>
            <w:r>
              <w:rPr>
                <w:rFonts w:hint="eastAsia"/>
                <w:sz w:val="24"/>
              </w:rPr>
              <w:t>拟租赁已建</w:t>
            </w:r>
            <w:r>
              <w:rPr>
                <w:sz w:val="24"/>
              </w:rPr>
              <w:t>厂房进行</w:t>
            </w:r>
            <w:r>
              <w:rPr>
                <w:rFonts w:hint="eastAsia"/>
                <w:sz w:val="24"/>
              </w:rPr>
              <w:t>生产</w:t>
            </w:r>
            <w:r>
              <w:rPr>
                <w:sz w:val="24"/>
              </w:rPr>
              <w:t>，没有土建施工，不产生土建施工的相关环境影响如机械噪声和扬尘等污染问题。但在装修、设备安装过程会产生一些机械噪声。因此，为控制设备安装期间的噪声污染，施工单位应尽量采用低噪声的器械，避免夜间进</w:t>
            </w:r>
            <w:r>
              <w:rPr>
                <w:sz w:val="24"/>
                <w:highlight w:val="none"/>
                <w:rPrChange w:id="932" w:author="夜不语" w:date="2024-12-16T14:03:32Z">
                  <w:rPr>
                    <w:sz w:val="24"/>
                  </w:rPr>
                </w:rPrChange>
              </w:rPr>
              <w:t>行高噪振动操作，从而减轻对厂界周围声环境的影响。另外设备安装期间产生生活污水排入</w:t>
            </w:r>
            <w:del w:id="933" w:author="夜不语" w:date="2024-11-06T09:31:20Z">
              <w:r>
                <w:rPr>
                  <w:rFonts w:hint="default"/>
                  <w:sz w:val="24"/>
                  <w:highlight w:val="none"/>
                  <w:rPrChange w:id="934" w:author="夜不语" w:date="2024-12-16T14:03:32Z">
                    <w:rPr>
                      <w:rFonts w:hint="eastAsia"/>
                      <w:sz w:val="24"/>
                    </w:rPr>
                  </w:rPrChange>
                </w:rPr>
                <w:delText>河东</w:delText>
              </w:r>
            </w:del>
            <w:ins w:id="936" w:author="夜不语" w:date="2024-11-06T09:31:22Z">
              <w:r>
                <w:rPr>
                  <w:rFonts w:hint="eastAsia"/>
                  <w:sz w:val="24"/>
                  <w:highlight w:val="none"/>
                  <w:lang w:val="en-US" w:eastAsia="zh-CN"/>
                  <w:rPrChange w:id="937" w:author="夜不语" w:date="2024-12-16T14:03:32Z">
                    <w:rPr>
                      <w:rFonts w:hint="eastAsia"/>
                      <w:sz w:val="24"/>
                      <w:highlight w:val="yellow"/>
                      <w:lang w:val="en-US" w:eastAsia="zh-CN"/>
                    </w:rPr>
                  </w:rPrChange>
                </w:rPr>
                <w:t>城南</w:t>
              </w:r>
            </w:ins>
            <w:r>
              <w:rPr>
                <w:rFonts w:hint="eastAsia"/>
                <w:sz w:val="24"/>
                <w:highlight w:val="none"/>
                <w:rPrChange w:id="939" w:author="夜不语" w:date="2024-12-16T14:03:32Z">
                  <w:rPr>
                    <w:rFonts w:hint="eastAsia"/>
                    <w:sz w:val="24"/>
                  </w:rPr>
                </w:rPrChange>
              </w:rPr>
              <w:t>污水处理厂</w:t>
            </w:r>
            <w:r>
              <w:rPr>
                <w:sz w:val="24"/>
                <w:highlight w:val="none"/>
                <w:rPrChange w:id="940" w:author="夜不语" w:date="2024-12-16T14:03:32Z">
                  <w:rPr>
                    <w:sz w:val="24"/>
                  </w:rPr>
                </w:rPrChange>
              </w:rPr>
              <w:t>进行集中处理，生活垃圾应及时收集处理，设备安装期产生的固废应妥善处理，能回用的尽量</w:t>
            </w:r>
            <w:r>
              <w:rPr>
                <w:sz w:val="24"/>
              </w:rPr>
              <w:t>回用，不能回用的应根据固废的性质不同交由不同的处理部门处理。设备安装期的影响较短暂，随着安装调试的结束，环境影响随即停止。</w:t>
            </w:r>
          </w:p>
        </w:tc>
      </w:tr>
      <w:tr w14:paraId="7510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75102631">
            <w:pPr>
              <w:adjustRightInd w:val="0"/>
              <w:snapToGrid w:val="0"/>
              <w:jc w:val="center"/>
              <w:rPr>
                <w:bCs/>
                <w:sz w:val="24"/>
              </w:rPr>
            </w:pPr>
            <w:r>
              <w:rPr>
                <w:bCs/>
                <w:sz w:val="24"/>
              </w:rPr>
              <w:t>运营</w:t>
            </w:r>
          </w:p>
          <w:p w14:paraId="75102632">
            <w:pPr>
              <w:adjustRightInd w:val="0"/>
              <w:snapToGrid w:val="0"/>
              <w:jc w:val="center"/>
              <w:rPr>
                <w:bCs/>
                <w:sz w:val="24"/>
              </w:rPr>
            </w:pPr>
            <w:r>
              <w:rPr>
                <w:bCs/>
                <w:sz w:val="24"/>
              </w:rPr>
              <w:t>期环</w:t>
            </w:r>
          </w:p>
          <w:p w14:paraId="75102633">
            <w:pPr>
              <w:adjustRightInd w:val="0"/>
              <w:snapToGrid w:val="0"/>
              <w:jc w:val="center"/>
              <w:rPr>
                <w:bCs/>
                <w:sz w:val="24"/>
              </w:rPr>
            </w:pPr>
            <w:r>
              <w:rPr>
                <w:bCs/>
                <w:sz w:val="24"/>
              </w:rPr>
              <w:t>境影</w:t>
            </w:r>
          </w:p>
          <w:p w14:paraId="75102634">
            <w:pPr>
              <w:adjustRightInd w:val="0"/>
              <w:snapToGrid w:val="0"/>
              <w:jc w:val="center"/>
              <w:rPr>
                <w:bCs/>
                <w:sz w:val="24"/>
              </w:rPr>
            </w:pPr>
            <w:r>
              <w:rPr>
                <w:bCs/>
                <w:sz w:val="24"/>
              </w:rPr>
              <w:t>响和</w:t>
            </w:r>
          </w:p>
          <w:p w14:paraId="75102635">
            <w:pPr>
              <w:adjustRightInd w:val="0"/>
              <w:snapToGrid w:val="0"/>
              <w:jc w:val="center"/>
              <w:rPr>
                <w:bCs/>
                <w:sz w:val="24"/>
              </w:rPr>
            </w:pPr>
            <w:r>
              <w:rPr>
                <w:bCs/>
                <w:sz w:val="24"/>
              </w:rPr>
              <w:t>保护</w:t>
            </w:r>
          </w:p>
          <w:p w14:paraId="75102636">
            <w:pPr>
              <w:jc w:val="center"/>
              <w:rPr>
                <w:sz w:val="24"/>
              </w:rPr>
            </w:pPr>
            <w:r>
              <w:rPr>
                <w:bCs/>
                <w:sz w:val="24"/>
              </w:rPr>
              <w:t>措施</w:t>
            </w:r>
          </w:p>
        </w:tc>
        <w:tc>
          <w:tcPr>
            <w:tcW w:w="9003" w:type="dxa"/>
          </w:tcPr>
          <w:p w14:paraId="75102637">
            <w:pPr>
              <w:adjustRightInd w:val="0"/>
              <w:snapToGrid w:val="0"/>
              <w:spacing w:line="360" w:lineRule="auto"/>
              <w:rPr>
                <w:b/>
                <w:sz w:val="24"/>
              </w:rPr>
            </w:pPr>
            <w:r>
              <w:rPr>
                <w:b/>
                <w:bCs/>
                <w:sz w:val="24"/>
              </w:rPr>
              <w:t>1、废气</w:t>
            </w:r>
          </w:p>
          <w:p w14:paraId="75102638">
            <w:pPr>
              <w:tabs>
                <w:tab w:val="left" w:pos="0"/>
              </w:tabs>
              <w:spacing w:line="360" w:lineRule="auto"/>
              <w:ind w:firstLine="482" w:firstLineChars="200"/>
              <w:jc w:val="left"/>
              <w:rPr>
                <w:b/>
                <w:bCs/>
                <w:sz w:val="24"/>
              </w:rPr>
            </w:pPr>
            <w:r>
              <w:rPr>
                <w:b/>
                <w:bCs/>
                <w:sz w:val="24"/>
              </w:rPr>
              <w:t>（1）废气产污环节及污染物种类</w:t>
            </w:r>
          </w:p>
          <w:p w14:paraId="75102639">
            <w:pPr>
              <w:spacing w:line="360" w:lineRule="auto"/>
              <w:ind w:firstLine="480" w:firstLineChars="200"/>
              <w:rPr>
                <w:bCs/>
                <w:sz w:val="24"/>
              </w:rPr>
            </w:pPr>
            <w:r>
              <w:rPr>
                <w:bCs/>
                <w:sz w:val="24"/>
              </w:rPr>
              <w:t>本项目产生的废气主要</w:t>
            </w:r>
            <w:r>
              <w:rPr>
                <w:rFonts w:hint="eastAsia"/>
                <w:bCs/>
                <w:sz w:val="24"/>
              </w:rPr>
              <w:t>包括</w:t>
            </w:r>
            <w:r>
              <w:rPr>
                <w:bCs/>
                <w:sz w:val="24"/>
              </w:rPr>
              <w:t>：</w:t>
            </w:r>
            <w:r>
              <w:rPr>
                <w:rFonts w:hint="eastAsia"/>
                <w:bCs/>
                <w:sz w:val="24"/>
              </w:rPr>
              <w:t>走心机加工、CNC加工、电火花加工、研磨抛光、清洗过程产生的非甲烷总烃，磨加工、激光焊接</w:t>
            </w:r>
            <w:ins w:id="941" w:author="夜不语" w:date="2024-11-13T14:24:16Z">
              <w:r>
                <w:rPr>
                  <w:rFonts w:hint="eastAsia"/>
                  <w:bCs/>
                  <w:sz w:val="24"/>
                  <w:lang w:eastAsia="zh-CN"/>
                </w:rPr>
                <w:t>、</w:t>
              </w:r>
            </w:ins>
            <w:ins w:id="942" w:author="夜不语" w:date="2024-11-13T14:24:19Z">
              <w:r>
                <w:rPr>
                  <w:rFonts w:hint="eastAsia"/>
                  <w:bCs/>
                  <w:sz w:val="24"/>
                  <w:lang w:val="en-US" w:eastAsia="zh-CN"/>
                </w:rPr>
                <w:t>喷砂</w:t>
              </w:r>
            </w:ins>
            <w:r>
              <w:rPr>
                <w:rFonts w:hint="eastAsia"/>
                <w:bCs/>
                <w:sz w:val="24"/>
              </w:rPr>
              <w:t>过程产生的颗粒物</w:t>
            </w:r>
            <w:r>
              <w:rPr>
                <w:rFonts w:hint="eastAsia"/>
                <w:sz w:val="24"/>
              </w:rPr>
              <w:t>。</w:t>
            </w:r>
          </w:p>
          <w:p w14:paraId="7510263A">
            <w:pPr>
              <w:numPr>
                <w:ilvl w:val="0"/>
                <w:numId w:val="7"/>
              </w:numPr>
              <w:adjustRightInd w:val="0"/>
              <w:snapToGrid w:val="0"/>
              <w:spacing w:line="360" w:lineRule="auto"/>
              <w:ind w:right="105" w:rightChars="50" w:firstLine="482" w:firstLineChars="200"/>
              <w:rPr>
                <w:b/>
                <w:bCs/>
                <w:sz w:val="24"/>
              </w:rPr>
            </w:pPr>
            <w:r>
              <w:rPr>
                <w:b/>
                <w:bCs/>
                <w:sz w:val="24"/>
              </w:rPr>
              <w:t>污染物</w:t>
            </w:r>
            <w:r>
              <w:rPr>
                <w:rFonts w:hint="eastAsia"/>
                <w:b/>
                <w:bCs/>
                <w:sz w:val="24"/>
              </w:rPr>
              <w:t>产生及排放情况</w:t>
            </w:r>
          </w:p>
          <w:p w14:paraId="7510263B">
            <w:pPr>
              <w:spacing w:line="360" w:lineRule="auto"/>
              <w:ind w:firstLine="482" w:firstLineChars="200"/>
              <w:rPr>
                <w:sz w:val="24"/>
              </w:rPr>
            </w:pPr>
            <w:r>
              <w:rPr>
                <w:rFonts w:hint="eastAsia"/>
                <w:b/>
                <w:bCs/>
                <w:sz w:val="24"/>
              </w:rPr>
              <w:t>1）非甲烷总烃</w:t>
            </w:r>
          </w:p>
          <w:p w14:paraId="7510263C">
            <w:pPr>
              <w:spacing w:line="360" w:lineRule="auto"/>
              <w:ind w:firstLine="480" w:firstLineChars="200"/>
              <w:rPr>
                <w:bCs/>
                <w:sz w:val="24"/>
              </w:rPr>
            </w:pPr>
            <w:r>
              <w:rPr>
                <w:rFonts w:hint="eastAsia"/>
                <w:bCs/>
                <w:sz w:val="24"/>
              </w:rPr>
              <w:t>①走心机加工、电火花加工、CNC加工</w:t>
            </w:r>
          </w:p>
          <w:p w14:paraId="7510263D">
            <w:pPr>
              <w:spacing w:line="360" w:lineRule="auto"/>
              <w:ind w:firstLine="480" w:firstLineChars="200"/>
              <w:rPr>
                <w:bCs/>
                <w:sz w:val="24"/>
              </w:rPr>
            </w:pPr>
            <w:r>
              <w:rPr>
                <w:rFonts w:hint="eastAsia"/>
                <w:bCs/>
                <w:sz w:val="24"/>
              </w:rPr>
              <w:t>本项目切削液使用过程中会挥发，根据《排放源统计调查产排污核算方法和系数手册-机械行业系数手册-07机械加工》，使用切削液进行机加工时挥发性有机物的产污系数为5.64kg/t-原料，本项目切削液使用量为5t/a，则产生有机废气约0.03t/a，以非甲烷总烃计，加工过程在密闭设备中进行，考虑物料进出，收集效率取95%，收集后经“油雾净化器”处理（根据《废气处理工程技术手册》（化学工业出版社，2013年），“油雾净化器”去除油雾的效率为80~90%，本次评价去除效率取80%。）后无组织排放，则挥发性有机物的排放量为0.007t/a。</w:t>
            </w:r>
          </w:p>
          <w:p w14:paraId="7510263E">
            <w:pPr>
              <w:spacing w:line="360" w:lineRule="auto"/>
              <w:ind w:firstLine="480" w:firstLineChars="200"/>
              <w:rPr>
                <w:bCs/>
                <w:sz w:val="24"/>
              </w:rPr>
            </w:pPr>
            <w:r>
              <w:rPr>
                <w:rFonts w:hint="eastAsia"/>
                <w:bCs/>
                <w:sz w:val="24"/>
              </w:rPr>
              <w:t>②研磨抛光</w:t>
            </w:r>
          </w:p>
          <w:p w14:paraId="7510263F">
            <w:pPr>
              <w:spacing w:line="360" w:lineRule="auto"/>
              <w:ind w:firstLine="480" w:firstLineChars="200"/>
              <w:rPr>
                <w:bCs/>
                <w:sz w:val="24"/>
              </w:rPr>
            </w:pPr>
            <w:r>
              <w:rPr>
                <w:rFonts w:hint="eastAsia"/>
                <w:bCs/>
                <w:sz w:val="24"/>
              </w:rPr>
              <w:t>本项目光亮剂使用过程中会挥发，根据检测报告（报告编号：SHA03-24099008-JC-01），非甲烷总烃的产生系数为18g/L，本项目光亮剂使用量为</w:t>
            </w:r>
            <w:ins w:id="943" w:author="夜不语" w:date="2024-11-18T10:02:49Z">
              <w:r>
                <w:rPr>
                  <w:rFonts w:hint="eastAsia"/>
                  <w:bCs/>
                  <w:sz w:val="24"/>
                  <w:lang w:val="en-US" w:eastAsia="zh-CN"/>
                </w:rPr>
                <w:t>4</w:t>
              </w:r>
            </w:ins>
            <w:r>
              <w:rPr>
                <w:rFonts w:hint="eastAsia"/>
                <w:bCs/>
                <w:sz w:val="24"/>
              </w:rPr>
              <w:t>t/a，密度为2.618g/cm</w:t>
            </w:r>
            <w:r>
              <w:rPr>
                <w:rFonts w:hint="eastAsia"/>
                <w:bCs/>
                <w:sz w:val="24"/>
                <w:vertAlign w:val="superscript"/>
              </w:rPr>
              <w:t>3</w:t>
            </w:r>
            <w:r>
              <w:rPr>
                <w:rFonts w:hint="eastAsia"/>
                <w:bCs/>
                <w:sz w:val="24"/>
              </w:rPr>
              <w:t>，则产生有机废气约0.0</w:t>
            </w:r>
            <w:ins w:id="944" w:author="夜不语" w:date="2024-11-18T10:03:31Z">
              <w:r>
                <w:rPr>
                  <w:rFonts w:hint="eastAsia"/>
                  <w:bCs/>
                  <w:sz w:val="24"/>
                  <w:lang w:val="en-US" w:eastAsia="zh-CN"/>
                </w:rPr>
                <w:t>2</w:t>
              </w:r>
            </w:ins>
            <w:ins w:id="945" w:author="夜不语" w:date="2024-11-18T10:03:32Z">
              <w:r>
                <w:rPr>
                  <w:rFonts w:hint="eastAsia"/>
                  <w:bCs/>
                  <w:sz w:val="24"/>
                  <w:lang w:val="en-US" w:eastAsia="zh-CN"/>
                </w:rPr>
                <w:t>8</w:t>
              </w:r>
            </w:ins>
            <w:r>
              <w:rPr>
                <w:rFonts w:hint="eastAsia"/>
                <w:bCs/>
                <w:sz w:val="24"/>
              </w:rPr>
              <w:t>t/a，研磨抛光过程在密闭设备中进行，考虑物料进出，管道收集效率取95%，收集后经“二级活性炭”处理（本次评价去除效率取90%）后通过15m高DA001排放，未收集的部分无组织排放，则有组织排放量为0.00</w:t>
            </w:r>
            <w:ins w:id="946" w:author="夜不语" w:date="2024-11-15T15:53:48Z">
              <w:r>
                <w:rPr>
                  <w:rFonts w:hint="eastAsia"/>
                  <w:bCs/>
                  <w:sz w:val="24"/>
                  <w:lang w:val="en-US" w:eastAsia="zh-CN"/>
                </w:rPr>
                <w:t>3</w:t>
              </w:r>
            </w:ins>
            <w:r>
              <w:rPr>
                <w:rFonts w:hint="eastAsia"/>
                <w:bCs/>
                <w:sz w:val="24"/>
              </w:rPr>
              <w:t>t/a、无组织排放量为0.00</w:t>
            </w:r>
            <w:ins w:id="947" w:author="夜不语" w:date="2024-11-18T10:03:40Z">
              <w:r>
                <w:rPr>
                  <w:rFonts w:hint="eastAsia"/>
                  <w:bCs/>
                  <w:sz w:val="24"/>
                  <w:lang w:val="en-US" w:eastAsia="zh-CN"/>
                </w:rPr>
                <w:t>1</w:t>
              </w:r>
            </w:ins>
            <w:r>
              <w:rPr>
                <w:rFonts w:hint="eastAsia"/>
                <w:bCs/>
                <w:sz w:val="24"/>
              </w:rPr>
              <w:t>t/a。</w:t>
            </w:r>
          </w:p>
          <w:p w14:paraId="75102640">
            <w:pPr>
              <w:spacing w:line="360" w:lineRule="auto"/>
              <w:ind w:firstLine="480" w:firstLineChars="200"/>
              <w:rPr>
                <w:bCs/>
                <w:sz w:val="24"/>
              </w:rPr>
            </w:pPr>
            <w:r>
              <w:rPr>
                <w:rFonts w:hint="eastAsia"/>
                <w:bCs/>
                <w:sz w:val="24"/>
              </w:rPr>
              <w:t>③清洗</w:t>
            </w:r>
          </w:p>
          <w:p w14:paraId="75102641">
            <w:pPr>
              <w:spacing w:line="360" w:lineRule="auto"/>
              <w:ind w:firstLine="480" w:firstLineChars="200"/>
              <w:rPr>
                <w:bCs/>
                <w:sz w:val="24"/>
              </w:rPr>
            </w:pPr>
            <w:r>
              <w:rPr>
                <w:rFonts w:hint="eastAsia"/>
                <w:bCs/>
                <w:sz w:val="24"/>
              </w:rPr>
              <w:t>本项目清洗剂使用过程中会挥发，根据检测报告（清洗剂报告编号：SHA03-24</w:t>
            </w:r>
            <w:del w:id="948" w:author="夜不语" w:date="2024-12-16T09:54:21Z">
              <w:r>
                <w:rPr>
                  <w:rFonts w:hint="default"/>
                  <w:bCs/>
                  <w:sz w:val="24"/>
                  <w:lang w:val="en-US"/>
                </w:rPr>
                <w:delText>099008</w:delText>
              </w:r>
            </w:del>
            <w:ins w:id="949" w:author="夜不语" w:date="2024-12-16T09:54:21Z">
              <w:r>
                <w:rPr>
                  <w:rFonts w:hint="eastAsia"/>
                  <w:bCs/>
                  <w:sz w:val="24"/>
                  <w:lang w:val="en-US" w:eastAsia="zh-CN"/>
                </w:rPr>
                <w:t>12</w:t>
              </w:r>
            </w:ins>
            <w:ins w:id="950" w:author="夜不语" w:date="2024-12-16T09:54:27Z">
              <w:r>
                <w:rPr>
                  <w:rFonts w:hint="eastAsia"/>
                  <w:bCs/>
                  <w:sz w:val="24"/>
                  <w:lang w:val="en-US" w:eastAsia="zh-CN"/>
                </w:rPr>
                <w:t>0992</w:t>
              </w:r>
            </w:ins>
            <w:r>
              <w:rPr>
                <w:rFonts w:hint="eastAsia"/>
                <w:bCs/>
                <w:sz w:val="24"/>
              </w:rPr>
              <w:t>-JC-0</w:t>
            </w:r>
            <w:del w:id="951" w:author="夜不语" w:date="2024-12-16T09:54:31Z">
              <w:r>
                <w:rPr>
                  <w:rFonts w:hint="default"/>
                  <w:bCs/>
                  <w:sz w:val="24"/>
                  <w:lang w:val="en-US"/>
                </w:rPr>
                <w:delText>2</w:delText>
              </w:r>
            </w:del>
            <w:ins w:id="952" w:author="夜不语" w:date="2024-12-16T09:54:31Z">
              <w:r>
                <w:rPr>
                  <w:rFonts w:hint="eastAsia"/>
                  <w:bCs/>
                  <w:sz w:val="24"/>
                  <w:lang w:val="en-US" w:eastAsia="zh-CN"/>
                </w:rPr>
                <w:t>1</w:t>
              </w:r>
            </w:ins>
            <w:r>
              <w:rPr>
                <w:rFonts w:hint="eastAsia"/>
                <w:bCs/>
                <w:sz w:val="24"/>
              </w:rPr>
              <w:t>），清洗剂非甲烷总烃的产生系数为</w:t>
            </w:r>
            <w:del w:id="953" w:author="夜不语" w:date="2024-12-16T09:54:42Z">
              <w:r>
                <w:rPr>
                  <w:rFonts w:hint="default"/>
                  <w:bCs/>
                  <w:sz w:val="24"/>
                  <w:lang w:val="en-US"/>
                </w:rPr>
                <w:delText>101</w:delText>
              </w:r>
            </w:del>
            <w:ins w:id="954" w:author="夜不语" w:date="2024-12-16T09:54:42Z">
              <w:r>
                <w:rPr>
                  <w:rFonts w:hint="eastAsia"/>
                  <w:bCs/>
                  <w:sz w:val="24"/>
                  <w:lang w:val="en-US" w:eastAsia="zh-CN"/>
                </w:rPr>
                <w:t>37</w:t>
              </w:r>
            </w:ins>
            <w:ins w:id="955" w:author="夜不语" w:date="2024-12-16T09:54:43Z">
              <w:r>
                <w:rPr>
                  <w:rFonts w:hint="eastAsia"/>
                  <w:bCs/>
                  <w:sz w:val="24"/>
                  <w:lang w:val="en-US" w:eastAsia="zh-CN"/>
                </w:rPr>
                <w:t>.4</w:t>
              </w:r>
            </w:ins>
            <w:r>
              <w:rPr>
                <w:rFonts w:hint="eastAsia"/>
                <w:bCs/>
                <w:sz w:val="24"/>
              </w:rPr>
              <w:t>g/L，本项目清洗剂使用量为</w:t>
            </w:r>
            <w:ins w:id="956" w:author="夜不语" w:date="2024-12-16T09:54:59Z">
              <w:r>
                <w:rPr>
                  <w:rFonts w:hint="eastAsia"/>
                  <w:bCs/>
                  <w:sz w:val="24"/>
                  <w:lang w:val="en-US" w:eastAsia="zh-CN"/>
                </w:rPr>
                <w:t>8</w:t>
              </w:r>
            </w:ins>
            <w:ins w:id="957" w:author="夜不语" w:date="2024-12-16T09:55:00Z">
              <w:r>
                <w:rPr>
                  <w:rFonts w:hint="eastAsia"/>
                  <w:bCs/>
                  <w:sz w:val="24"/>
                  <w:lang w:val="en-US" w:eastAsia="zh-CN"/>
                </w:rPr>
                <w:t>.5</w:t>
              </w:r>
            </w:ins>
            <w:r>
              <w:rPr>
                <w:rFonts w:hint="eastAsia"/>
                <w:bCs/>
                <w:sz w:val="24"/>
              </w:rPr>
              <w:t>t/a（密度为1.055g/cm</w:t>
            </w:r>
            <w:r>
              <w:rPr>
                <w:rFonts w:hint="eastAsia"/>
                <w:bCs/>
                <w:sz w:val="24"/>
                <w:vertAlign w:val="superscript"/>
              </w:rPr>
              <w:t>3</w:t>
            </w:r>
            <w:r>
              <w:rPr>
                <w:rFonts w:hint="eastAsia"/>
                <w:bCs/>
                <w:sz w:val="24"/>
              </w:rPr>
              <w:t>），则产生有机废气约</w:t>
            </w:r>
            <w:ins w:id="958" w:author="夜不语" w:date="2024-11-18T10:04:08Z">
              <w:r>
                <w:rPr>
                  <w:rFonts w:hint="eastAsia"/>
                  <w:bCs/>
                  <w:sz w:val="24"/>
                  <w:lang w:val="en-US" w:eastAsia="zh-CN"/>
                </w:rPr>
                <w:t>0</w:t>
              </w:r>
            </w:ins>
            <w:ins w:id="959" w:author="夜不语" w:date="2024-11-18T10:04:09Z">
              <w:r>
                <w:rPr>
                  <w:rFonts w:hint="eastAsia"/>
                  <w:bCs/>
                  <w:sz w:val="24"/>
                  <w:lang w:val="en-US" w:eastAsia="zh-CN"/>
                </w:rPr>
                <w:t>.</w:t>
              </w:r>
            </w:ins>
            <w:ins w:id="960" w:author="夜不语" w:date="2024-12-16T09:56:23Z">
              <w:r>
                <w:rPr>
                  <w:rFonts w:hint="eastAsia"/>
                  <w:bCs/>
                  <w:sz w:val="24"/>
                  <w:lang w:val="en-US" w:eastAsia="zh-CN"/>
                </w:rPr>
                <w:t>301</w:t>
              </w:r>
            </w:ins>
            <w:r>
              <w:rPr>
                <w:rFonts w:hint="eastAsia"/>
                <w:bCs/>
                <w:sz w:val="24"/>
              </w:rPr>
              <w:t>t/a，经集气罩收集（收集效率取90%，）后经“二级活性炭”处理（本次评价去除效率取90%）后通过15m高DA001排放，未收集的部分无组织排放，则有组织排放量为0.0</w:t>
            </w:r>
            <w:ins w:id="961" w:author="夜不语" w:date="2024-11-15T15:54:25Z">
              <w:r>
                <w:rPr>
                  <w:rFonts w:hint="eastAsia"/>
                  <w:bCs/>
                  <w:sz w:val="24"/>
                  <w:lang w:val="en-US" w:eastAsia="zh-CN"/>
                </w:rPr>
                <w:t>2</w:t>
              </w:r>
            </w:ins>
            <w:ins w:id="962" w:author="夜不语" w:date="2024-11-18T10:04:20Z">
              <w:r>
                <w:rPr>
                  <w:rFonts w:hint="eastAsia"/>
                  <w:bCs/>
                  <w:sz w:val="24"/>
                  <w:lang w:val="en-US" w:eastAsia="zh-CN"/>
                </w:rPr>
                <w:t>7</w:t>
              </w:r>
            </w:ins>
            <w:r>
              <w:rPr>
                <w:rFonts w:hint="eastAsia"/>
                <w:bCs/>
                <w:sz w:val="24"/>
              </w:rPr>
              <w:t>t/a、无组织排放量为0.0</w:t>
            </w:r>
            <w:ins w:id="963" w:author="夜不语" w:date="2024-12-16T09:58:07Z">
              <w:r>
                <w:rPr>
                  <w:rFonts w:hint="eastAsia"/>
                  <w:bCs/>
                  <w:sz w:val="24"/>
                  <w:lang w:val="en-US" w:eastAsia="zh-CN"/>
                </w:rPr>
                <w:t>3</w:t>
              </w:r>
            </w:ins>
            <w:r>
              <w:rPr>
                <w:rFonts w:hint="eastAsia"/>
                <w:bCs/>
                <w:sz w:val="24"/>
              </w:rPr>
              <w:t>t/a。</w:t>
            </w:r>
          </w:p>
          <w:p w14:paraId="75102642">
            <w:pPr>
              <w:numPr>
                <w:ilvl w:val="0"/>
                <w:numId w:val="8"/>
              </w:numPr>
              <w:adjustRightInd w:val="0"/>
              <w:snapToGrid w:val="0"/>
              <w:spacing w:line="360" w:lineRule="auto"/>
              <w:ind w:firstLine="482" w:firstLineChars="200"/>
              <w:jc w:val="left"/>
              <w:rPr>
                <w:b/>
                <w:bCs/>
                <w:sz w:val="24"/>
              </w:rPr>
            </w:pPr>
            <w:r>
              <w:rPr>
                <w:rFonts w:hint="eastAsia"/>
                <w:b/>
                <w:bCs/>
                <w:sz w:val="24"/>
              </w:rPr>
              <w:t>颗粒物</w:t>
            </w:r>
          </w:p>
          <w:p w14:paraId="75102643">
            <w:pPr>
              <w:adjustRightInd w:val="0"/>
              <w:snapToGrid w:val="0"/>
              <w:spacing w:line="360" w:lineRule="auto"/>
              <w:ind w:firstLine="480" w:firstLineChars="200"/>
              <w:jc w:val="left"/>
              <w:rPr>
                <w:sz w:val="24"/>
              </w:rPr>
            </w:pPr>
            <w:r>
              <w:rPr>
                <w:rFonts w:eastAsia="微软雅黑"/>
                <w:sz w:val="24"/>
              </w:rPr>
              <w:t>①</w:t>
            </w:r>
            <w:r>
              <w:rPr>
                <w:sz w:val="24"/>
              </w:rPr>
              <w:t>磨加工</w:t>
            </w:r>
          </w:p>
          <w:p w14:paraId="75102644">
            <w:pPr>
              <w:adjustRightInd w:val="0"/>
              <w:snapToGrid w:val="0"/>
              <w:spacing w:line="360" w:lineRule="auto"/>
              <w:ind w:firstLine="480" w:firstLineChars="200"/>
              <w:jc w:val="left"/>
              <w:rPr>
                <w:sz w:val="24"/>
              </w:rPr>
            </w:pPr>
            <w:r>
              <w:rPr>
                <w:sz w:val="24"/>
              </w:rPr>
              <w:t>项目干式</w:t>
            </w:r>
            <w:r>
              <w:rPr>
                <w:rFonts w:hint="eastAsia"/>
                <w:sz w:val="24"/>
              </w:rPr>
              <w:t>磨加工</w:t>
            </w:r>
            <w:r>
              <w:rPr>
                <w:sz w:val="24"/>
              </w:rPr>
              <w:t>过程会产生金属粉尘。参考《排放源统计调查产排污核算方法和系数手册》-机械行业系数手册06预处理核算环节-干式预处理件打磨废气产污系数为2.19kg/t原料，本项目需干磨的工件约5t/a，则共产生颗粒物废气0.</w:t>
            </w:r>
            <w:r>
              <w:rPr>
                <w:rFonts w:hint="eastAsia"/>
                <w:sz w:val="24"/>
              </w:rPr>
              <w:t>0</w:t>
            </w:r>
            <w:r>
              <w:rPr>
                <w:sz w:val="24"/>
              </w:rPr>
              <w:t>1t/a。</w:t>
            </w:r>
            <w:r>
              <w:rPr>
                <w:rFonts w:hint="eastAsia"/>
                <w:sz w:val="24"/>
              </w:rPr>
              <w:t>磨加工废气经集气罩收集后由1套滤筒除尘设备处理后无组织排放，</w:t>
            </w:r>
            <w:r>
              <w:rPr>
                <w:rFonts w:hint="eastAsia"/>
                <w:bCs/>
                <w:sz w:val="24"/>
              </w:rPr>
              <w:t>收集效率90%，处理效率99%，则颗粒物的排放量为0.001t/a</w:t>
            </w:r>
            <w:r>
              <w:rPr>
                <w:rFonts w:hint="eastAsia"/>
                <w:sz w:val="24"/>
              </w:rPr>
              <w:t>。</w:t>
            </w:r>
          </w:p>
          <w:p w14:paraId="75102645">
            <w:pPr>
              <w:adjustRightInd w:val="0"/>
              <w:snapToGrid w:val="0"/>
              <w:spacing w:line="360" w:lineRule="auto"/>
              <w:ind w:firstLine="480" w:firstLineChars="200"/>
              <w:jc w:val="left"/>
              <w:rPr>
                <w:sz w:val="24"/>
              </w:rPr>
            </w:pPr>
            <w:r>
              <w:rPr>
                <w:sz w:val="24"/>
              </w:rPr>
              <w:t>②激光焊接</w:t>
            </w:r>
          </w:p>
          <w:p w14:paraId="75102646">
            <w:pPr>
              <w:adjustRightInd w:val="0"/>
              <w:snapToGrid w:val="0"/>
              <w:spacing w:line="360" w:lineRule="auto"/>
              <w:ind w:firstLine="480" w:firstLineChars="200"/>
              <w:jc w:val="left"/>
              <w:rPr>
                <w:sz w:val="24"/>
              </w:rPr>
            </w:pPr>
            <w:r>
              <w:rPr>
                <w:rFonts w:hint="eastAsia"/>
                <w:sz w:val="24"/>
              </w:rPr>
              <w:t>使用激光焊接机将清洗后的不锈钢工件焊接成型，在焊接过程中产生激光焊接废气，根据《在焊接及相关工艺过程中的有害物质(二)》（北德国金属制造业健康与安全委员会·健康与安全，2002年第31卷第5期）中“用激光焊接钢产生的烟尘总体散发率为1.3~2mg/s”，本次评价按最大取2mg/s，则激光焊接废气中颗粒物产生速率为0.0072kg/h，本项目激光焊接工作时间为</w:t>
            </w:r>
            <w:ins w:id="964" w:author="夜不语" w:date="2024-11-13T17:25:15Z">
              <w:r>
                <w:rPr>
                  <w:rFonts w:hint="eastAsia"/>
                  <w:sz w:val="24"/>
                  <w:lang w:val="en-US" w:eastAsia="zh-CN"/>
                </w:rPr>
                <w:t>6</w:t>
              </w:r>
            </w:ins>
            <w:r>
              <w:rPr>
                <w:rFonts w:hint="eastAsia"/>
                <w:sz w:val="24"/>
              </w:rPr>
              <w:t>000h，则颗粒物产生量为0.0</w:t>
            </w:r>
            <w:ins w:id="965" w:author="夜不语" w:date="2024-11-13T17:25:43Z">
              <w:r>
                <w:rPr>
                  <w:rFonts w:hint="eastAsia"/>
                  <w:sz w:val="24"/>
                  <w:lang w:val="en-US" w:eastAsia="zh-CN"/>
                </w:rPr>
                <w:t>4</w:t>
              </w:r>
            </w:ins>
            <w:r>
              <w:rPr>
                <w:rFonts w:hint="eastAsia"/>
                <w:sz w:val="24"/>
              </w:rPr>
              <w:t>t/a。经集气罩收集后由1套滤筒除尘设备处理后无组织排放，</w:t>
            </w:r>
            <w:r>
              <w:rPr>
                <w:rFonts w:hint="eastAsia"/>
                <w:bCs/>
                <w:sz w:val="24"/>
              </w:rPr>
              <w:t>收集效率90%，处理效率99%，则颗粒物的排放量为0.00</w:t>
            </w:r>
            <w:ins w:id="966" w:author="夜不语" w:date="2024-11-14T08:42:02Z">
              <w:r>
                <w:rPr>
                  <w:rFonts w:hint="eastAsia"/>
                  <w:bCs/>
                  <w:sz w:val="24"/>
                  <w:lang w:val="en-US" w:eastAsia="zh-CN"/>
                </w:rPr>
                <w:t>4</w:t>
              </w:r>
            </w:ins>
            <w:ins w:id="967" w:author="夜不语" w:date="2024-11-14T08:42:03Z">
              <w:r>
                <w:rPr>
                  <w:rFonts w:hint="eastAsia"/>
                  <w:bCs/>
                  <w:sz w:val="24"/>
                  <w:lang w:val="en-US" w:eastAsia="zh-CN"/>
                </w:rPr>
                <w:t>4</w:t>
              </w:r>
            </w:ins>
            <w:r>
              <w:rPr>
                <w:rFonts w:hint="eastAsia"/>
                <w:bCs/>
                <w:sz w:val="24"/>
              </w:rPr>
              <w:t>t/a</w:t>
            </w:r>
            <w:r>
              <w:rPr>
                <w:rFonts w:hint="eastAsia"/>
                <w:sz w:val="24"/>
              </w:rPr>
              <w:t>。</w:t>
            </w:r>
          </w:p>
          <w:p w14:paraId="3DF9C5D2">
            <w:pPr>
              <w:adjustRightInd w:val="0"/>
              <w:snapToGrid w:val="0"/>
              <w:spacing w:line="360" w:lineRule="auto"/>
              <w:ind w:firstLine="480" w:firstLineChars="200"/>
              <w:jc w:val="left"/>
              <w:rPr>
                <w:ins w:id="968" w:author="夜不语" w:date="2024-11-13T14:21:36Z"/>
                <w:rFonts w:hint="default" w:eastAsia="宋体"/>
                <w:sz w:val="24"/>
                <w:lang w:val="en-US" w:eastAsia="zh-CN"/>
              </w:rPr>
            </w:pPr>
            <w:ins w:id="969" w:author="夜不语" w:date="2024-11-13T14:30:07Z">
              <w:r>
                <w:rPr>
                  <w:rFonts w:hint="default" w:ascii="Times New Roman" w:hAnsi="Times New Roman" w:eastAsia="宋体" w:cs="Times New Roman"/>
                  <w:sz w:val="24"/>
                </w:rPr>
                <w:t>③</w:t>
              </w:r>
            </w:ins>
            <w:ins w:id="970" w:author="夜不语" w:date="2024-11-13T14:30:11Z">
              <w:r>
                <w:rPr>
                  <w:rFonts w:hint="default" w:eastAsia="宋体"/>
                  <w:sz w:val="24"/>
                  <w:lang w:val="en-US" w:eastAsia="zh-CN"/>
                </w:rPr>
                <w:t>喷砂</w:t>
              </w:r>
            </w:ins>
          </w:p>
          <w:p w14:paraId="57C771E8">
            <w:pPr>
              <w:adjustRightInd w:val="0"/>
              <w:snapToGrid w:val="0"/>
              <w:spacing w:line="360" w:lineRule="auto"/>
              <w:ind w:firstLine="480" w:firstLineChars="200"/>
              <w:jc w:val="left"/>
              <w:rPr>
                <w:ins w:id="971" w:author="夜不语" w:date="2024-11-13T14:21:37Z"/>
                <w:rFonts w:hint="eastAsia"/>
                <w:sz w:val="24"/>
              </w:rPr>
            </w:pPr>
            <w:ins w:id="972" w:author="夜不语" w:date="2024-11-13T14:21:49Z">
              <w:r>
                <w:rPr>
                  <w:rFonts w:hint="eastAsia"/>
                  <w:sz w:val="24"/>
                </w:rPr>
                <w:t>喷砂过程废气污染源强参考</w:t>
              </w:r>
            </w:ins>
            <w:ins w:id="973" w:author="夜不语" w:date="2024-11-13T14:26:31Z">
              <w:r>
                <w:rPr>
                  <w:rFonts w:hint="eastAsia"/>
                  <w:bCs/>
                  <w:sz w:val="24"/>
                </w:rPr>
                <w:t>《排放源统计调查产排污核算方法和系数手册-机械行业系数手册-07机械加工》</w:t>
              </w:r>
            </w:ins>
            <w:ins w:id="974" w:author="夜不语" w:date="2024-11-13T14:21:49Z">
              <w:r>
                <w:rPr>
                  <w:rFonts w:hint="eastAsia"/>
                  <w:sz w:val="24"/>
                </w:rPr>
                <w:t>中</w:t>
              </w:r>
            </w:ins>
            <w:ins w:id="975" w:author="夜不语" w:date="2024-11-13T14:29:27Z">
              <w:r>
                <w:rPr>
                  <w:sz w:val="24"/>
                </w:rPr>
                <w:t>06预处理</w:t>
              </w:r>
            </w:ins>
            <w:ins w:id="976" w:author="夜不语" w:date="2024-11-13T14:21:49Z">
              <w:r>
                <w:rPr>
                  <w:rFonts w:hint="eastAsia"/>
                  <w:sz w:val="24"/>
                </w:rPr>
                <w:t>环节“抛丸、喷砂、打磨”工艺颗粒物产污系数为2.19千克/吨-原料。</w:t>
              </w:r>
            </w:ins>
            <w:ins w:id="977" w:author="夜不语" w:date="2024-11-13T14:29:43Z">
              <w:r>
                <w:rPr>
                  <w:sz w:val="24"/>
                </w:rPr>
                <w:t>本项目需</w:t>
              </w:r>
            </w:ins>
            <w:ins w:id="978" w:author="夜不语" w:date="2024-11-13T14:29:50Z">
              <w:r>
                <w:rPr>
                  <w:rFonts w:hint="eastAsia"/>
                  <w:sz w:val="24"/>
                  <w:lang w:val="en-US" w:eastAsia="zh-CN"/>
                </w:rPr>
                <w:t>喷砂</w:t>
              </w:r>
            </w:ins>
            <w:ins w:id="979" w:author="夜不语" w:date="2024-11-13T14:29:43Z">
              <w:r>
                <w:rPr>
                  <w:sz w:val="24"/>
                </w:rPr>
                <w:t>的工件约5t/a，则共产生颗粒物废气0.</w:t>
              </w:r>
            </w:ins>
            <w:ins w:id="980" w:author="夜不语" w:date="2024-11-13T14:29:43Z">
              <w:r>
                <w:rPr>
                  <w:rFonts w:hint="eastAsia"/>
                  <w:sz w:val="24"/>
                </w:rPr>
                <w:t>0</w:t>
              </w:r>
            </w:ins>
            <w:ins w:id="981" w:author="夜不语" w:date="2024-11-13T14:29:43Z">
              <w:r>
                <w:rPr>
                  <w:sz w:val="24"/>
                </w:rPr>
                <w:t>1t/a。</w:t>
              </w:r>
            </w:ins>
            <w:ins w:id="982" w:author="夜不语" w:date="2024-11-14T14:04:56Z">
              <w:r>
                <w:rPr>
                  <w:rFonts w:hint="eastAsia"/>
                  <w:sz w:val="24"/>
                  <w:lang w:val="en-US" w:eastAsia="zh-CN"/>
                </w:rPr>
                <w:t>喷砂</w:t>
              </w:r>
            </w:ins>
            <w:ins w:id="983" w:author="夜不语" w:date="2024-11-13T14:29:43Z">
              <w:r>
                <w:rPr>
                  <w:rFonts w:hint="eastAsia"/>
                  <w:sz w:val="24"/>
                </w:rPr>
                <w:t>废气经</w:t>
              </w:r>
            </w:ins>
            <w:ins w:id="984" w:author="夜不语" w:date="2024-11-13T17:08:58Z">
              <w:r>
                <w:rPr>
                  <w:rFonts w:hint="eastAsia"/>
                  <w:sz w:val="24"/>
                  <w:lang w:val="en-US" w:eastAsia="zh-CN"/>
                </w:rPr>
                <w:t>设备</w:t>
              </w:r>
            </w:ins>
            <w:ins w:id="985" w:author="夜不语" w:date="2024-11-13T17:08:59Z">
              <w:r>
                <w:rPr>
                  <w:rFonts w:hint="eastAsia"/>
                  <w:sz w:val="24"/>
                  <w:lang w:val="en-US" w:eastAsia="zh-CN"/>
                </w:rPr>
                <w:t>自带</w:t>
              </w:r>
            </w:ins>
            <w:ins w:id="986" w:author="夜不语" w:date="2024-11-13T14:29:43Z">
              <w:r>
                <w:rPr>
                  <w:rFonts w:hint="eastAsia"/>
                  <w:sz w:val="24"/>
                </w:rPr>
                <w:t>滤筒除尘设备处理后无组织排放，</w:t>
              </w:r>
            </w:ins>
            <w:ins w:id="987" w:author="夜不语" w:date="2024-11-13T17:08:44Z">
              <w:r>
                <w:rPr>
                  <w:rFonts w:hint="eastAsia"/>
                  <w:bCs/>
                  <w:sz w:val="24"/>
                </w:rPr>
                <w:t>加工过程在密闭设备中进行，考虑物料进出，收集效率取95%</w:t>
              </w:r>
            </w:ins>
            <w:ins w:id="988" w:author="夜不语" w:date="2024-11-14T15:06:20Z">
              <w:r>
                <w:rPr>
                  <w:rFonts w:hint="eastAsia"/>
                  <w:bCs/>
                  <w:sz w:val="24"/>
                  <w:lang w:eastAsia="zh-CN"/>
                </w:rPr>
                <w:t>。</w:t>
              </w:r>
            </w:ins>
            <w:ins w:id="989" w:author="夜不语" w:date="2024-11-14T15:06:15Z">
              <w:r>
                <w:rPr>
                  <w:rFonts w:hint="eastAsia"/>
                  <w:bCs/>
                  <w:sz w:val="24"/>
                </w:rPr>
                <w:t>根据《滤筒除尘器及应用现状》（张一帜、陈海焱、覃金珠，文章编号：1672-9064（2009）05-047-03），滤筒除尘器对颗粒物除尘效率可达99.99%。保守考虑，本次评价处理效率按9</w:t>
              </w:r>
            </w:ins>
            <w:ins w:id="990" w:author="夜不语" w:date="2024-11-14T15:06:38Z">
              <w:r>
                <w:rPr>
                  <w:rFonts w:hint="eastAsia"/>
                  <w:bCs/>
                  <w:sz w:val="24"/>
                  <w:lang w:val="en-US" w:eastAsia="zh-CN"/>
                </w:rPr>
                <w:t>9</w:t>
              </w:r>
            </w:ins>
            <w:ins w:id="991" w:author="夜不语" w:date="2024-11-14T15:06:15Z">
              <w:r>
                <w:rPr>
                  <w:rFonts w:hint="eastAsia"/>
                  <w:bCs/>
                  <w:sz w:val="24"/>
                </w:rPr>
                <w:t>%计。</w:t>
              </w:r>
            </w:ins>
            <w:ins w:id="992" w:author="夜不语" w:date="2024-11-13T14:29:43Z">
              <w:r>
                <w:rPr>
                  <w:rFonts w:hint="eastAsia"/>
                  <w:bCs/>
                  <w:sz w:val="24"/>
                </w:rPr>
                <w:t>则颗粒物的排放量为0.00</w:t>
              </w:r>
            </w:ins>
            <w:ins w:id="993" w:author="夜不语" w:date="2024-11-13T17:16:15Z">
              <w:r>
                <w:rPr>
                  <w:rFonts w:hint="eastAsia"/>
                  <w:bCs/>
                  <w:sz w:val="24"/>
                  <w:lang w:val="en-US" w:eastAsia="zh-CN"/>
                </w:rPr>
                <w:t>0</w:t>
              </w:r>
            </w:ins>
            <w:ins w:id="994" w:author="夜不语" w:date="2024-11-13T17:16:16Z">
              <w:r>
                <w:rPr>
                  <w:rFonts w:hint="eastAsia"/>
                  <w:bCs/>
                  <w:sz w:val="24"/>
                  <w:lang w:val="en-US" w:eastAsia="zh-CN"/>
                </w:rPr>
                <w:t>6</w:t>
              </w:r>
            </w:ins>
            <w:ins w:id="995" w:author="夜不语" w:date="2024-11-13T14:29:43Z">
              <w:r>
                <w:rPr>
                  <w:rFonts w:hint="eastAsia"/>
                  <w:bCs/>
                  <w:sz w:val="24"/>
                </w:rPr>
                <w:t>t/a</w:t>
              </w:r>
            </w:ins>
            <w:ins w:id="996" w:author="夜不语" w:date="2024-11-13T14:29:43Z">
              <w:r>
                <w:rPr>
                  <w:rFonts w:hint="eastAsia"/>
                  <w:sz w:val="24"/>
                </w:rPr>
                <w:t>。</w:t>
              </w:r>
            </w:ins>
          </w:p>
          <w:p w14:paraId="75102647">
            <w:pPr>
              <w:adjustRightInd w:val="0"/>
              <w:snapToGrid w:val="0"/>
              <w:spacing w:line="360" w:lineRule="auto"/>
              <w:ind w:firstLine="480" w:firstLineChars="200"/>
              <w:jc w:val="left"/>
              <w:rPr>
                <w:b/>
                <w:bCs/>
                <w:sz w:val="24"/>
              </w:rPr>
            </w:pPr>
            <w:r>
              <w:rPr>
                <w:rFonts w:hint="eastAsia"/>
                <w:sz w:val="24"/>
              </w:rPr>
              <w:t>本项目废气收集情况如下：</w:t>
            </w:r>
          </w:p>
          <w:p w14:paraId="75102648">
            <w:pPr>
              <w:widowControl/>
              <w:jc w:val="center"/>
              <w:rPr>
                <w:b/>
                <w:kern w:val="0"/>
                <w:sz w:val="24"/>
                <w:lang w:bidi="ar"/>
              </w:rPr>
            </w:pPr>
            <w:r>
              <w:rPr>
                <w:b/>
                <w:bCs/>
                <w:sz w:val="24"/>
              </w:rPr>
              <w:t>表4</w:t>
            </w:r>
            <w:r>
              <w:rPr>
                <w:rFonts w:hint="eastAsia"/>
                <w:b/>
                <w:bCs/>
                <w:sz w:val="24"/>
              </w:rPr>
              <w:t>-1</w:t>
            </w:r>
            <w:r>
              <w:rPr>
                <w:b/>
                <w:bCs/>
                <w:sz w:val="24"/>
              </w:rPr>
              <w:t xml:space="preserve"> </w:t>
            </w:r>
            <w:r>
              <w:rPr>
                <w:rFonts w:hint="eastAsia"/>
                <w:b/>
                <w:bCs/>
                <w:sz w:val="24"/>
              </w:rPr>
              <w:t xml:space="preserve"> </w:t>
            </w:r>
            <w:r>
              <w:rPr>
                <w:b/>
                <w:kern w:val="0"/>
                <w:sz w:val="24"/>
                <w:lang w:bidi="ar"/>
              </w:rPr>
              <w:t>本项目废气</w:t>
            </w:r>
            <w:r>
              <w:rPr>
                <w:rFonts w:hint="eastAsia"/>
                <w:b/>
                <w:kern w:val="0"/>
                <w:sz w:val="24"/>
                <w:lang w:bidi="ar"/>
              </w:rPr>
              <w:t>产生及</w:t>
            </w:r>
            <w:r>
              <w:rPr>
                <w:b/>
                <w:kern w:val="0"/>
                <w:sz w:val="24"/>
                <w:lang w:bidi="ar"/>
              </w:rPr>
              <w:t>收集治理情况一览表</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Change w:id="997" w:author="夜不语" w:date="2024-11-14T14:18:06Z">
                <w:tblPr>
                  <w:tblStyle w:val="29"/>
                  <w:tblW w:w="452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70"/>
              <w:gridCol w:w="814"/>
              <w:gridCol w:w="963"/>
              <w:gridCol w:w="666"/>
              <w:gridCol w:w="993"/>
              <w:gridCol w:w="663"/>
              <w:gridCol w:w="963"/>
              <w:gridCol w:w="963"/>
              <w:gridCol w:w="924"/>
              <w:gridCol w:w="963"/>
              <w:tblGridChange w:id="998">
                <w:tblGrid>
                  <w:gridCol w:w="788"/>
                  <w:gridCol w:w="737"/>
                  <w:gridCol w:w="872"/>
                  <w:gridCol w:w="603"/>
                  <w:gridCol w:w="899"/>
                  <w:gridCol w:w="601"/>
                  <w:gridCol w:w="872"/>
                  <w:gridCol w:w="872"/>
                  <w:gridCol w:w="837"/>
                  <w:gridCol w:w="873"/>
                </w:tblGrid>
              </w:tblGridChange>
            </w:tblGrid>
            <w:tr w14:paraId="75102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999" w:author="夜不语" w:date="2024-11-14T14:18:06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06" w:hRule="atLeast"/>
                <w:trPrChange w:id="999" w:author="夜不语" w:date="2024-11-14T14:18:06Z">
                  <w:trPr>
                    <w:trHeight w:val="306" w:hRule="atLeast"/>
                  </w:trPr>
                </w:trPrChange>
              </w:trPr>
              <w:tc>
                <w:tcPr>
                  <w:tcW w:w="495" w:type="pct"/>
                  <w:tcBorders>
                    <w:tl2br w:val="nil"/>
                    <w:tr2bl w:val="nil"/>
                  </w:tcBorders>
                  <w:vAlign w:val="center"/>
                  <w:tcPrChange w:id="1000" w:author="夜不语" w:date="2024-11-14T14:18:06Z">
                    <w:tcPr>
                      <w:tcW w:w="495" w:type="pct"/>
                      <w:tcBorders>
                        <w:tl2br w:val="nil"/>
                        <w:tr2bl w:val="nil"/>
                      </w:tcBorders>
                      <w:vAlign w:val="center"/>
                    </w:tcPr>
                  </w:tcPrChange>
                </w:tcPr>
                <w:p w14:paraId="75102649">
                  <w:pPr>
                    <w:pStyle w:val="41"/>
                    <w:ind w:firstLine="0"/>
                    <w:jc w:val="center"/>
                    <w:rPr>
                      <w:rFonts w:ascii="Times New Roman"/>
                      <w:b/>
                      <w:bCs/>
                      <w:szCs w:val="21"/>
                    </w:rPr>
                  </w:pPr>
                  <w:r>
                    <w:rPr>
                      <w:rFonts w:ascii="Times New Roman"/>
                      <w:b/>
                      <w:bCs/>
                      <w:szCs w:val="21"/>
                    </w:rPr>
                    <w:t>污染源位置</w:t>
                  </w:r>
                </w:p>
              </w:tc>
              <w:tc>
                <w:tcPr>
                  <w:tcW w:w="463" w:type="pct"/>
                  <w:tcBorders>
                    <w:tl2br w:val="nil"/>
                    <w:tr2bl w:val="nil"/>
                  </w:tcBorders>
                  <w:vAlign w:val="center"/>
                  <w:tcPrChange w:id="1001" w:author="夜不语" w:date="2024-11-14T14:18:06Z">
                    <w:tcPr>
                      <w:tcW w:w="463" w:type="pct"/>
                      <w:tcBorders>
                        <w:tl2br w:val="nil"/>
                        <w:tr2bl w:val="nil"/>
                      </w:tcBorders>
                      <w:vAlign w:val="center"/>
                    </w:tcPr>
                  </w:tcPrChange>
                </w:tcPr>
                <w:p w14:paraId="7510264A">
                  <w:pPr>
                    <w:pStyle w:val="41"/>
                    <w:ind w:firstLine="0"/>
                    <w:jc w:val="center"/>
                    <w:rPr>
                      <w:rFonts w:ascii="Times New Roman"/>
                      <w:b/>
                      <w:bCs/>
                      <w:szCs w:val="21"/>
                    </w:rPr>
                  </w:pPr>
                  <w:r>
                    <w:rPr>
                      <w:rFonts w:ascii="Times New Roman"/>
                      <w:b/>
                      <w:bCs/>
                      <w:szCs w:val="21"/>
                    </w:rPr>
                    <w:t>污染物名称</w:t>
                  </w:r>
                </w:p>
              </w:tc>
              <w:tc>
                <w:tcPr>
                  <w:tcW w:w="548" w:type="pct"/>
                  <w:tcBorders>
                    <w:tl2br w:val="nil"/>
                    <w:tr2bl w:val="nil"/>
                  </w:tcBorders>
                  <w:vAlign w:val="center"/>
                  <w:tcPrChange w:id="1002" w:author="夜不语" w:date="2024-11-14T14:18:06Z">
                    <w:tcPr>
                      <w:tcW w:w="548" w:type="pct"/>
                      <w:tcBorders>
                        <w:tl2br w:val="nil"/>
                        <w:tr2bl w:val="nil"/>
                      </w:tcBorders>
                      <w:vAlign w:val="center"/>
                    </w:tcPr>
                  </w:tcPrChange>
                </w:tcPr>
                <w:p w14:paraId="7510264B">
                  <w:pPr>
                    <w:pStyle w:val="41"/>
                    <w:ind w:firstLine="0"/>
                    <w:jc w:val="center"/>
                    <w:rPr>
                      <w:rFonts w:ascii="Times New Roman"/>
                      <w:b/>
                      <w:bCs/>
                      <w:szCs w:val="21"/>
                    </w:rPr>
                  </w:pPr>
                  <w:r>
                    <w:rPr>
                      <w:rFonts w:ascii="Times New Roman"/>
                      <w:b/>
                      <w:bCs/>
                      <w:szCs w:val="21"/>
                    </w:rPr>
                    <w:t>产生量（t/a）</w:t>
                  </w:r>
                </w:p>
              </w:tc>
              <w:tc>
                <w:tcPr>
                  <w:tcW w:w="379" w:type="pct"/>
                  <w:tcBorders>
                    <w:tl2br w:val="nil"/>
                    <w:tr2bl w:val="nil"/>
                  </w:tcBorders>
                  <w:vAlign w:val="center"/>
                  <w:tcPrChange w:id="1003" w:author="夜不语" w:date="2024-11-14T14:18:06Z">
                    <w:tcPr>
                      <w:tcW w:w="379" w:type="pct"/>
                      <w:tcBorders>
                        <w:tl2br w:val="nil"/>
                        <w:tr2bl w:val="nil"/>
                      </w:tcBorders>
                      <w:vAlign w:val="center"/>
                    </w:tcPr>
                  </w:tcPrChange>
                </w:tcPr>
                <w:p w14:paraId="7510264C">
                  <w:pPr>
                    <w:pStyle w:val="41"/>
                    <w:ind w:firstLine="0"/>
                    <w:jc w:val="center"/>
                    <w:rPr>
                      <w:rFonts w:ascii="Times New Roman"/>
                      <w:b/>
                      <w:bCs/>
                      <w:szCs w:val="21"/>
                    </w:rPr>
                  </w:pPr>
                  <w:r>
                    <w:rPr>
                      <w:rFonts w:ascii="Times New Roman"/>
                      <w:b/>
                      <w:bCs/>
                      <w:szCs w:val="21"/>
                    </w:rPr>
                    <w:t>收集效率</w:t>
                  </w:r>
                </w:p>
              </w:tc>
              <w:tc>
                <w:tcPr>
                  <w:tcW w:w="565" w:type="pct"/>
                  <w:tcBorders>
                    <w:tl2br w:val="nil"/>
                    <w:tr2bl w:val="nil"/>
                  </w:tcBorders>
                  <w:vAlign w:val="center"/>
                  <w:tcPrChange w:id="1004" w:author="夜不语" w:date="2024-11-14T14:18:06Z">
                    <w:tcPr>
                      <w:tcW w:w="565" w:type="pct"/>
                      <w:tcBorders>
                        <w:tl2br w:val="nil"/>
                        <w:tr2bl w:val="nil"/>
                      </w:tcBorders>
                      <w:vAlign w:val="center"/>
                    </w:tcPr>
                  </w:tcPrChange>
                </w:tcPr>
                <w:p w14:paraId="7510264D">
                  <w:pPr>
                    <w:pStyle w:val="41"/>
                    <w:ind w:firstLine="0"/>
                    <w:jc w:val="center"/>
                    <w:rPr>
                      <w:rFonts w:ascii="Times New Roman"/>
                      <w:b/>
                      <w:bCs/>
                      <w:szCs w:val="21"/>
                    </w:rPr>
                  </w:pPr>
                  <w:r>
                    <w:rPr>
                      <w:rFonts w:ascii="Times New Roman"/>
                      <w:b/>
                      <w:bCs/>
                      <w:szCs w:val="21"/>
                    </w:rPr>
                    <w:t>收集量</w:t>
                  </w:r>
                  <w:r>
                    <w:rPr>
                      <w:rFonts w:ascii="Times New Roman"/>
                      <w:b/>
                      <w:bCs/>
                      <w:szCs w:val="21"/>
                      <w:lang w:bidi="ar"/>
                    </w:rPr>
                    <w:t>（</w:t>
                  </w:r>
                  <w:r>
                    <w:rPr>
                      <w:rFonts w:ascii="Times New Roman"/>
                      <w:b/>
                      <w:bCs/>
                      <w:szCs w:val="21"/>
                    </w:rPr>
                    <w:t>t/a</w:t>
                  </w:r>
                  <w:r>
                    <w:rPr>
                      <w:rFonts w:ascii="Times New Roman"/>
                      <w:b/>
                      <w:bCs/>
                      <w:szCs w:val="21"/>
                      <w:lang w:bidi="ar"/>
                    </w:rPr>
                    <w:t>）</w:t>
                  </w:r>
                </w:p>
              </w:tc>
              <w:tc>
                <w:tcPr>
                  <w:tcW w:w="377" w:type="pct"/>
                  <w:tcBorders>
                    <w:tl2br w:val="nil"/>
                    <w:tr2bl w:val="nil"/>
                  </w:tcBorders>
                  <w:vAlign w:val="center"/>
                  <w:tcPrChange w:id="1005" w:author="夜不语" w:date="2024-11-14T14:18:06Z">
                    <w:tcPr>
                      <w:tcW w:w="377" w:type="pct"/>
                      <w:tcBorders>
                        <w:tl2br w:val="nil"/>
                        <w:tr2bl w:val="nil"/>
                      </w:tcBorders>
                      <w:vAlign w:val="center"/>
                    </w:tcPr>
                  </w:tcPrChange>
                </w:tcPr>
                <w:p w14:paraId="7510264E">
                  <w:pPr>
                    <w:pStyle w:val="41"/>
                    <w:ind w:firstLine="0"/>
                    <w:jc w:val="center"/>
                    <w:rPr>
                      <w:rFonts w:ascii="Times New Roman"/>
                      <w:b/>
                      <w:bCs/>
                      <w:szCs w:val="21"/>
                    </w:rPr>
                  </w:pPr>
                  <w:r>
                    <w:rPr>
                      <w:rFonts w:ascii="Times New Roman"/>
                      <w:b/>
                      <w:bCs/>
                      <w:szCs w:val="21"/>
                    </w:rPr>
                    <w:t>净化效率</w:t>
                  </w:r>
                </w:p>
              </w:tc>
              <w:tc>
                <w:tcPr>
                  <w:tcW w:w="548" w:type="pct"/>
                  <w:tcBorders>
                    <w:tl2br w:val="nil"/>
                    <w:tr2bl w:val="nil"/>
                  </w:tcBorders>
                  <w:vAlign w:val="center"/>
                  <w:tcPrChange w:id="1006" w:author="夜不语" w:date="2024-11-14T14:18:06Z">
                    <w:tcPr>
                      <w:tcW w:w="548" w:type="pct"/>
                      <w:tcBorders>
                        <w:tl2br w:val="nil"/>
                        <w:tr2bl w:val="nil"/>
                      </w:tcBorders>
                      <w:vAlign w:val="center"/>
                    </w:tcPr>
                  </w:tcPrChange>
                </w:tcPr>
                <w:p w14:paraId="7510264F">
                  <w:pPr>
                    <w:pStyle w:val="41"/>
                    <w:ind w:firstLine="0"/>
                    <w:jc w:val="center"/>
                    <w:rPr>
                      <w:rFonts w:ascii="Times New Roman"/>
                      <w:b/>
                      <w:bCs/>
                      <w:szCs w:val="21"/>
                    </w:rPr>
                  </w:pPr>
                  <w:r>
                    <w:rPr>
                      <w:rFonts w:hint="eastAsia" w:ascii="Times New Roman"/>
                      <w:b/>
                      <w:bCs/>
                      <w:szCs w:val="21"/>
                    </w:rPr>
                    <w:t>处理量</w:t>
                  </w:r>
                  <w:r>
                    <w:rPr>
                      <w:rFonts w:ascii="Times New Roman"/>
                      <w:b/>
                      <w:bCs/>
                      <w:szCs w:val="21"/>
                      <w:lang w:bidi="ar"/>
                    </w:rPr>
                    <w:t>（</w:t>
                  </w:r>
                  <w:r>
                    <w:rPr>
                      <w:rFonts w:ascii="Times New Roman"/>
                      <w:b/>
                      <w:bCs/>
                      <w:szCs w:val="21"/>
                    </w:rPr>
                    <w:t>t/a</w:t>
                  </w:r>
                  <w:r>
                    <w:rPr>
                      <w:rFonts w:ascii="Times New Roman"/>
                      <w:b/>
                      <w:bCs/>
                      <w:szCs w:val="21"/>
                      <w:lang w:bidi="ar"/>
                    </w:rPr>
                    <w:t>）</w:t>
                  </w:r>
                </w:p>
              </w:tc>
              <w:tc>
                <w:tcPr>
                  <w:tcW w:w="548" w:type="pct"/>
                  <w:tcBorders>
                    <w:tl2br w:val="nil"/>
                    <w:tr2bl w:val="nil"/>
                  </w:tcBorders>
                  <w:vAlign w:val="center"/>
                  <w:tcPrChange w:id="1007" w:author="夜不语" w:date="2024-11-14T14:18:06Z">
                    <w:tcPr>
                      <w:tcW w:w="548" w:type="pct"/>
                      <w:tcBorders>
                        <w:tl2br w:val="nil"/>
                        <w:tr2bl w:val="nil"/>
                      </w:tcBorders>
                      <w:vAlign w:val="center"/>
                    </w:tcPr>
                  </w:tcPrChange>
                </w:tcPr>
                <w:p w14:paraId="75102651">
                  <w:pPr>
                    <w:widowControl/>
                    <w:jc w:val="center"/>
                    <w:rPr>
                      <w:b/>
                      <w:bCs/>
                      <w:szCs w:val="21"/>
                    </w:rPr>
                  </w:pPr>
                  <w:r>
                    <w:rPr>
                      <w:b/>
                      <w:bCs/>
                      <w:kern w:val="0"/>
                      <w:szCs w:val="21"/>
                      <w:lang w:bidi="ar"/>
                    </w:rPr>
                    <w:t>有组织排放量（</w:t>
                  </w:r>
                  <w:r>
                    <w:rPr>
                      <w:b/>
                      <w:bCs/>
                      <w:szCs w:val="21"/>
                    </w:rPr>
                    <w:t>t/a</w:t>
                  </w:r>
                  <w:r>
                    <w:rPr>
                      <w:b/>
                      <w:bCs/>
                      <w:kern w:val="0"/>
                      <w:szCs w:val="21"/>
                      <w:lang w:bidi="ar"/>
                    </w:rPr>
                    <w:t>）</w:t>
                  </w:r>
                </w:p>
              </w:tc>
              <w:tc>
                <w:tcPr>
                  <w:tcW w:w="526" w:type="pct"/>
                  <w:tcBorders>
                    <w:tl2br w:val="nil"/>
                    <w:tr2bl w:val="nil"/>
                  </w:tcBorders>
                  <w:vAlign w:val="center"/>
                  <w:tcPrChange w:id="1008" w:author="夜不语" w:date="2024-11-14T14:18:06Z">
                    <w:tcPr>
                      <w:tcW w:w="526" w:type="pct"/>
                      <w:tcBorders>
                        <w:tl2br w:val="nil"/>
                        <w:tr2bl w:val="nil"/>
                      </w:tcBorders>
                      <w:vAlign w:val="center"/>
                    </w:tcPr>
                  </w:tcPrChange>
                </w:tcPr>
                <w:p w14:paraId="75102652">
                  <w:pPr>
                    <w:widowControl/>
                    <w:jc w:val="center"/>
                    <w:rPr>
                      <w:b/>
                      <w:bCs/>
                      <w:kern w:val="0"/>
                      <w:szCs w:val="21"/>
                      <w:lang w:bidi="ar"/>
                    </w:rPr>
                  </w:pPr>
                  <w:r>
                    <w:rPr>
                      <w:rFonts w:hint="eastAsia"/>
                      <w:b/>
                      <w:bCs/>
                      <w:kern w:val="0"/>
                      <w:szCs w:val="21"/>
                      <w:lang w:bidi="ar"/>
                    </w:rPr>
                    <w:t>排气筒编号</w:t>
                  </w:r>
                </w:p>
              </w:tc>
              <w:tc>
                <w:tcPr>
                  <w:tcW w:w="548" w:type="pct"/>
                  <w:tcBorders>
                    <w:tl2br w:val="nil"/>
                    <w:tr2bl w:val="nil"/>
                  </w:tcBorders>
                  <w:vAlign w:val="center"/>
                  <w:tcPrChange w:id="1009" w:author="夜不语" w:date="2024-11-14T14:18:06Z">
                    <w:tcPr>
                      <w:tcW w:w="548" w:type="pct"/>
                      <w:tcBorders>
                        <w:tl2br w:val="nil"/>
                        <w:tr2bl w:val="nil"/>
                      </w:tcBorders>
                      <w:vAlign w:val="center"/>
                    </w:tcPr>
                  </w:tcPrChange>
                </w:tcPr>
                <w:p w14:paraId="75102653">
                  <w:pPr>
                    <w:widowControl/>
                    <w:jc w:val="center"/>
                    <w:rPr>
                      <w:b/>
                      <w:bCs/>
                      <w:szCs w:val="21"/>
                    </w:rPr>
                  </w:pPr>
                  <w:r>
                    <w:rPr>
                      <w:b/>
                      <w:bCs/>
                      <w:kern w:val="0"/>
                      <w:szCs w:val="21"/>
                      <w:lang w:bidi="ar"/>
                    </w:rPr>
                    <w:t>无组织排放量（</w:t>
                  </w:r>
                  <w:r>
                    <w:rPr>
                      <w:b/>
                      <w:bCs/>
                      <w:szCs w:val="21"/>
                    </w:rPr>
                    <w:t>t/a</w:t>
                  </w:r>
                  <w:r>
                    <w:rPr>
                      <w:b/>
                      <w:bCs/>
                      <w:kern w:val="0"/>
                      <w:szCs w:val="21"/>
                      <w:lang w:bidi="ar"/>
                    </w:rPr>
                    <w:t>）</w:t>
                  </w:r>
                </w:p>
              </w:tc>
            </w:tr>
            <w:tr w14:paraId="75102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010" w:author="夜不语" w:date="2024-11-14T14:18:06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495" w:type="pct"/>
                  <w:tcBorders>
                    <w:tl2br w:val="nil"/>
                    <w:tr2bl w:val="nil"/>
                  </w:tcBorders>
                  <w:vAlign w:val="center"/>
                  <w:tcPrChange w:id="1011" w:author="夜不语" w:date="2024-11-14T14:18:06Z">
                    <w:tcPr>
                      <w:tcW w:w="495" w:type="pct"/>
                      <w:tcBorders>
                        <w:tl2br w:val="nil"/>
                        <w:tr2bl w:val="nil"/>
                      </w:tcBorders>
                      <w:vAlign w:val="center"/>
                    </w:tcPr>
                  </w:tcPrChange>
                </w:tcPr>
                <w:p w14:paraId="75102655">
                  <w:pPr>
                    <w:widowControl/>
                    <w:jc w:val="center"/>
                    <w:textAlignment w:val="center"/>
                    <w:rPr>
                      <w:szCs w:val="21"/>
                    </w:rPr>
                  </w:pPr>
                  <w:r>
                    <w:rPr>
                      <w:rFonts w:hint="eastAsia"/>
                      <w:szCs w:val="21"/>
                    </w:rPr>
                    <w:t>走心机加工、电火花加工、CNC加工</w:t>
                  </w:r>
                </w:p>
              </w:tc>
              <w:tc>
                <w:tcPr>
                  <w:tcW w:w="463" w:type="pct"/>
                  <w:tcBorders>
                    <w:tl2br w:val="nil"/>
                    <w:tr2bl w:val="nil"/>
                  </w:tcBorders>
                  <w:vAlign w:val="center"/>
                  <w:tcPrChange w:id="1012" w:author="夜不语" w:date="2024-11-14T14:18:06Z">
                    <w:tcPr>
                      <w:tcW w:w="463" w:type="pct"/>
                      <w:tcBorders>
                        <w:tl2br w:val="nil"/>
                        <w:tr2bl w:val="nil"/>
                      </w:tcBorders>
                      <w:vAlign w:val="center"/>
                    </w:tcPr>
                  </w:tcPrChange>
                </w:tcPr>
                <w:p w14:paraId="75102656">
                  <w:pPr>
                    <w:widowControl/>
                    <w:jc w:val="center"/>
                    <w:textAlignment w:val="center"/>
                    <w:rPr>
                      <w:szCs w:val="21"/>
                    </w:rPr>
                  </w:pPr>
                  <w:r>
                    <w:rPr>
                      <w:kern w:val="0"/>
                      <w:szCs w:val="21"/>
                      <w:lang w:bidi="ar"/>
                    </w:rPr>
                    <w:t>非甲烷总烃</w:t>
                  </w:r>
                </w:p>
              </w:tc>
              <w:tc>
                <w:tcPr>
                  <w:tcW w:w="548" w:type="pct"/>
                  <w:tcBorders>
                    <w:tl2br w:val="nil"/>
                    <w:tr2bl w:val="nil"/>
                  </w:tcBorders>
                  <w:vAlign w:val="center"/>
                  <w:tcPrChange w:id="1013" w:author="夜不语" w:date="2024-11-14T14:18:06Z">
                    <w:tcPr>
                      <w:tcW w:w="548" w:type="pct"/>
                      <w:tcBorders>
                        <w:tl2br w:val="nil"/>
                        <w:tr2bl w:val="nil"/>
                      </w:tcBorders>
                      <w:vAlign w:val="center"/>
                    </w:tcPr>
                  </w:tcPrChange>
                </w:tcPr>
                <w:p w14:paraId="75102657">
                  <w:pPr>
                    <w:widowControl/>
                    <w:jc w:val="center"/>
                    <w:textAlignment w:val="center"/>
                    <w:rPr>
                      <w:kern w:val="0"/>
                      <w:szCs w:val="21"/>
                      <w:lang w:bidi="ar"/>
                    </w:rPr>
                  </w:pPr>
                  <w:r>
                    <w:rPr>
                      <w:rFonts w:hint="eastAsia"/>
                      <w:kern w:val="0"/>
                      <w:szCs w:val="21"/>
                      <w:lang w:bidi="ar"/>
                    </w:rPr>
                    <w:t>0.03</w:t>
                  </w:r>
                </w:p>
              </w:tc>
              <w:tc>
                <w:tcPr>
                  <w:tcW w:w="379" w:type="pct"/>
                  <w:tcBorders>
                    <w:tl2br w:val="nil"/>
                    <w:tr2bl w:val="nil"/>
                  </w:tcBorders>
                  <w:vAlign w:val="center"/>
                  <w:tcPrChange w:id="1014" w:author="夜不语" w:date="2024-11-14T14:18:06Z">
                    <w:tcPr>
                      <w:tcW w:w="379" w:type="pct"/>
                      <w:tcBorders>
                        <w:tl2br w:val="nil"/>
                        <w:tr2bl w:val="nil"/>
                      </w:tcBorders>
                      <w:vAlign w:val="center"/>
                    </w:tcPr>
                  </w:tcPrChange>
                </w:tcPr>
                <w:p w14:paraId="75102658">
                  <w:pPr>
                    <w:widowControl/>
                    <w:jc w:val="center"/>
                    <w:textAlignment w:val="center"/>
                    <w:rPr>
                      <w:kern w:val="0"/>
                      <w:szCs w:val="21"/>
                      <w:lang w:bidi="ar"/>
                    </w:rPr>
                  </w:pPr>
                  <w:r>
                    <w:rPr>
                      <w:kern w:val="0"/>
                      <w:szCs w:val="21"/>
                      <w:lang w:bidi="ar"/>
                    </w:rPr>
                    <w:t>95%</w:t>
                  </w:r>
                </w:p>
              </w:tc>
              <w:tc>
                <w:tcPr>
                  <w:tcW w:w="565" w:type="pct"/>
                  <w:tcBorders>
                    <w:tl2br w:val="nil"/>
                    <w:tr2bl w:val="nil"/>
                  </w:tcBorders>
                  <w:vAlign w:val="center"/>
                  <w:tcPrChange w:id="1015" w:author="夜不语" w:date="2024-11-14T14:18:06Z">
                    <w:tcPr>
                      <w:tcW w:w="565" w:type="pct"/>
                      <w:tcBorders>
                        <w:tl2br w:val="nil"/>
                        <w:tr2bl w:val="nil"/>
                      </w:tcBorders>
                      <w:vAlign w:val="center"/>
                    </w:tcPr>
                  </w:tcPrChange>
                </w:tcPr>
                <w:p w14:paraId="75102659">
                  <w:pPr>
                    <w:widowControl/>
                    <w:jc w:val="center"/>
                    <w:textAlignment w:val="center"/>
                    <w:rPr>
                      <w:kern w:val="0"/>
                      <w:szCs w:val="21"/>
                      <w:lang w:bidi="ar"/>
                    </w:rPr>
                  </w:pPr>
                  <w:r>
                    <w:rPr>
                      <w:rFonts w:hint="eastAsia"/>
                      <w:kern w:val="0"/>
                      <w:szCs w:val="21"/>
                      <w:lang w:bidi="ar"/>
                    </w:rPr>
                    <w:t>0.029</w:t>
                  </w:r>
                </w:p>
              </w:tc>
              <w:tc>
                <w:tcPr>
                  <w:tcW w:w="377" w:type="pct"/>
                  <w:tcBorders>
                    <w:tl2br w:val="nil"/>
                    <w:tr2bl w:val="nil"/>
                  </w:tcBorders>
                  <w:vAlign w:val="center"/>
                  <w:tcPrChange w:id="1016" w:author="夜不语" w:date="2024-11-14T14:18:06Z">
                    <w:tcPr>
                      <w:tcW w:w="377" w:type="pct"/>
                      <w:tcBorders>
                        <w:tl2br w:val="nil"/>
                        <w:tr2bl w:val="nil"/>
                      </w:tcBorders>
                      <w:vAlign w:val="center"/>
                    </w:tcPr>
                  </w:tcPrChange>
                </w:tcPr>
                <w:p w14:paraId="7510265A">
                  <w:pPr>
                    <w:widowControl/>
                    <w:jc w:val="center"/>
                    <w:textAlignment w:val="center"/>
                    <w:rPr>
                      <w:kern w:val="0"/>
                      <w:szCs w:val="21"/>
                      <w:lang w:bidi="ar"/>
                    </w:rPr>
                  </w:pPr>
                  <w:r>
                    <w:rPr>
                      <w:rFonts w:hint="eastAsia"/>
                      <w:kern w:val="0"/>
                      <w:szCs w:val="21"/>
                      <w:lang w:bidi="ar"/>
                    </w:rPr>
                    <w:t>80</w:t>
                  </w:r>
                  <w:r>
                    <w:rPr>
                      <w:kern w:val="0"/>
                      <w:szCs w:val="21"/>
                      <w:lang w:bidi="ar"/>
                    </w:rPr>
                    <w:t>%</w:t>
                  </w:r>
                </w:p>
              </w:tc>
              <w:tc>
                <w:tcPr>
                  <w:tcW w:w="548" w:type="pct"/>
                  <w:tcBorders>
                    <w:tl2br w:val="nil"/>
                    <w:tr2bl w:val="nil"/>
                  </w:tcBorders>
                  <w:vAlign w:val="center"/>
                  <w:tcPrChange w:id="1017" w:author="夜不语" w:date="2024-11-14T14:18:06Z">
                    <w:tcPr>
                      <w:tcW w:w="548" w:type="pct"/>
                      <w:tcBorders>
                        <w:tl2br w:val="nil"/>
                        <w:tr2bl w:val="nil"/>
                      </w:tcBorders>
                      <w:vAlign w:val="center"/>
                    </w:tcPr>
                  </w:tcPrChange>
                </w:tcPr>
                <w:p w14:paraId="7510265B">
                  <w:pPr>
                    <w:widowControl/>
                    <w:jc w:val="center"/>
                    <w:textAlignment w:val="center"/>
                    <w:rPr>
                      <w:kern w:val="0"/>
                      <w:szCs w:val="21"/>
                      <w:lang w:bidi="ar"/>
                    </w:rPr>
                  </w:pPr>
                  <w:r>
                    <w:rPr>
                      <w:rFonts w:hint="eastAsia"/>
                      <w:kern w:val="0"/>
                      <w:szCs w:val="21"/>
                      <w:lang w:bidi="ar"/>
                    </w:rPr>
                    <w:t>0.023</w:t>
                  </w:r>
                </w:p>
              </w:tc>
              <w:tc>
                <w:tcPr>
                  <w:tcW w:w="548" w:type="pct"/>
                  <w:tcBorders>
                    <w:tl2br w:val="nil"/>
                    <w:tr2bl w:val="nil"/>
                  </w:tcBorders>
                  <w:vAlign w:val="center"/>
                  <w:tcPrChange w:id="1018" w:author="夜不语" w:date="2024-11-14T14:18:06Z">
                    <w:tcPr>
                      <w:tcW w:w="548" w:type="pct"/>
                      <w:tcBorders>
                        <w:tl2br w:val="nil"/>
                        <w:tr2bl w:val="nil"/>
                      </w:tcBorders>
                      <w:vAlign w:val="center"/>
                    </w:tcPr>
                  </w:tcPrChange>
                </w:tcPr>
                <w:p w14:paraId="7510265D">
                  <w:pPr>
                    <w:widowControl/>
                    <w:jc w:val="center"/>
                    <w:textAlignment w:val="center"/>
                    <w:rPr>
                      <w:kern w:val="0"/>
                      <w:szCs w:val="21"/>
                      <w:lang w:bidi="ar"/>
                    </w:rPr>
                  </w:pPr>
                  <w:r>
                    <w:rPr>
                      <w:rFonts w:hint="eastAsia"/>
                      <w:kern w:val="0"/>
                      <w:szCs w:val="21"/>
                      <w:lang w:bidi="ar"/>
                    </w:rPr>
                    <w:t>——</w:t>
                  </w:r>
                </w:p>
              </w:tc>
              <w:tc>
                <w:tcPr>
                  <w:tcW w:w="526" w:type="pct"/>
                  <w:tcBorders>
                    <w:tl2br w:val="nil"/>
                    <w:tr2bl w:val="nil"/>
                  </w:tcBorders>
                  <w:vAlign w:val="center"/>
                  <w:tcPrChange w:id="1019" w:author="夜不语" w:date="2024-11-14T14:18:06Z">
                    <w:tcPr>
                      <w:tcW w:w="526" w:type="pct"/>
                      <w:tcBorders>
                        <w:tl2br w:val="nil"/>
                        <w:tr2bl w:val="nil"/>
                      </w:tcBorders>
                      <w:vAlign w:val="center"/>
                    </w:tcPr>
                  </w:tcPrChange>
                </w:tcPr>
                <w:p w14:paraId="7510265E">
                  <w:pPr>
                    <w:widowControl/>
                    <w:jc w:val="center"/>
                    <w:textAlignment w:val="center"/>
                    <w:rPr>
                      <w:kern w:val="0"/>
                      <w:szCs w:val="21"/>
                      <w:lang w:bidi="ar"/>
                    </w:rPr>
                  </w:pPr>
                  <w:r>
                    <w:rPr>
                      <w:rFonts w:hint="eastAsia"/>
                      <w:kern w:val="0"/>
                      <w:szCs w:val="21"/>
                      <w:lang w:bidi="ar"/>
                    </w:rPr>
                    <w:t>——</w:t>
                  </w:r>
                </w:p>
              </w:tc>
              <w:tc>
                <w:tcPr>
                  <w:tcW w:w="548" w:type="pct"/>
                  <w:tcBorders>
                    <w:tl2br w:val="nil"/>
                    <w:tr2bl w:val="nil"/>
                  </w:tcBorders>
                  <w:vAlign w:val="center"/>
                  <w:tcPrChange w:id="1020" w:author="夜不语" w:date="2024-11-14T14:18:06Z">
                    <w:tcPr>
                      <w:tcW w:w="548" w:type="pct"/>
                      <w:tcBorders>
                        <w:tl2br w:val="nil"/>
                        <w:tr2bl w:val="nil"/>
                      </w:tcBorders>
                      <w:vAlign w:val="center"/>
                    </w:tcPr>
                  </w:tcPrChange>
                </w:tcPr>
                <w:p w14:paraId="7510265F">
                  <w:pPr>
                    <w:widowControl/>
                    <w:jc w:val="center"/>
                    <w:textAlignment w:val="center"/>
                    <w:rPr>
                      <w:kern w:val="0"/>
                      <w:szCs w:val="21"/>
                      <w:lang w:bidi="ar"/>
                    </w:rPr>
                  </w:pPr>
                  <w:r>
                    <w:rPr>
                      <w:rFonts w:hint="eastAsia"/>
                      <w:kern w:val="0"/>
                      <w:szCs w:val="21"/>
                      <w:lang w:bidi="ar"/>
                    </w:rPr>
                    <w:t>0.007</w:t>
                  </w:r>
                </w:p>
              </w:tc>
            </w:tr>
            <w:tr w14:paraId="75102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021" w:author="夜不语" w:date="2024-11-14T14:18:06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495" w:type="pct"/>
                  <w:tcBorders>
                    <w:tl2br w:val="nil"/>
                    <w:tr2bl w:val="nil"/>
                  </w:tcBorders>
                  <w:vAlign w:val="center"/>
                  <w:tcPrChange w:id="1022" w:author="夜不语" w:date="2024-11-14T14:18:06Z">
                    <w:tcPr>
                      <w:tcW w:w="495" w:type="pct"/>
                      <w:tcBorders>
                        <w:tl2br w:val="nil"/>
                        <w:tr2bl w:val="nil"/>
                      </w:tcBorders>
                      <w:vAlign w:val="center"/>
                    </w:tcPr>
                  </w:tcPrChange>
                </w:tcPr>
                <w:p w14:paraId="75102661">
                  <w:pPr>
                    <w:widowControl/>
                    <w:jc w:val="center"/>
                    <w:textAlignment w:val="center"/>
                    <w:rPr>
                      <w:szCs w:val="21"/>
                    </w:rPr>
                  </w:pPr>
                  <w:r>
                    <w:rPr>
                      <w:rFonts w:hint="eastAsia"/>
                      <w:szCs w:val="21"/>
                    </w:rPr>
                    <w:t>研磨抛光</w:t>
                  </w:r>
                </w:p>
              </w:tc>
              <w:tc>
                <w:tcPr>
                  <w:tcW w:w="463" w:type="pct"/>
                  <w:tcBorders>
                    <w:tl2br w:val="nil"/>
                    <w:tr2bl w:val="nil"/>
                  </w:tcBorders>
                  <w:vAlign w:val="center"/>
                  <w:tcPrChange w:id="1023" w:author="夜不语" w:date="2024-11-14T14:18:06Z">
                    <w:tcPr>
                      <w:tcW w:w="463" w:type="pct"/>
                      <w:tcBorders>
                        <w:tl2br w:val="nil"/>
                        <w:tr2bl w:val="nil"/>
                      </w:tcBorders>
                      <w:vAlign w:val="center"/>
                    </w:tcPr>
                  </w:tcPrChange>
                </w:tcPr>
                <w:p w14:paraId="75102662">
                  <w:pPr>
                    <w:widowControl/>
                    <w:jc w:val="center"/>
                    <w:textAlignment w:val="center"/>
                    <w:rPr>
                      <w:szCs w:val="21"/>
                    </w:rPr>
                  </w:pPr>
                  <w:r>
                    <w:rPr>
                      <w:kern w:val="0"/>
                      <w:szCs w:val="21"/>
                      <w:lang w:bidi="ar"/>
                    </w:rPr>
                    <w:t>非甲烷总烃</w:t>
                  </w:r>
                </w:p>
              </w:tc>
              <w:tc>
                <w:tcPr>
                  <w:tcW w:w="548" w:type="pct"/>
                  <w:tcBorders>
                    <w:tl2br w:val="nil"/>
                    <w:tr2bl w:val="nil"/>
                  </w:tcBorders>
                  <w:vAlign w:val="center"/>
                  <w:tcPrChange w:id="1024" w:author="夜不语" w:date="2024-11-14T14:18:06Z">
                    <w:tcPr>
                      <w:tcW w:w="548" w:type="pct"/>
                      <w:tcBorders>
                        <w:tl2br w:val="nil"/>
                        <w:tr2bl w:val="nil"/>
                      </w:tcBorders>
                      <w:vAlign w:val="center"/>
                    </w:tcPr>
                  </w:tcPrChange>
                </w:tcPr>
                <w:p w14:paraId="75102663">
                  <w:pPr>
                    <w:widowControl/>
                    <w:jc w:val="center"/>
                    <w:textAlignment w:val="center"/>
                    <w:rPr>
                      <w:rFonts w:hint="default" w:eastAsia="宋体"/>
                      <w:kern w:val="0"/>
                      <w:szCs w:val="21"/>
                      <w:lang w:val="en-US" w:eastAsia="zh-CN" w:bidi="ar"/>
                    </w:rPr>
                  </w:pPr>
                  <w:r>
                    <w:rPr>
                      <w:rFonts w:hint="eastAsia"/>
                      <w:kern w:val="0"/>
                      <w:szCs w:val="21"/>
                      <w:lang w:bidi="ar"/>
                    </w:rPr>
                    <w:t>0.0</w:t>
                  </w:r>
                  <w:ins w:id="1025" w:author="夜不语" w:date="2024-11-18T10:05:05Z">
                    <w:r>
                      <w:rPr>
                        <w:rFonts w:hint="eastAsia"/>
                        <w:kern w:val="0"/>
                        <w:szCs w:val="21"/>
                        <w:lang w:val="en-US" w:eastAsia="zh-CN" w:bidi="ar"/>
                      </w:rPr>
                      <w:t>2</w:t>
                    </w:r>
                  </w:ins>
                  <w:ins w:id="1026" w:author="夜不语" w:date="2024-11-18T10:05:06Z">
                    <w:r>
                      <w:rPr>
                        <w:rFonts w:hint="eastAsia"/>
                        <w:kern w:val="0"/>
                        <w:szCs w:val="21"/>
                        <w:lang w:val="en-US" w:eastAsia="zh-CN" w:bidi="ar"/>
                      </w:rPr>
                      <w:t>8</w:t>
                    </w:r>
                  </w:ins>
                </w:p>
              </w:tc>
              <w:tc>
                <w:tcPr>
                  <w:tcW w:w="379" w:type="pct"/>
                  <w:tcBorders>
                    <w:tl2br w:val="nil"/>
                    <w:tr2bl w:val="nil"/>
                  </w:tcBorders>
                  <w:vAlign w:val="center"/>
                  <w:tcPrChange w:id="1027" w:author="夜不语" w:date="2024-11-14T14:18:06Z">
                    <w:tcPr>
                      <w:tcW w:w="379" w:type="pct"/>
                      <w:tcBorders>
                        <w:tl2br w:val="nil"/>
                        <w:tr2bl w:val="nil"/>
                      </w:tcBorders>
                      <w:vAlign w:val="center"/>
                    </w:tcPr>
                  </w:tcPrChange>
                </w:tcPr>
                <w:p w14:paraId="75102664">
                  <w:pPr>
                    <w:widowControl/>
                    <w:jc w:val="center"/>
                    <w:textAlignment w:val="center"/>
                    <w:rPr>
                      <w:kern w:val="0"/>
                      <w:szCs w:val="21"/>
                      <w:lang w:bidi="ar"/>
                    </w:rPr>
                  </w:pPr>
                  <w:r>
                    <w:rPr>
                      <w:kern w:val="0"/>
                      <w:szCs w:val="21"/>
                      <w:lang w:bidi="ar"/>
                    </w:rPr>
                    <w:t>95%</w:t>
                  </w:r>
                </w:p>
              </w:tc>
              <w:tc>
                <w:tcPr>
                  <w:tcW w:w="565" w:type="pct"/>
                  <w:tcBorders>
                    <w:tl2br w:val="nil"/>
                    <w:tr2bl w:val="nil"/>
                  </w:tcBorders>
                  <w:vAlign w:val="center"/>
                  <w:tcPrChange w:id="1028" w:author="夜不语" w:date="2024-11-14T14:18:06Z">
                    <w:tcPr>
                      <w:tcW w:w="565" w:type="pct"/>
                      <w:tcBorders>
                        <w:tl2br w:val="nil"/>
                        <w:tr2bl w:val="nil"/>
                      </w:tcBorders>
                      <w:vAlign w:val="center"/>
                    </w:tcPr>
                  </w:tcPrChange>
                </w:tcPr>
                <w:p w14:paraId="75102665">
                  <w:pPr>
                    <w:widowControl/>
                    <w:jc w:val="center"/>
                    <w:textAlignment w:val="center"/>
                    <w:rPr>
                      <w:rFonts w:hint="default" w:eastAsia="宋体"/>
                      <w:kern w:val="0"/>
                      <w:szCs w:val="21"/>
                      <w:lang w:val="en-US" w:eastAsia="zh-CN" w:bidi="ar"/>
                    </w:rPr>
                  </w:pPr>
                  <w:ins w:id="1029" w:author="夜不语" w:date="2024-11-15T15:56:26Z">
                    <w:r>
                      <w:rPr>
                        <w:rFonts w:hint="eastAsia"/>
                        <w:kern w:val="0"/>
                        <w:szCs w:val="21"/>
                        <w:lang w:val="en-US" w:eastAsia="zh-CN" w:bidi="ar"/>
                      </w:rPr>
                      <w:t>0</w:t>
                    </w:r>
                  </w:ins>
                  <w:ins w:id="1030" w:author="夜不语" w:date="2024-11-15T15:56:33Z">
                    <w:r>
                      <w:rPr>
                        <w:rFonts w:hint="eastAsia"/>
                        <w:kern w:val="0"/>
                        <w:szCs w:val="21"/>
                        <w:lang w:val="en-US" w:eastAsia="zh-CN" w:bidi="ar"/>
                      </w:rPr>
                      <w:t>.</w:t>
                    </w:r>
                  </w:ins>
                  <w:ins w:id="1031" w:author="夜不语" w:date="2024-11-15T15:56:29Z">
                    <w:r>
                      <w:rPr>
                        <w:rFonts w:hint="eastAsia"/>
                        <w:kern w:val="0"/>
                        <w:szCs w:val="21"/>
                        <w:lang w:val="en-US" w:eastAsia="zh-CN" w:bidi="ar"/>
                      </w:rPr>
                      <w:t>0</w:t>
                    </w:r>
                  </w:ins>
                  <w:ins w:id="1032" w:author="夜不语" w:date="2024-11-18T10:05:12Z">
                    <w:r>
                      <w:rPr>
                        <w:rFonts w:hint="eastAsia"/>
                        <w:kern w:val="0"/>
                        <w:szCs w:val="21"/>
                        <w:lang w:val="en-US" w:eastAsia="zh-CN" w:bidi="ar"/>
                      </w:rPr>
                      <w:t>27</w:t>
                    </w:r>
                  </w:ins>
                </w:p>
              </w:tc>
              <w:tc>
                <w:tcPr>
                  <w:tcW w:w="377" w:type="pct"/>
                  <w:tcBorders>
                    <w:tl2br w:val="nil"/>
                    <w:tr2bl w:val="nil"/>
                  </w:tcBorders>
                  <w:vAlign w:val="center"/>
                  <w:tcPrChange w:id="1033" w:author="夜不语" w:date="2024-11-14T14:18:06Z">
                    <w:tcPr>
                      <w:tcW w:w="377" w:type="pct"/>
                      <w:tcBorders>
                        <w:tl2br w:val="nil"/>
                        <w:tr2bl w:val="nil"/>
                      </w:tcBorders>
                      <w:vAlign w:val="center"/>
                    </w:tcPr>
                  </w:tcPrChange>
                </w:tcPr>
                <w:p w14:paraId="75102666">
                  <w:pPr>
                    <w:widowControl/>
                    <w:jc w:val="center"/>
                    <w:textAlignment w:val="center"/>
                    <w:rPr>
                      <w:kern w:val="0"/>
                      <w:szCs w:val="21"/>
                      <w:lang w:bidi="ar"/>
                    </w:rPr>
                  </w:pPr>
                  <w:r>
                    <w:rPr>
                      <w:kern w:val="0"/>
                      <w:szCs w:val="21"/>
                      <w:lang w:bidi="ar"/>
                    </w:rPr>
                    <w:t>90%</w:t>
                  </w:r>
                </w:p>
              </w:tc>
              <w:tc>
                <w:tcPr>
                  <w:tcW w:w="548" w:type="pct"/>
                  <w:vMerge w:val="restart"/>
                  <w:tcBorders>
                    <w:tl2br w:val="nil"/>
                    <w:tr2bl w:val="nil"/>
                  </w:tcBorders>
                  <w:vAlign w:val="center"/>
                  <w:tcPrChange w:id="1034" w:author="夜不语" w:date="2024-11-14T14:18:06Z">
                    <w:tcPr>
                      <w:tcW w:w="548" w:type="pct"/>
                      <w:vMerge w:val="restart"/>
                      <w:tcBorders>
                        <w:tl2br w:val="nil"/>
                        <w:tr2bl w:val="nil"/>
                      </w:tcBorders>
                      <w:vAlign w:val="center"/>
                    </w:tcPr>
                  </w:tcPrChange>
                </w:tcPr>
                <w:p w14:paraId="75102667">
                  <w:pPr>
                    <w:widowControl/>
                    <w:jc w:val="center"/>
                    <w:textAlignment w:val="center"/>
                    <w:rPr>
                      <w:rFonts w:hint="default" w:eastAsia="宋体"/>
                      <w:kern w:val="0"/>
                      <w:szCs w:val="21"/>
                      <w:lang w:val="en-US" w:eastAsia="zh-CN" w:bidi="ar"/>
                    </w:rPr>
                  </w:pPr>
                  <w:r>
                    <w:rPr>
                      <w:rFonts w:hint="eastAsia"/>
                      <w:kern w:val="0"/>
                      <w:szCs w:val="21"/>
                      <w:lang w:bidi="ar"/>
                    </w:rPr>
                    <w:t>0.</w:t>
                  </w:r>
                  <w:ins w:id="1035" w:author="夜不语" w:date="2024-11-18T10:05:39Z">
                    <w:r>
                      <w:rPr>
                        <w:rFonts w:hint="eastAsia"/>
                        <w:kern w:val="0"/>
                        <w:szCs w:val="21"/>
                        <w:lang w:val="en-US" w:eastAsia="zh-CN" w:bidi="ar"/>
                      </w:rPr>
                      <w:t>2</w:t>
                    </w:r>
                  </w:ins>
                  <w:ins w:id="1036" w:author="夜不语" w:date="2024-11-18T10:05:40Z">
                    <w:r>
                      <w:rPr>
                        <w:rFonts w:hint="eastAsia"/>
                        <w:kern w:val="0"/>
                        <w:szCs w:val="21"/>
                        <w:lang w:val="en-US" w:eastAsia="zh-CN" w:bidi="ar"/>
                      </w:rPr>
                      <w:t>70</w:t>
                    </w:r>
                  </w:ins>
                </w:p>
              </w:tc>
              <w:tc>
                <w:tcPr>
                  <w:tcW w:w="548" w:type="pct"/>
                  <w:vMerge w:val="restart"/>
                  <w:tcBorders>
                    <w:tl2br w:val="nil"/>
                    <w:tr2bl w:val="nil"/>
                  </w:tcBorders>
                  <w:vAlign w:val="center"/>
                  <w:tcPrChange w:id="1037" w:author="夜不语" w:date="2024-11-14T14:18:06Z">
                    <w:tcPr>
                      <w:tcW w:w="548" w:type="pct"/>
                      <w:vMerge w:val="restart"/>
                      <w:tcBorders>
                        <w:tl2br w:val="nil"/>
                        <w:tr2bl w:val="nil"/>
                      </w:tcBorders>
                      <w:vAlign w:val="center"/>
                    </w:tcPr>
                  </w:tcPrChange>
                </w:tcPr>
                <w:p w14:paraId="75102669">
                  <w:pPr>
                    <w:widowControl/>
                    <w:jc w:val="center"/>
                    <w:textAlignment w:val="center"/>
                    <w:rPr>
                      <w:rFonts w:hint="default" w:eastAsia="宋体"/>
                      <w:kern w:val="0"/>
                      <w:szCs w:val="21"/>
                      <w:lang w:val="en-US" w:eastAsia="zh-CN" w:bidi="ar"/>
                    </w:rPr>
                  </w:pPr>
                  <w:r>
                    <w:rPr>
                      <w:rFonts w:hint="eastAsia"/>
                      <w:kern w:val="0"/>
                      <w:szCs w:val="21"/>
                      <w:lang w:bidi="ar"/>
                    </w:rPr>
                    <w:t>0.0</w:t>
                  </w:r>
                  <w:ins w:id="1038" w:author="夜不语" w:date="2024-11-18T10:06:00Z">
                    <w:r>
                      <w:rPr>
                        <w:rFonts w:hint="eastAsia"/>
                        <w:kern w:val="0"/>
                        <w:szCs w:val="21"/>
                        <w:lang w:val="en-US" w:eastAsia="zh-CN" w:bidi="ar"/>
                      </w:rPr>
                      <w:t>30</w:t>
                    </w:r>
                  </w:ins>
                </w:p>
              </w:tc>
              <w:tc>
                <w:tcPr>
                  <w:tcW w:w="526" w:type="pct"/>
                  <w:vMerge w:val="restart"/>
                  <w:tcBorders>
                    <w:tl2br w:val="nil"/>
                    <w:tr2bl w:val="nil"/>
                  </w:tcBorders>
                  <w:vAlign w:val="center"/>
                  <w:tcPrChange w:id="1039" w:author="夜不语" w:date="2024-11-14T14:18:06Z">
                    <w:tcPr>
                      <w:tcW w:w="526" w:type="pct"/>
                      <w:vMerge w:val="restart"/>
                      <w:tcBorders>
                        <w:tl2br w:val="nil"/>
                        <w:tr2bl w:val="nil"/>
                      </w:tcBorders>
                      <w:vAlign w:val="center"/>
                    </w:tcPr>
                  </w:tcPrChange>
                </w:tcPr>
                <w:p w14:paraId="7510266A">
                  <w:pPr>
                    <w:widowControl/>
                    <w:jc w:val="center"/>
                    <w:textAlignment w:val="center"/>
                    <w:rPr>
                      <w:kern w:val="0"/>
                      <w:szCs w:val="21"/>
                      <w:lang w:bidi="ar"/>
                    </w:rPr>
                  </w:pPr>
                  <w:r>
                    <w:rPr>
                      <w:rFonts w:hint="eastAsia"/>
                      <w:kern w:val="0"/>
                      <w:szCs w:val="21"/>
                      <w:lang w:bidi="ar"/>
                    </w:rPr>
                    <w:t>DA001</w:t>
                  </w:r>
                </w:p>
              </w:tc>
              <w:tc>
                <w:tcPr>
                  <w:tcW w:w="548" w:type="pct"/>
                  <w:vMerge w:val="restart"/>
                  <w:tcBorders>
                    <w:tl2br w:val="nil"/>
                    <w:tr2bl w:val="nil"/>
                  </w:tcBorders>
                  <w:vAlign w:val="center"/>
                  <w:tcPrChange w:id="1040" w:author="夜不语" w:date="2024-11-14T14:18:06Z">
                    <w:tcPr>
                      <w:tcW w:w="548" w:type="pct"/>
                      <w:vMerge w:val="restart"/>
                      <w:tcBorders>
                        <w:tl2br w:val="nil"/>
                        <w:tr2bl w:val="nil"/>
                      </w:tcBorders>
                      <w:vAlign w:val="center"/>
                    </w:tcPr>
                  </w:tcPrChange>
                </w:tcPr>
                <w:p w14:paraId="7510266B">
                  <w:pPr>
                    <w:widowControl/>
                    <w:jc w:val="center"/>
                    <w:textAlignment w:val="center"/>
                    <w:rPr>
                      <w:rFonts w:hint="default" w:eastAsia="宋体"/>
                      <w:kern w:val="0"/>
                      <w:szCs w:val="21"/>
                      <w:lang w:val="en-US" w:eastAsia="zh-CN" w:bidi="ar"/>
                    </w:rPr>
                  </w:pPr>
                  <w:r>
                    <w:rPr>
                      <w:rFonts w:hint="eastAsia"/>
                      <w:kern w:val="0"/>
                      <w:szCs w:val="21"/>
                      <w:lang w:bidi="ar"/>
                    </w:rPr>
                    <w:t>0.0</w:t>
                  </w:r>
                  <w:ins w:id="1041" w:author="夜不语" w:date="2024-12-16T10:00:14Z">
                    <w:r>
                      <w:rPr>
                        <w:rFonts w:hint="eastAsia"/>
                        <w:kern w:val="0"/>
                        <w:szCs w:val="21"/>
                        <w:lang w:val="en-US" w:eastAsia="zh-CN" w:bidi="ar"/>
                      </w:rPr>
                      <w:t>3</w:t>
                    </w:r>
                  </w:ins>
                  <w:ins w:id="1042" w:author="夜不语" w:date="2024-12-16T10:00:15Z">
                    <w:r>
                      <w:rPr>
                        <w:rFonts w:hint="eastAsia"/>
                        <w:kern w:val="0"/>
                        <w:szCs w:val="21"/>
                        <w:lang w:val="en-US" w:eastAsia="zh-CN" w:bidi="ar"/>
                      </w:rPr>
                      <w:t>1</w:t>
                    </w:r>
                  </w:ins>
                </w:p>
              </w:tc>
            </w:tr>
            <w:tr w14:paraId="75102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043" w:author="夜不语" w:date="2024-11-14T14:18:06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495" w:type="pct"/>
                  <w:tcBorders>
                    <w:tl2br w:val="nil"/>
                    <w:tr2bl w:val="nil"/>
                  </w:tcBorders>
                  <w:vAlign w:val="center"/>
                  <w:tcPrChange w:id="1044" w:author="夜不语" w:date="2024-11-14T14:18:06Z">
                    <w:tcPr>
                      <w:tcW w:w="495" w:type="pct"/>
                      <w:tcBorders>
                        <w:tl2br w:val="nil"/>
                        <w:tr2bl w:val="nil"/>
                      </w:tcBorders>
                      <w:vAlign w:val="center"/>
                    </w:tcPr>
                  </w:tcPrChange>
                </w:tcPr>
                <w:p w14:paraId="7510266D">
                  <w:pPr>
                    <w:widowControl/>
                    <w:jc w:val="center"/>
                    <w:textAlignment w:val="center"/>
                    <w:rPr>
                      <w:szCs w:val="21"/>
                    </w:rPr>
                  </w:pPr>
                  <w:r>
                    <w:rPr>
                      <w:rFonts w:hint="eastAsia"/>
                      <w:szCs w:val="21"/>
                    </w:rPr>
                    <w:t>清洗</w:t>
                  </w:r>
                </w:p>
              </w:tc>
              <w:tc>
                <w:tcPr>
                  <w:tcW w:w="463" w:type="pct"/>
                  <w:tcBorders>
                    <w:tl2br w:val="nil"/>
                    <w:tr2bl w:val="nil"/>
                  </w:tcBorders>
                  <w:vAlign w:val="center"/>
                  <w:tcPrChange w:id="1045" w:author="夜不语" w:date="2024-11-14T14:18:06Z">
                    <w:tcPr>
                      <w:tcW w:w="463" w:type="pct"/>
                      <w:tcBorders>
                        <w:tl2br w:val="nil"/>
                        <w:tr2bl w:val="nil"/>
                      </w:tcBorders>
                      <w:vAlign w:val="center"/>
                    </w:tcPr>
                  </w:tcPrChange>
                </w:tcPr>
                <w:p w14:paraId="7510266E">
                  <w:pPr>
                    <w:widowControl/>
                    <w:jc w:val="center"/>
                    <w:textAlignment w:val="center"/>
                    <w:rPr>
                      <w:szCs w:val="21"/>
                    </w:rPr>
                  </w:pPr>
                  <w:r>
                    <w:rPr>
                      <w:kern w:val="0"/>
                      <w:szCs w:val="21"/>
                      <w:lang w:bidi="ar"/>
                    </w:rPr>
                    <w:t>非甲烷总烃</w:t>
                  </w:r>
                </w:p>
              </w:tc>
              <w:tc>
                <w:tcPr>
                  <w:tcW w:w="548" w:type="pct"/>
                  <w:tcBorders>
                    <w:tl2br w:val="nil"/>
                    <w:tr2bl w:val="nil"/>
                  </w:tcBorders>
                  <w:vAlign w:val="center"/>
                  <w:tcPrChange w:id="1046" w:author="夜不语" w:date="2024-11-14T14:18:06Z">
                    <w:tcPr>
                      <w:tcW w:w="548" w:type="pct"/>
                      <w:tcBorders>
                        <w:tl2br w:val="nil"/>
                        <w:tr2bl w:val="nil"/>
                      </w:tcBorders>
                      <w:vAlign w:val="center"/>
                    </w:tcPr>
                  </w:tcPrChange>
                </w:tcPr>
                <w:p w14:paraId="7510266F">
                  <w:pPr>
                    <w:widowControl/>
                    <w:jc w:val="center"/>
                    <w:textAlignment w:val="center"/>
                    <w:rPr>
                      <w:rFonts w:hint="default" w:eastAsia="宋体"/>
                      <w:kern w:val="0"/>
                      <w:szCs w:val="21"/>
                      <w:lang w:val="en-US" w:eastAsia="zh-CN" w:bidi="ar"/>
                    </w:rPr>
                  </w:pPr>
                  <w:ins w:id="1047" w:author="夜不语" w:date="2024-12-16T09:58:47Z">
                    <w:r>
                      <w:rPr>
                        <w:rFonts w:hint="eastAsia"/>
                        <w:kern w:val="0"/>
                        <w:szCs w:val="21"/>
                        <w:lang w:val="en-US" w:eastAsia="zh-CN" w:bidi="ar"/>
                      </w:rPr>
                      <w:t>0</w:t>
                    </w:r>
                  </w:ins>
                  <w:ins w:id="1048" w:author="夜不语" w:date="2024-12-16T09:58:48Z">
                    <w:r>
                      <w:rPr>
                        <w:rFonts w:hint="eastAsia"/>
                        <w:kern w:val="0"/>
                        <w:szCs w:val="21"/>
                        <w:lang w:val="en-US" w:eastAsia="zh-CN" w:bidi="ar"/>
                      </w:rPr>
                      <w:t>.</w:t>
                    </w:r>
                  </w:ins>
                  <w:ins w:id="1049" w:author="夜不语" w:date="2024-12-16T09:58:49Z">
                    <w:r>
                      <w:rPr>
                        <w:rFonts w:hint="eastAsia"/>
                        <w:kern w:val="0"/>
                        <w:szCs w:val="21"/>
                        <w:lang w:val="en-US" w:eastAsia="zh-CN" w:bidi="ar"/>
                      </w:rPr>
                      <w:t>301</w:t>
                    </w:r>
                  </w:ins>
                </w:p>
              </w:tc>
              <w:tc>
                <w:tcPr>
                  <w:tcW w:w="379" w:type="pct"/>
                  <w:tcBorders>
                    <w:tl2br w:val="nil"/>
                    <w:tr2bl w:val="nil"/>
                  </w:tcBorders>
                  <w:vAlign w:val="center"/>
                  <w:tcPrChange w:id="1050" w:author="夜不语" w:date="2024-11-14T14:18:06Z">
                    <w:tcPr>
                      <w:tcW w:w="379" w:type="pct"/>
                      <w:tcBorders>
                        <w:tl2br w:val="nil"/>
                        <w:tr2bl w:val="nil"/>
                      </w:tcBorders>
                      <w:vAlign w:val="center"/>
                    </w:tcPr>
                  </w:tcPrChange>
                </w:tcPr>
                <w:p w14:paraId="75102670">
                  <w:pPr>
                    <w:widowControl/>
                    <w:jc w:val="center"/>
                    <w:textAlignment w:val="center"/>
                    <w:rPr>
                      <w:kern w:val="0"/>
                      <w:szCs w:val="21"/>
                      <w:lang w:bidi="ar"/>
                    </w:rPr>
                  </w:pPr>
                  <w:r>
                    <w:rPr>
                      <w:kern w:val="0"/>
                      <w:szCs w:val="21"/>
                      <w:lang w:bidi="ar"/>
                    </w:rPr>
                    <w:t>9</w:t>
                  </w:r>
                  <w:r>
                    <w:rPr>
                      <w:rFonts w:hint="eastAsia"/>
                      <w:kern w:val="0"/>
                      <w:szCs w:val="21"/>
                      <w:lang w:bidi="ar"/>
                    </w:rPr>
                    <w:t>0</w:t>
                  </w:r>
                  <w:r>
                    <w:rPr>
                      <w:kern w:val="0"/>
                      <w:szCs w:val="21"/>
                      <w:lang w:bidi="ar"/>
                    </w:rPr>
                    <w:t>%</w:t>
                  </w:r>
                </w:p>
              </w:tc>
              <w:tc>
                <w:tcPr>
                  <w:tcW w:w="565" w:type="pct"/>
                  <w:tcBorders>
                    <w:tl2br w:val="nil"/>
                    <w:tr2bl w:val="nil"/>
                  </w:tcBorders>
                  <w:vAlign w:val="center"/>
                  <w:tcPrChange w:id="1051" w:author="夜不语" w:date="2024-11-14T14:18:06Z">
                    <w:tcPr>
                      <w:tcW w:w="565" w:type="pct"/>
                      <w:tcBorders>
                        <w:tl2br w:val="nil"/>
                        <w:tr2bl w:val="nil"/>
                      </w:tcBorders>
                      <w:vAlign w:val="center"/>
                    </w:tcPr>
                  </w:tcPrChange>
                </w:tcPr>
                <w:p w14:paraId="75102671">
                  <w:pPr>
                    <w:widowControl/>
                    <w:jc w:val="center"/>
                    <w:textAlignment w:val="center"/>
                    <w:rPr>
                      <w:rFonts w:hint="default" w:eastAsia="宋体"/>
                      <w:kern w:val="0"/>
                      <w:szCs w:val="21"/>
                      <w:lang w:val="en-US" w:eastAsia="zh-CN" w:bidi="ar"/>
                    </w:rPr>
                  </w:pPr>
                  <w:ins w:id="1052" w:author="夜不语" w:date="2024-11-15T15:56:52Z">
                    <w:r>
                      <w:rPr>
                        <w:rFonts w:hint="eastAsia"/>
                        <w:kern w:val="0"/>
                        <w:szCs w:val="21"/>
                        <w:lang w:val="en-US" w:eastAsia="zh-CN" w:bidi="ar"/>
                      </w:rPr>
                      <w:t>0.</w:t>
                    </w:r>
                  </w:ins>
                  <w:ins w:id="1053" w:author="夜不语" w:date="2024-11-15T15:56:53Z">
                    <w:r>
                      <w:rPr>
                        <w:rFonts w:hint="eastAsia"/>
                        <w:kern w:val="0"/>
                        <w:szCs w:val="21"/>
                        <w:lang w:val="en-US" w:eastAsia="zh-CN" w:bidi="ar"/>
                      </w:rPr>
                      <w:t>2</w:t>
                    </w:r>
                  </w:ins>
                  <w:ins w:id="1054" w:author="夜不语" w:date="2024-11-18T10:05:26Z">
                    <w:r>
                      <w:rPr>
                        <w:rFonts w:hint="eastAsia"/>
                        <w:kern w:val="0"/>
                        <w:szCs w:val="21"/>
                        <w:lang w:val="en-US" w:eastAsia="zh-CN" w:bidi="ar"/>
                      </w:rPr>
                      <w:t>7</w:t>
                    </w:r>
                  </w:ins>
                  <w:ins w:id="1055" w:author="夜不语" w:date="2024-12-16T09:59:23Z">
                    <w:r>
                      <w:rPr>
                        <w:rFonts w:hint="eastAsia"/>
                        <w:kern w:val="0"/>
                        <w:szCs w:val="21"/>
                        <w:lang w:val="en-US" w:eastAsia="zh-CN" w:bidi="ar"/>
                      </w:rPr>
                      <w:t>1</w:t>
                    </w:r>
                  </w:ins>
                </w:p>
              </w:tc>
              <w:tc>
                <w:tcPr>
                  <w:tcW w:w="377" w:type="pct"/>
                  <w:tcBorders>
                    <w:tl2br w:val="nil"/>
                    <w:tr2bl w:val="nil"/>
                  </w:tcBorders>
                  <w:vAlign w:val="center"/>
                  <w:tcPrChange w:id="1056" w:author="夜不语" w:date="2024-11-14T14:18:06Z">
                    <w:tcPr>
                      <w:tcW w:w="377" w:type="pct"/>
                      <w:tcBorders>
                        <w:tl2br w:val="nil"/>
                        <w:tr2bl w:val="nil"/>
                      </w:tcBorders>
                      <w:vAlign w:val="center"/>
                    </w:tcPr>
                  </w:tcPrChange>
                </w:tcPr>
                <w:p w14:paraId="75102672">
                  <w:pPr>
                    <w:widowControl/>
                    <w:jc w:val="center"/>
                    <w:textAlignment w:val="center"/>
                    <w:rPr>
                      <w:kern w:val="0"/>
                      <w:szCs w:val="21"/>
                      <w:lang w:bidi="ar"/>
                    </w:rPr>
                  </w:pPr>
                  <w:r>
                    <w:rPr>
                      <w:kern w:val="0"/>
                      <w:szCs w:val="21"/>
                      <w:lang w:bidi="ar"/>
                    </w:rPr>
                    <w:t>90%</w:t>
                  </w:r>
                </w:p>
              </w:tc>
              <w:tc>
                <w:tcPr>
                  <w:tcW w:w="548" w:type="pct"/>
                  <w:vMerge w:val="continue"/>
                  <w:tcBorders>
                    <w:tl2br w:val="nil"/>
                    <w:tr2bl w:val="nil"/>
                  </w:tcBorders>
                  <w:vAlign w:val="center"/>
                  <w:tcPrChange w:id="1057" w:author="夜不语" w:date="2024-11-14T14:18:06Z">
                    <w:tcPr>
                      <w:tcW w:w="548" w:type="pct"/>
                      <w:vMerge w:val="continue"/>
                      <w:tcBorders>
                        <w:tl2br w:val="nil"/>
                        <w:tr2bl w:val="nil"/>
                      </w:tcBorders>
                      <w:vAlign w:val="center"/>
                    </w:tcPr>
                  </w:tcPrChange>
                </w:tcPr>
                <w:p w14:paraId="75102673">
                  <w:pPr>
                    <w:widowControl/>
                    <w:jc w:val="center"/>
                    <w:textAlignment w:val="center"/>
                    <w:rPr>
                      <w:kern w:val="0"/>
                      <w:szCs w:val="21"/>
                      <w:lang w:bidi="ar"/>
                    </w:rPr>
                  </w:pPr>
                </w:p>
              </w:tc>
              <w:tc>
                <w:tcPr>
                  <w:tcW w:w="548" w:type="pct"/>
                  <w:vMerge w:val="continue"/>
                  <w:tcBorders>
                    <w:tl2br w:val="nil"/>
                    <w:tr2bl w:val="nil"/>
                  </w:tcBorders>
                  <w:vAlign w:val="center"/>
                  <w:tcPrChange w:id="1058" w:author="夜不语" w:date="2024-11-14T14:18:06Z">
                    <w:tcPr>
                      <w:tcW w:w="548" w:type="pct"/>
                      <w:vMerge w:val="continue"/>
                      <w:tcBorders>
                        <w:tl2br w:val="nil"/>
                        <w:tr2bl w:val="nil"/>
                      </w:tcBorders>
                      <w:vAlign w:val="center"/>
                    </w:tcPr>
                  </w:tcPrChange>
                </w:tcPr>
                <w:p w14:paraId="75102675">
                  <w:pPr>
                    <w:widowControl/>
                    <w:jc w:val="center"/>
                    <w:textAlignment w:val="center"/>
                    <w:rPr>
                      <w:kern w:val="0"/>
                      <w:szCs w:val="21"/>
                      <w:lang w:bidi="ar"/>
                    </w:rPr>
                  </w:pPr>
                </w:p>
              </w:tc>
              <w:tc>
                <w:tcPr>
                  <w:tcW w:w="526" w:type="pct"/>
                  <w:vMerge w:val="continue"/>
                  <w:tcBorders>
                    <w:tl2br w:val="nil"/>
                    <w:tr2bl w:val="nil"/>
                  </w:tcBorders>
                  <w:vAlign w:val="center"/>
                  <w:tcPrChange w:id="1059" w:author="夜不语" w:date="2024-11-14T14:18:06Z">
                    <w:tcPr>
                      <w:tcW w:w="526" w:type="pct"/>
                      <w:vMerge w:val="continue"/>
                      <w:tcBorders>
                        <w:tl2br w:val="nil"/>
                        <w:tr2bl w:val="nil"/>
                      </w:tcBorders>
                      <w:vAlign w:val="center"/>
                    </w:tcPr>
                  </w:tcPrChange>
                </w:tcPr>
                <w:p w14:paraId="75102676">
                  <w:pPr>
                    <w:widowControl/>
                    <w:jc w:val="center"/>
                    <w:textAlignment w:val="center"/>
                    <w:rPr>
                      <w:kern w:val="0"/>
                      <w:szCs w:val="21"/>
                      <w:lang w:bidi="ar"/>
                    </w:rPr>
                  </w:pPr>
                </w:p>
              </w:tc>
              <w:tc>
                <w:tcPr>
                  <w:tcW w:w="548" w:type="pct"/>
                  <w:vMerge w:val="continue"/>
                  <w:tcBorders>
                    <w:tl2br w:val="nil"/>
                    <w:tr2bl w:val="nil"/>
                  </w:tcBorders>
                  <w:vAlign w:val="center"/>
                  <w:tcPrChange w:id="1060" w:author="夜不语" w:date="2024-11-14T14:18:06Z">
                    <w:tcPr>
                      <w:tcW w:w="548" w:type="pct"/>
                      <w:vMerge w:val="continue"/>
                      <w:tcBorders>
                        <w:tl2br w:val="nil"/>
                        <w:tr2bl w:val="nil"/>
                      </w:tcBorders>
                      <w:vAlign w:val="center"/>
                    </w:tcPr>
                  </w:tcPrChange>
                </w:tcPr>
                <w:p w14:paraId="75102677">
                  <w:pPr>
                    <w:widowControl/>
                    <w:jc w:val="center"/>
                    <w:textAlignment w:val="center"/>
                    <w:rPr>
                      <w:kern w:val="0"/>
                      <w:szCs w:val="21"/>
                      <w:lang w:bidi="ar"/>
                    </w:rPr>
                  </w:pPr>
                </w:p>
              </w:tc>
            </w:tr>
            <w:tr w14:paraId="75102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061" w:author="夜不语" w:date="2024-11-14T14:18:06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495" w:type="pct"/>
                  <w:tcBorders>
                    <w:tl2br w:val="nil"/>
                    <w:tr2bl w:val="nil"/>
                  </w:tcBorders>
                  <w:vAlign w:val="center"/>
                  <w:tcPrChange w:id="1062" w:author="夜不语" w:date="2024-11-14T14:18:06Z">
                    <w:tcPr>
                      <w:tcW w:w="495" w:type="pct"/>
                      <w:tcBorders>
                        <w:tl2br w:val="nil"/>
                        <w:tr2bl w:val="nil"/>
                      </w:tcBorders>
                      <w:vAlign w:val="center"/>
                    </w:tcPr>
                  </w:tcPrChange>
                </w:tcPr>
                <w:p w14:paraId="75102679">
                  <w:pPr>
                    <w:widowControl/>
                    <w:jc w:val="center"/>
                    <w:textAlignment w:val="center"/>
                    <w:rPr>
                      <w:szCs w:val="21"/>
                    </w:rPr>
                  </w:pPr>
                  <w:r>
                    <w:rPr>
                      <w:rFonts w:hint="eastAsia"/>
                      <w:szCs w:val="21"/>
                    </w:rPr>
                    <w:t>磨加工、激光焊接</w:t>
                  </w:r>
                </w:p>
              </w:tc>
              <w:tc>
                <w:tcPr>
                  <w:tcW w:w="463" w:type="pct"/>
                  <w:tcBorders>
                    <w:tl2br w:val="nil"/>
                    <w:tr2bl w:val="nil"/>
                  </w:tcBorders>
                  <w:vAlign w:val="center"/>
                  <w:tcPrChange w:id="1063" w:author="夜不语" w:date="2024-11-14T14:18:06Z">
                    <w:tcPr>
                      <w:tcW w:w="463" w:type="pct"/>
                      <w:tcBorders>
                        <w:tl2br w:val="nil"/>
                        <w:tr2bl w:val="nil"/>
                      </w:tcBorders>
                      <w:vAlign w:val="center"/>
                    </w:tcPr>
                  </w:tcPrChange>
                </w:tcPr>
                <w:p w14:paraId="7510267A">
                  <w:pPr>
                    <w:widowControl/>
                    <w:jc w:val="center"/>
                    <w:textAlignment w:val="center"/>
                    <w:rPr>
                      <w:szCs w:val="21"/>
                    </w:rPr>
                  </w:pPr>
                  <w:r>
                    <w:rPr>
                      <w:rFonts w:hint="eastAsia"/>
                      <w:kern w:val="0"/>
                      <w:szCs w:val="21"/>
                      <w:lang w:bidi="ar"/>
                    </w:rPr>
                    <w:t>颗粒物</w:t>
                  </w:r>
                </w:p>
              </w:tc>
              <w:tc>
                <w:tcPr>
                  <w:tcW w:w="548" w:type="pct"/>
                  <w:tcBorders>
                    <w:tl2br w:val="nil"/>
                    <w:tr2bl w:val="nil"/>
                  </w:tcBorders>
                  <w:vAlign w:val="center"/>
                  <w:tcPrChange w:id="1064" w:author="夜不语" w:date="2024-11-14T14:18:06Z">
                    <w:tcPr>
                      <w:tcW w:w="548" w:type="pct"/>
                      <w:tcBorders>
                        <w:tl2br w:val="nil"/>
                        <w:tr2bl w:val="nil"/>
                      </w:tcBorders>
                      <w:vAlign w:val="center"/>
                    </w:tcPr>
                  </w:tcPrChange>
                </w:tcPr>
                <w:p w14:paraId="7510267B">
                  <w:pPr>
                    <w:widowControl/>
                    <w:jc w:val="center"/>
                    <w:textAlignment w:val="center"/>
                    <w:rPr>
                      <w:rFonts w:hint="eastAsia" w:eastAsia="宋体"/>
                      <w:kern w:val="0"/>
                      <w:szCs w:val="21"/>
                      <w:lang w:eastAsia="zh-CN" w:bidi="ar"/>
                    </w:rPr>
                  </w:pPr>
                  <w:r>
                    <w:rPr>
                      <w:rFonts w:hint="eastAsia"/>
                      <w:kern w:val="0"/>
                      <w:szCs w:val="21"/>
                      <w:lang w:bidi="ar"/>
                    </w:rPr>
                    <w:t>0.0</w:t>
                  </w:r>
                  <w:ins w:id="1065" w:author="夜不语" w:date="2024-11-13T17:26:35Z">
                    <w:r>
                      <w:rPr>
                        <w:rFonts w:hint="eastAsia"/>
                        <w:kern w:val="0"/>
                        <w:szCs w:val="21"/>
                        <w:lang w:val="en-US" w:eastAsia="zh-CN" w:bidi="ar"/>
                      </w:rPr>
                      <w:t>5</w:t>
                    </w:r>
                  </w:ins>
                </w:p>
              </w:tc>
              <w:tc>
                <w:tcPr>
                  <w:tcW w:w="379" w:type="pct"/>
                  <w:tcBorders>
                    <w:tl2br w:val="nil"/>
                    <w:tr2bl w:val="nil"/>
                  </w:tcBorders>
                  <w:vAlign w:val="center"/>
                  <w:tcPrChange w:id="1066" w:author="夜不语" w:date="2024-11-14T14:18:06Z">
                    <w:tcPr>
                      <w:tcW w:w="379" w:type="pct"/>
                      <w:tcBorders>
                        <w:tl2br w:val="nil"/>
                        <w:tr2bl w:val="nil"/>
                      </w:tcBorders>
                      <w:vAlign w:val="center"/>
                    </w:tcPr>
                  </w:tcPrChange>
                </w:tcPr>
                <w:p w14:paraId="7510267C">
                  <w:pPr>
                    <w:widowControl/>
                    <w:jc w:val="center"/>
                    <w:textAlignment w:val="center"/>
                    <w:rPr>
                      <w:kern w:val="0"/>
                      <w:szCs w:val="21"/>
                      <w:lang w:bidi="ar"/>
                    </w:rPr>
                  </w:pPr>
                  <w:r>
                    <w:rPr>
                      <w:kern w:val="0"/>
                      <w:szCs w:val="21"/>
                      <w:lang w:bidi="ar"/>
                    </w:rPr>
                    <w:t>9</w:t>
                  </w:r>
                  <w:r>
                    <w:rPr>
                      <w:rFonts w:hint="eastAsia"/>
                      <w:kern w:val="0"/>
                      <w:szCs w:val="21"/>
                      <w:lang w:bidi="ar"/>
                    </w:rPr>
                    <w:t>0</w:t>
                  </w:r>
                  <w:r>
                    <w:rPr>
                      <w:kern w:val="0"/>
                      <w:szCs w:val="21"/>
                      <w:lang w:bidi="ar"/>
                    </w:rPr>
                    <w:t>%</w:t>
                  </w:r>
                </w:p>
              </w:tc>
              <w:tc>
                <w:tcPr>
                  <w:tcW w:w="565" w:type="pct"/>
                  <w:tcBorders>
                    <w:tl2br w:val="nil"/>
                    <w:tr2bl w:val="nil"/>
                  </w:tcBorders>
                  <w:vAlign w:val="center"/>
                  <w:tcPrChange w:id="1067" w:author="夜不语" w:date="2024-11-14T14:18:06Z">
                    <w:tcPr>
                      <w:tcW w:w="565" w:type="pct"/>
                      <w:tcBorders>
                        <w:tl2br w:val="nil"/>
                        <w:tr2bl w:val="nil"/>
                      </w:tcBorders>
                      <w:vAlign w:val="center"/>
                    </w:tcPr>
                  </w:tcPrChange>
                </w:tcPr>
                <w:p w14:paraId="7510267D">
                  <w:pPr>
                    <w:widowControl/>
                    <w:jc w:val="center"/>
                    <w:textAlignment w:val="center"/>
                    <w:rPr>
                      <w:rFonts w:hint="default" w:eastAsia="宋体"/>
                      <w:kern w:val="0"/>
                      <w:szCs w:val="21"/>
                      <w:lang w:val="en-US" w:eastAsia="zh-CN" w:bidi="ar"/>
                    </w:rPr>
                  </w:pPr>
                  <w:r>
                    <w:rPr>
                      <w:rFonts w:hint="eastAsia"/>
                      <w:kern w:val="0"/>
                      <w:szCs w:val="21"/>
                      <w:lang w:bidi="ar"/>
                    </w:rPr>
                    <w:t>0.0</w:t>
                  </w:r>
                  <w:ins w:id="1068" w:author="夜不语" w:date="2024-11-13T17:27:17Z">
                    <w:r>
                      <w:rPr>
                        <w:rFonts w:hint="eastAsia"/>
                        <w:kern w:val="0"/>
                        <w:szCs w:val="21"/>
                        <w:lang w:val="en-US" w:eastAsia="zh-CN" w:bidi="ar"/>
                      </w:rPr>
                      <w:t>4</w:t>
                    </w:r>
                  </w:ins>
                  <w:ins w:id="1069" w:author="夜不语" w:date="2024-11-13T17:27:18Z">
                    <w:r>
                      <w:rPr>
                        <w:rFonts w:hint="eastAsia"/>
                        <w:kern w:val="0"/>
                        <w:szCs w:val="21"/>
                        <w:lang w:val="en-US" w:eastAsia="zh-CN" w:bidi="ar"/>
                      </w:rPr>
                      <w:t>5</w:t>
                    </w:r>
                  </w:ins>
                </w:p>
              </w:tc>
              <w:tc>
                <w:tcPr>
                  <w:tcW w:w="377" w:type="pct"/>
                  <w:tcBorders>
                    <w:tl2br w:val="nil"/>
                    <w:tr2bl w:val="nil"/>
                  </w:tcBorders>
                  <w:vAlign w:val="center"/>
                  <w:tcPrChange w:id="1070" w:author="夜不语" w:date="2024-11-14T14:18:06Z">
                    <w:tcPr>
                      <w:tcW w:w="377" w:type="pct"/>
                      <w:tcBorders>
                        <w:tl2br w:val="nil"/>
                        <w:tr2bl w:val="nil"/>
                      </w:tcBorders>
                      <w:vAlign w:val="center"/>
                    </w:tcPr>
                  </w:tcPrChange>
                </w:tcPr>
                <w:p w14:paraId="7510267E">
                  <w:pPr>
                    <w:widowControl/>
                    <w:jc w:val="center"/>
                    <w:textAlignment w:val="center"/>
                    <w:rPr>
                      <w:kern w:val="0"/>
                      <w:szCs w:val="21"/>
                      <w:lang w:bidi="ar"/>
                    </w:rPr>
                  </w:pPr>
                  <w:r>
                    <w:rPr>
                      <w:kern w:val="0"/>
                      <w:szCs w:val="21"/>
                      <w:lang w:bidi="ar"/>
                    </w:rPr>
                    <w:t>9</w:t>
                  </w:r>
                  <w:r>
                    <w:rPr>
                      <w:rFonts w:hint="eastAsia"/>
                      <w:kern w:val="0"/>
                      <w:szCs w:val="21"/>
                      <w:lang w:bidi="ar"/>
                    </w:rPr>
                    <w:t>9</w:t>
                  </w:r>
                  <w:r>
                    <w:rPr>
                      <w:kern w:val="0"/>
                      <w:szCs w:val="21"/>
                      <w:lang w:bidi="ar"/>
                    </w:rPr>
                    <w:t>%</w:t>
                  </w:r>
                </w:p>
              </w:tc>
              <w:tc>
                <w:tcPr>
                  <w:tcW w:w="548" w:type="pct"/>
                  <w:tcBorders>
                    <w:tl2br w:val="nil"/>
                    <w:tr2bl w:val="nil"/>
                  </w:tcBorders>
                  <w:vAlign w:val="center"/>
                  <w:tcPrChange w:id="1071" w:author="夜不语" w:date="2024-11-14T14:18:06Z">
                    <w:tcPr>
                      <w:tcW w:w="548" w:type="pct"/>
                      <w:tcBorders>
                        <w:tl2br w:val="nil"/>
                        <w:tr2bl w:val="nil"/>
                      </w:tcBorders>
                      <w:vAlign w:val="center"/>
                    </w:tcPr>
                  </w:tcPrChange>
                </w:tcPr>
                <w:p w14:paraId="7510267F">
                  <w:pPr>
                    <w:widowControl/>
                    <w:jc w:val="center"/>
                    <w:textAlignment w:val="center"/>
                    <w:rPr>
                      <w:rFonts w:hint="default" w:eastAsia="宋体"/>
                      <w:kern w:val="0"/>
                      <w:szCs w:val="21"/>
                      <w:lang w:val="en-US" w:eastAsia="zh-CN" w:bidi="ar"/>
                    </w:rPr>
                  </w:pPr>
                  <w:r>
                    <w:rPr>
                      <w:rFonts w:hint="eastAsia"/>
                      <w:kern w:val="0"/>
                      <w:szCs w:val="21"/>
                      <w:lang w:bidi="ar"/>
                    </w:rPr>
                    <w:t>0.0</w:t>
                  </w:r>
                  <w:ins w:id="1072" w:author="夜不语" w:date="2024-11-13T17:27:37Z">
                    <w:r>
                      <w:rPr>
                        <w:rFonts w:hint="eastAsia"/>
                        <w:kern w:val="0"/>
                        <w:szCs w:val="21"/>
                        <w:lang w:val="en-US" w:eastAsia="zh-CN" w:bidi="ar"/>
                      </w:rPr>
                      <w:t>44</w:t>
                    </w:r>
                  </w:ins>
                  <w:ins w:id="1073" w:author="夜不语" w:date="2024-11-13T17:29:12Z">
                    <w:r>
                      <w:rPr>
                        <w:rFonts w:hint="eastAsia"/>
                        <w:kern w:val="0"/>
                        <w:szCs w:val="21"/>
                        <w:lang w:val="en-US" w:eastAsia="zh-CN" w:bidi="ar"/>
                      </w:rPr>
                      <w:t>6</w:t>
                    </w:r>
                  </w:ins>
                </w:p>
              </w:tc>
              <w:tc>
                <w:tcPr>
                  <w:tcW w:w="548" w:type="pct"/>
                  <w:tcBorders>
                    <w:tl2br w:val="nil"/>
                    <w:tr2bl w:val="nil"/>
                  </w:tcBorders>
                  <w:vAlign w:val="center"/>
                  <w:tcPrChange w:id="1074" w:author="夜不语" w:date="2024-11-14T14:18:06Z">
                    <w:tcPr>
                      <w:tcW w:w="548" w:type="pct"/>
                      <w:tcBorders>
                        <w:tl2br w:val="nil"/>
                        <w:tr2bl w:val="nil"/>
                      </w:tcBorders>
                      <w:vAlign w:val="center"/>
                    </w:tcPr>
                  </w:tcPrChange>
                </w:tcPr>
                <w:p w14:paraId="75102681">
                  <w:pPr>
                    <w:widowControl/>
                    <w:jc w:val="center"/>
                    <w:textAlignment w:val="center"/>
                    <w:rPr>
                      <w:kern w:val="0"/>
                      <w:szCs w:val="21"/>
                      <w:lang w:bidi="ar"/>
                    </w:rPr>
                  </w:pPr>
                  <w:r>
                    <w:rPr>
                      <w:rFonts w:hint="eastAsia"/>
                      <w:kern w:val="0"/>
                      <w:szCs w:val="21"/>
                      <w:lang w:bidi="ar"/>
                    </w:rPr>
                    <w:t>——</w:t>
                  </w:r>
                </w:p>
              </w:tc>
              <w:tc>
                <w:tcPr>
                  <w:tcW w:w="526" w:type="pct"/>
                  <w:tcBorders>
                    <w:tl2br w:val="nil"/>
                    <w:tr2bl w:val="nil"/>
                  </w:tcBorders>
                  <w:vAlign w:val="center"/>
                  <w:tcPrChange w:id="1075" w:author="夜不语" w:date="2024-11-14T14:18:06Z">
                    <w:tcPr>
                      <w:tcW w:w="526" w:type="pct"/>
                      <w:tcBorders>
                        <w:tl2br w:val="nil"/>
                        <w:tr2bl w:val="nil"/>
                      </w:tcBorders>
                      <w:vAlign w:val="center"/>
                    </w:tcPr>
                  </w:tcPrChange>
                </w:tcPr>
                <w:p w14:paraId="75102682">
                  <w:pPr>
                    <w:widowControl/>
                    <w:jc w:val="center"/>
                    <w:textAlignment w:val="center"/>
                    <w:rPr>
                      <w:kern w:val="0"/>
                      <w:szCs w:val="21"/>
                      <w:lang w:bidi="ar"/>
                    </w:rPr>
                  </w:pPr>
                  <w:r>
                    <w:rPr>
                      <w:rFonts w:hint="eastAsia"/>
                      <w:kern w:val="0"/>
                      <w:szCs w:val="21"/>
                      <w:lang w:bidi="ar"/>
                    </w:rPr>
                    <w:t>——</w:t>
                  </w:r>
                </w:p>
              </w:tc>
              <w:tc>
                <w:tcPr>
                  <w:tcW w:w="548" w:type="pct"/>
                  <w:tcBorders>
                    <w:tl2br w:val="nil"/>
                    <w:tr2bl w:val="nil"/>
                  </w:tcBorders>
                  <w:vAlign w:val="center"/>
                  <w:tcPrChange w:id="1076" w:author="夜不语" w:date="2024-11-14T14:18:06Z">
                    <w:tcPr>
                      <w:tcW w:w="548" w:type="pct"/>
                      <w:tcBorders>
                        <w:tl2br w:val="nil"/>
                        <w:tr2bl w:val="nil"/>
                      </w:tcBorders>
                      <w:vAlign w:val="center"/>
                    </w:tcPr>
                  </w:tcPrChange>
                </w:tcPr>
                <w:p w14:paraId="75102683">
                  <w:pPr>
                    <w:widowControl/>
                    <w:jc w:val="center"/>
                    <w:textAlignment w:val="center"/>
                    <w:rPr>
                      <w:rFonts w:hint="default" w:eastAsia="宋体"/>
                      <w:kern w:val="0"/>
                      <w:szCs w:val="21"/>
                      <w:lang w:val="en-US" w:eastAsia="zh-CN" w:bidi="ar"/>
                    </w:rPr>
                  </w:pPr>
                  <w:r>
                    <w:rPr>
                      <w:rFonts w:hint="eastAsia"/>
                      <w:kern w:val="0"/>
                      <w:szCs w:val="21"/>
                      <w:lang w:bidi="ar"/>
                    </w:rPr>
                    <w:t>0.00</w:t>
                  </w:r>
                  <w:ins w:id="1077" w:author="夜不语" w:date="2024-11-13T17:27:52Z">
                    <w:r>
                      <w:rPr>
                        <w:rFonts w:hint="eastAsia"/>
                        <w:kern w:val="0"/>
                        <w:szCs w:val="21"/>
                        <w:lang w:val="en-US" w:eastAsia="zh-CN" w:bidi="ar"/>
                      </w:rPr>
                      <w:t>5</w:t>
                    </w:r>
                  </w:ins>
                  <w:ins w:id="1078" w:author="夜不语" w:date="2024-11-13T17:29:49Z">
                    <w:r>
                      <w:rPr>
                        <w:rFonts w:hint="eastAsia"/>
                        <w:kern w:val="0"/>
                        <w:szCs w:val="21"/>
                        <w:lang w:val="en-US" w:eastAsia="zh-CN" w:bidi="ar"/>
                      </w:rPr>
                      <w:t>4</w:t>
                    </w:r>
                  </w:ins>
                </w:p>
              </w:tc>
            </w:tr>
            <w:tr w14:paraId="722AC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080" w:author="夜不语" w:date="2024-11-14T14:18:06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079" w:author="夜不语" w:date="2024-11-13T17:10:38Z"/>
              </w:trPr>
              <w:tc>
                <w:tcPr>
                  <w:tcW w:w="495" w:type="pct"/>
                  <w:tcBorders>
                    <w:tl2br w:val="nil"/>
                    <w:tr2bl w:val="nil"/>
                  </w:tcBorders>
                  <w:vAlign w:val="center"/>
                  <w:tcPrChange w:id="1081" w:author="夜不语" w:date="2024-11-14T14:18:06Z">
                    <w:tcPr>
                      <w:tcW w:w="495" w:type="pct"/>
                      <w:tcBorders>
                        <w:tl2br w:val="nil"/>
                        <w:tr2bl w:val="nil"/>
                      </w:tcBorders>
                      <w:vAlign w:val="center"/>
                    </w:tcPr>
                  </w:tcPrChange>
                </w:tcPr>
                <w:p w14:paraId="04D435C7">
                  <w:pPr>
                    <w:widowControl/>
                    <w:jc w:val="center"/>
                    <w:textAlignment w:val="center"/>
                    <w:rPr>
                      <w:ins w:id="1082" w:author="夜不语" w:date="2024-11-13T17:10:38Z"/>
                      <w:rFonts w:hint="eastAsia" w:eastAsia="宋体"/>
                      <w:szCs w:val="21"/>
                      <w:lang w:val="en-US" w:eastAsia="zh-CN"/>
                    </w:rPr>
                  </w:pPr>
                  <w:ins w:id="1083" w:author="夜不语" w:date="2024-11-13T17:10:44Z">
                    <w:r>
                      <w:rPr>
                        <w:rFonts w:hint="eastAsia"/>
                        <w:szCs w:val="21"/>
                        <w:lang w:val="en-US" w:eastAsia="zh-CN"/>
                      </w:rPr>
                      <w:t>喷砂</w:t>
                    </w:r>
                  </w:ins>
                </w:p>
              </w:tc>
              <w:tc>
                <w:tcPr>
                  <w:tcW w:w="463" w:type="pct"/>
                  <w:tcBorders>
                    <w:tl2br w:val="nil"/>
                    <w:tr2bl w:val="nil"/>
                  </w:tcBorders>
                  <w:vAlign w:val="center"/>
                  <w:tcPrChange w:id="1084" w:author="夜不语" w:date="2024-11-14T14:18:06Z">
                    <w:tcPr>
                      <w:tcW w:w="463" w:type="pct"/>
                      <w:tcBorders>
                        <w:tl2br w:val="nil"/>
                        <w:tr2bl w:val="nil"/>
                      </w:tcBorders>
                      <w:vAlign w:val="center"/>
                    </w:tcPr>
                  </w:tcPrChange>
                </w:tcPr>
                <w:p w14:paraId="61B538E1">
                  <w:pPr>
                    <w:widowControl/>
                    <w:jc w:val="center"/>
                    <w:textAlignment w:val="center"/>
                    <w:rPr>
                      <w:ins w:id="1085" w:author="夜不语" w:date="2024-11-13T17:10:38Z"/>
                      <w:rFonts w:hint="eastAsia"/>
                      <w:kern w:val="0"/>
                      <w:szCs w:val="21"/>
                      <w:lang w:bidi="ar"/>
                    </w:rPr>
                  </w:pPr>
                  <w:ins w:id="1086" w:author="夜不语" w:date="2024-11-13T17:10:48Z">
                    <w:r>
                      <w:rPr>
                        <w:rFonts w:hint="eastAsia"/>
                        <w:kern w:val="0"/>
                        <w:szCs w:val="21"/>
                        <w:lang w:bidi="ar"/>
                      </w:rPr>
                      <w:t>颗粒物</w:t>
                    </w:r>
                  </w:ins>
                </w:p>
              </w:tc>
              <w:tc>
                <w:tcPr>
                  <w:tcW w:w="548" w:type="pct"/>
                  <w:tcBorders>
                    <w:tl2br w:val="nil"/>
                    <w:tr2bl w:val="nil"/>
                  </w:tcBorders>
                  <w:vAlign w:val="center"/>
                  <w:tcPrChange w:id="1087" w:author="夜不语" w:date="2024-11-14T14:18:06Z">
                    <w:tcPr>
                      <w:tcW w:w="548" w:type="pct"/>
                      <w:tcBorders>
                        <w:tl2br w:val="nil"/>
                        <w:tr2bl w:val="nil"/>
                      </w:tcBorders>
                      <w:vAlign w:val="center"/>
                    </w:tcPr>
                  </w:tcPrChange>
                </w:tcPr>
                <w:p w14:paraId="207447CF">
                  <w:pPr>
                    <w:widowControl/>
                    <w:jc w:val="center"/>
                    <w:textAlignment w:val="center"/>
                    <w:rPr>
                      <w:ins w:id="1088" w:author="夜不语" w:date="2024-11-13T17:10:38Z"/>
                      <w:rFonts w:hint="default" w:eastAsia="宋体"/>
                      <w:kern w:val="0"/>
                      <w:szCs w:val="21"/>
                      <w:lang w:val="en-US" w:eastAsia="zh-CN" w:bidi="ar"/>
                    </w:rPr>
                  </w:pPr>
                  <w:ins w:id="1089" w:author="夜不语" w:date="2024-11-13T17:14:05Z">
                    <w:r>
                      <w:rPr>
                        <w:rFonts w:hint="eastAsia"/>
                        <w:kern w:val="0"/>
                        <w:szCs w:val="21"/>
                        <w:lang w:val="en-US" w:eastAsia="zh-CN" w:bidi="ar"/>
                      </w:rPr>
                      <w:t>0.0</w:t>
                    </w:r>
                  </w:ins>
                  <w:ins w:id="1090" w:author="夜不语" w:date="2024-11-13T17:14:06Z">
                    <w:r>
                      <w:rPr>
                        <w:rFonts w:hint="eastAsia"/>
                        <w:kern w:val="0"/>
                        <w:szCs w:val="21"/>
                        <w:lang w:val="en-US" w:eastAsia="zh-CN" w:bidi="ar"/>
                      </w:rPr>
                      <w:t>1</w:t>
                    </w:r>
                  </w:ins>
                </w:p>
              </w:tc>
              <w:tc>
                <w:tcPr>
                  <w:tcW w:w="379" w:type="pct"/>
                  <w:tcBorders>
                    <w:tl2br w:val="nil"/>
                    <w:tr2bl w:val="nil"/>
                  </w:tcBorders>
                  <w:vAlign w:val="center"/>
                  <w:tcPrChange w:id="1091" w:author="夜不语" w:date="2024-11-14T14:18:06Z">
                    <w:tcPr>
                      <w:tcW w:w="379" w:type="pct"/>
                      <w:tcBorders>
                        <w:tl2br w:val="nil"/>
                        <w:tr2bl w:val="nil"/>
                      </w:tcBorders>
                      <w:vAlign w:val="center"/>
                    </w:tcPr>
                  </w:tcPrChange>
                </w:tcPr>
                <w:p w14:paraId="688F36F2">
                  <w:pPr>
                    <w:widowControl/>
                    <w:jc w:val="center"/>
                    <w:textAlignment w:val="center"/>
                    <w:rPr>
                      <w:ins w:id="1092" w:author="夜不语" w:date="2024-11-13T17:10:38Z"/>
                      <w:rFonts w:hint="default" w:eastAsia="宋体"/>
                      <w:kern w:val="0"/>
                      <w:szCs w:val="21"/>
                      <w:lang w:val="en-US" w:eastAsia="zh-CN" w:bidi="ar"/>
                    </w:rPr>
                  </w:pPr>
                  <w:ins w:id="1093" w:author="夜不语" w:date="2024-11-13T17:14:09Z">
                    <w:r>
                      <w:rPr>
                        <w:rFonts w:hint="eastAsia"/>
                        <w:kern w:val="0"/>
                        <w:szCs w:val="21"/>
                        <w:lang w:val="en-US" w:eastAsia="zh-CN" w:bidi="ar"/>
                      </w:rPr>
                      <w:t>95</w:t>
                    </w:r>
                  </w:ins>
                  <w:ins w:id="1094" w:author="夜不语" w:date="2024-11-13T17:14:10Z">
                    <w:r>
                      <w:rPr>
                        <w:rFonts w:hint="eastAsia"/>
                        <w:kern w:val="0"/>
                        <w:szCs w:val="21"/>
                        <w:lang w:val="en-US" w:eastAsia="zh-CN" w:bidi="ar"/>
                      </w:rPr>
                      <w:t>%</w:t>
                    </w:r>
                  </w:ins>
                </w:p>
              </w:tc>
              <w:tc>
                <w:tcPr>
                  <w:tcW w:w="565" w:type="pct"/>
                  <w:tcBorders>
                    <w:tl2br w:val="nil"/>
                    <w:tr2bl w:val="nil"/>
                  </w:tcBorders>
                  <w:vAlign w:val="center"/>
                  <w:tcPrChange w:id="1095" w:author="夜不语" w:date="2024-11-14T14:18:06Z">
                    <w:tcPr>
                      <w:tcW w:w="565" w:type="pct"/>
                      <w:tcBorders>
                        <w:tl2br w:val="nil"/>
                        <w:tr2bl w:val="nil"/>
                      </w:tcBorders>
                      <w:vAlign w:val="center"/>
                    </w:tcPr>
                  </w:tcPrChange>
                </w:tcPr>
                <w:p w14:paraId="03E3AEC8">
                  <w:pPr>
                    <w:widowControl/>
                    <w:jc w:val="center"/>
                    <w:textAlignment w:val="center"/>
                    <w:rPr>
                      <w:ins w:id="1096" w:author="夜不语" w:date="2024-11-13T17:10:38Z"/>
                      <w:rFonts w:hint="default" w:eastAsia="宋体"/>
                      <w:kern w:val="0"/>
                      <w:szCs w:val="21"/>
                      <w:lang w:val="en-US" w:eastAsia="zh-CN" w:bidi="ar"/>
                    </w:rPr>
                  </w:pPr>
                  <w:ins w:id="1097" w:author="夜不语" w:date="2024-11-13T17:14:34Z">
                    <w:r>
                      <w:rPr>
                        <w:rFonts w:hint="eastAsia"/>
                        <w:kern w:val="0"/>
                        <w:szCs w:val="21"/>
                        <w:lang w:val="en-US" w:eastAsia="zh-CN" w:bidi="ar"/>
                      </w:rPr>
                      <w:t>0</w:t>
                    </w:r>
                  </w:ins>
                  <w:ins w:id="1098" w:author="夜不语" w:date="2024-11-13T17:14:35Z">
                    <w:r>
                      <w:rPr>
                        <w:rFonts w:hint="eastAsia"/>
                        <w:kern w:val="0"/>
                        <w:szCs w:val="21"/>
                        <w:lang w:val="en-US" w:eastAsia="zh-CN" w:bidi="ar"/>
                      </w:rPr>
                      <w:t>.00</w:t>
                    </w:r>
                  </w:ins>
                  <w:ins w:id="1099" w:author="夜不语" w:date="2024-11-13T17:14:36Z">
                    <w:r>
                      <w:rPr>
                        <w:rFonts w:hint="eastAsia"/>
                        <w:kern w:val="0"/>
                        <w:szCs w:val="21"/>
                        <w:lang w:val="en-US" w:eastAsia="zh-CN" w:bidi="ar"/>
                      </w:rPr>
                      <w:t>95</w:t>
                    </w:r>
                  </w:ins>
                </w:p>
              </w:tc>
              <w:tc>
                <w:tcPr>
                  <w:tcW w:w="377" w:type="pct"/>
                  <w:tcBorders>
                    <w:tl2br w:val="nil"/>
                    <w:tr2bl w:val="nil"/>
                  </w:tcBorders>
                  <w:vAlign w:val="center"/>
                  <w:tcPrChange w:id="1100" w:author="夜不语" w:date="2024-11-14T14:18:06Z">
                    <w:tcPr>
                      <w:tcW w:w="377" w:type="pct"/>
                      <w:tcBorders>
                        <w:tl2br w:val="nil"/>
                        <w:tr2bl w:val="nil"/>
                      </w:tcBorders>
                      <w:vAlign w:val="center"/>
                    </w:tcPr>
                  </w:tcPrChange>
                </w:tcPr>
                <w:p w14:paraId="336F1831">
                  <w:pPr>
                    <w:widowControl/>
                    <w:jc w:val="center"/>
                    <w:textAlignment w:val="center"/>
                    <w:rPr>
                      <w:ins w:id="1101" w:author="夜不语" w:date="2024-11-13T17:10:38Z"/>
                      <w:kern w:val="0"/>
                      <w:szCs w:val="21"/>
                      <w:lang w:bidi="ar"/>
                    </w:rPr>
                  </w:pPr>
                  <w:ins w:id="1102" w:author="夜不语" w:date="2024-11-13T17:14:43Z">
                    <w:r>
                      <w:rPr>
                        <w:kern w:val="0"/>
                        <w:szCs w:val="21"/>
                        <w:lang w:bidi="ar"/>
                      </w:rPr>
                      <w:t>9</w:t>
                    </w:r>
                  </w:ins>
                  <w:ins w:id="1103" w:author="夜不语" w:date="2024-11-13T17:14:43Z">
                    <w:r>
                      <w:rPr>
                        <w:rFonts w:hint="eastAsia"/>
                        <w:kern w:val="0"/>
                        <w:szCs w:val="21"/>
                        <w:lang w:bidi="ar"/>
                      </w:rPr>
                      <w:t>9</w:t>
                    </w:r>
                  </w:ins>
                  <w:ins w:id="1104" w:author="夜不语" w:date="2024-11-13T17:14:43Z">
                    <w:r>
                      <w:rPr>
                        <w:kern w:val="0"/>
                        <w:szCs w:val="21"/>
                        <w:lang w:bidi="ar"/>
                      </w:rPr>
                      <w:t>%</w:t>
                    </w:r>
                  </w:ins>
                </w:p>
              </w:tc>
              <w:tc>
                <w:tcPr>
                  <w:tcW w:w="548" w:type="pct"/>
                  <w:tcBorders>
                    <w:tl2br w:val="nil"/>
                    <w:tr2bl w:val="nil"/>
                  </w:tcBorders>
                  <w:vAlign w:val="center"/>
                  <w:tcPrChange w:id="1105" w:author="夜不语" w:date="2024-11-14T14:18:06Z">
                    <w:tcPr>
                      <w:tcW w:w="548" w:type="pct"/>
                      <w:tcBorders>
                        <w:tl2br w:val="nil"/>
                        <w:tr2bl w:val="nil"/>
                      </w:tcBorders>
                      <w:vAlign w:val="center"/>
                    </w:tcPr>
                  </w:tcPrChange>
                </w:tcPr>
                <w:p w14:paraId="20C5E977">
                  <w:pPr>
                    <w:widowControl/>
                    <w:jc w:val="center"/>
                    <w:textAlignment w:val="center"/>
                    <w:rPr>
                      <w:ins w:id="1106" w:author="夜不语" w:date="2024-11-13T17:10:38Z"/>
                      <w:rFonts w:hint="default" w:eastAsia="宋体"/>
                      <w:kern w:val="0"/>
                      <w:szCs w:val="21"/>
                      <w:lang w:val="en-US" w:eastAsia="zh-CN" w:bidi="ar"/>
                    </w:rPr>
                  </w:pPr>
                  <w:ins w:id="1107" w:author="夜不语" w:date="2024-11-13T17:14:56Z">
                    <w:r>
                      <w:rPr>
                        <w:rFonts w:hint="eastAsia"/>
                        <w:kern w:val="0"/>
                        <w:szCs w:val="21"/>
                        <w:lang w:val="en-US" w:eastAsia="zh-CN" w:bidi="ar"/>
                      </w:rPr>
                      <w:t>0</w:t>
                    </w:r>
                  </w:ins>
                  <w:ins w:id="1108" w:author="夜不语" w:date="2024-11-13T17:14:57Z">
                    <w:r>
                      <w:rPr>
                        <w:rFonts w:hint="eastAsia"/>
                        <w:kern w:val="0"/>
                        <w:szCs w:val="21"/>
                        <w:lang w:val="en-US" w:eastAsia="zh-CN" w:bidi="ar"/>
                      </w:rPr>
                      <w:t>.00</w:t>
                    </w:r>
                  </w:ins>
                  <w:ins w:id="1109" w:author="夜不语" w:date="2024-11-13T17:14:58Z">
                    <w:r>
                      <w:rPr>
                        <w:rFonts w:hint="eastAsia"/>
                        <w:kern w:val="0"/>
                        <w:szCs w:val="21"/>
                        <w:lang w:val="en-US" w:eastAsia="zh-CN" w:bidi="ar"/>
                      </w:rPr>
                      <w:t>94</w:t>
                    </w:r>
                  </w:ins>
                </w:p>
              </w:tc>
              <w:tc>
                <w:tcPr>
                  <w:tcW w:w="548" w:type="pct"/>
                  <w:tcBorders>
                    <w:tl2br w:val="nil"/>
                    <w:tr2bl w:val="nil"/>
                  </w:tcBorders>
                  <w:vAlign w:val="center"/>
                  <w:tcPrChange w:id="1110" w:author="夜不语" w:date="2024-11-14T14:18:06Z">
                    <w:tcPr>
                      <w:tcW w:w="548" w:type="pct"/>
                      <w:tcBorders>
                        <w:tl2br w:val="nil"/>
                        <w:tr2bl w:val="nil"/>
                      </w:tcBorders>
                      <w:vAlign w:val="center"/>
                    </w:tcPr>
                  </w:tcPrChange>
                </w:tcPr>
                <w:p w14:paraId="43BFFBBD">
                  <w:pPr>
                    <w:widowControl/>
                    <w:jc w:val="center"/>
                    <w:textAlignment w:val="center"/>
                    <w:rPr>
                      <w:ins w:id="1111" w:author="夜不语" w:date="2024-11-13T17:10:38Z"/>
                      <w:rFonts w:hint="eastAsia"/>
                      <w:kern w:val="0"/>
                      <w:szCs w:val="21"/>
                      <w:lang w:bidi="ar"/>
                    </w:rPr>
                  </w:pPr>
                  <w:r>
                    <w:rPr>
                      <w:rFonts w:hint="eastAsia"/>
                      <w:kern w:val="0"/>
                      <w:szCs w:val="21"/>
                      <w:lang w:bidi="ar"/>
                    </w:rPr>
                    <w:t>——</w:t>
                  </w:r>
                </w:p>
              </w:tc>
              <w:tc>
                <w:tcPr>
                  <w:tcW w:w="526" w:type="pct"/>
                  <w:tcBorders>
                    <w:tl2br w:val="nil"/>
                    <w:tr2bl w:val="nil"/>
                  </w:tcBorders>
                  <w:vAlign w:val="center"/>
                  <w:tcPrChange w:id="1112" w:author="夜不语" w:date="2024-11-14T14:18:06Z">
                    <w:tcPr>
                      <w:tcW w:w="526" w:type="pct"/>
                      <w:tcBorders>
                        <w:tl2br w:val="nil"/>
                        <w:tr2bl w:val="nil"/>
                      </w:tcBorders>
                      <w:vAlign w:val="center"/>
                    </w:tcPr>
                  </w:tcPrChange>
                </w:tcPr>
                <w:p w14:paraId="2D351910">
                  <w:pPr>
                    <w:widowControl/>
                    <w:jc w:val="center"/>
                    <w:textAlignment w:val="center"/>
                    <w:rPr>
                      <w:ins w:id="1113" w:author="夜不语" w:date="2024-11-13T17:10:38Z"/>
                      <w:rFonts w:hint="eastAsia"/>
                      <w:kern w:val="0"/>
                      <w:szCs w:val="21"/>
                      <w:lang w:bidi="ar"/>
                    </w:rPr>
                  </w:pPr>
                  <w:r>
                    <w:rPr>
                      <w:rFonts w:hint="eastAsia"/>
                      <w:kern w:val="0"/>
                      <w:szCs w:val="21"/>
                      <w:lang w:bidi="ar"/>
                    </w:rPr>
                    <w:t>——</w:t>
                  </w:r>
                </w:p>
              </w:tc>
              <w:tc>
                <w:tcPr>
                  <w:tcW w:w="548" w:type="pct"/>
                  <w:tcBorders>
                    <w:tl2br w:val="nil"/>
                    <w:tr2bl w:val="nil"/>
                  </w:tcBorders>
                  <w:vAlign w:val="center"/>
                  <w:tcPrChange w:id="1114" w:author="夜不语" w:date="2024-11-14T14:18:06Z">
                    <w:tcPr>
                      <w:tcW w:w="548" w:type="pct"/>
                      <w:tcBorders>
                        <w:tl2br w:val="nil"/>
                        <w:tr2bl w:val="nil"/>
                      </w:tcBorders>
                      <w:vAlign w:val="center"/>
                    </w:tcPr>
                  </w:tcPrChange>
                </w:tcPr>
                <w:p w14:paraId="785CA6E0">
                  <w:pPr>
                    <w:widowControl/>
                    <w:jc w:val="center"/>
                    <w:textAlignment w:val="center"/>
                    <w:rPr>
                      <w:ins w:id="1115" w:author="夜不语" w:date="2024-11-13T17:10:38Z"/>
                      <w:rFonts w:hint="default" w:eastAsia="宋体"/>
                      <w:kern w:val="0"/>
                      <w:szCs w:val="21"/>
                      <w:lang w:val="en-US" w:eastAsia="zh-CN" w:bidi="ar"/>
                    </w:rPr>
                  </w:pPr>
                  <w:ins w:id="1116" w:author="夜不语" w:date="2024-11-13T17:15:20Z">
                    <w:r>
                      <w:rPr>
                        <w:rFonts w:hint="eastAsia"/>
                        <w:kern w:val="0"/>
                        <w:szCs w:val="21"/>
                        <w:lang w:val="en-US" w:eastAsia="zh-CN" w:bidi="ar"/>
                      </w:rPr>
                      <w:t>0.</w:t>
                    </w:r>
                  </w:ins>
                  <w:ins w:id="1117" w:author="夜不语" w:date="2024-11-13T17:15:21Z">
                    <w:r>
                      <w:rPr>
                        <w:rFonts w:hint="eastAsia"/>
                        <w:kern w:val="0"/>
                        <w:szCs w:val="21"/>
                        <w:lang w:val="en-US" w:eastAsia="zh-CN" w:bidi="ar"/>
                      </w:rPr>
                      <w:t>00</w:t>
                    </w:r>
                  </w:ins>
                  <w:ins w:id="1118" w:author="夜不语" w:date="2024-11-13T17:15:22Z">
                    <w:r>
                      <w:rPr>
                        <w:rFonts w:hint="eastAsia"/>
                        <w:kern w:val="0"/>
                        <w:szCs w:val="21"/>
                        <w:lang w:val="en-US" w:eastAsia="zh-CN" w:bidi="ar"/>
                      </w:rPr>
                      <w:t>0</w:t>
                    </w:r>
                  </w:ins>
                  <w:ins w:id="1119" w:author="夜不语" w:date="2024-11-13T17:15:23Z">
                    <w:r>
                      <w:rPr>
                        <w:rFonts w:hint="eastAsia"/>
                        <w:kern w:val="0"/>
                        <w:szCs w:val="21"/>
                        <w:lang w:val="en-US" w:eastAsia="zh-CN" w:bidi="ar"/>
                      </w:rPr>
                      <w:t>6</w:t>
                    </w:r>
                  </w:ins>
                </w:p>
              </w:tc>
            </w:tr>
          </w:tbl>
          <w:p w14:paraId="75102685">
            <w:pPr>
              <w:widowControl/>
              <w:jc w:val="center"/>
              <w:rPr>
                <w:sz w:val="24"/>
              </w:rPr>
            </w:pPr>
            <w:r>
              <w:rPr>
                <w:b/>
                <w:kern w:val="0"/>
                <w:sz w:val="24"/>
                <w:lang w:bidi="ar"/>
              </w:rPr>
              <w:t>表4-</w:t>
            </w:r>
            <w:r>
              <w:rPr>
                <w:rFonts w:hint="eastAsia"/>
                <w:b/>
                <w:kern w:val="0"/>
                <w:sz w:val="24"/>
                <w:lang w:bidi="ar"/>
              </w:rPr>
              <w:t xml:space="preserve">2  </w:t>
            </w:r>
            <w:r>
              <w:rPr>
                <w:b/>
                <w:kern w:val="0"/>
                <w:sz w:val="24"/>
                <w:lang w:bidi="ar"/>
              </w:rPr>
              <w:t>本项目有组织废气产生排放情况一览表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636"/>
              <w:gridCol w:w="426"/>
              <w:gridCol w:w="648"/>
              <w:gridCol w:w="794"/>
              <w:gridCol w:w="689"/>
              <w:gridCol w:w="689"/>
              <w:gridCol w:w="689"/>
              <w:gridCol w:w="752"/>
              <w:gridCol w:w="689"/>
              <w:gridCol w:w="588"/>
              <w:gridCol w:w="403"/>
              <w:gridCol w:w="315"/>
              <w:gridCol w:w="254"/>
              <w:gridCol w:w="376"/>
              <w:tblGridChange w:id="1120">
                <w:tblGrid>
                  <w:gridCol w:w="835"/>
                  <w:gridCol w:w="636"/>
                  <w:gridCol w:w="426"/>
                  <w:gridCol w:w="648"/>
                  <w:gridCol w:w="794"/>
                  <w:gridCol w:w="689"/>
                  <w:gridCol w:w="669"/>
                  <w:gridCol w:w="20"/>
                  <w:gridCol w:w="669"/>
                  <w:gridCol w:w="20"/>
                  <w:gridCol w:w="751"/>
                  <w:gridCol w:w="1"/>
                  <w:gridCol w:w="688"/>
                  <w:gridCol w:w="1"/>
                  <w:gridCol w:w="587"/>
                  <w:gridCol w:w="1"/>
                  <w:gridCol w:w="402"/>
                  <w:gridCol w:w="1"/>
                  <w:gridCol w:w="314"/>
                  <w:gridCol w:w="1"/>
                  <w:gridCol w:w="254"/>
                  <w:gridCol w:w="376"/>
                </w:tblGrid>
              </w:tblGridChange>
            </w:tblGrid>
            <w:tr w14:paraId="75102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vMerge w:val="restart"/>
                  <w:tcBorders>
                    <w:tl2br w:val="nil"/>
                    <w:tr2bl w:val="nil"/>
                  </w:tcBorders>
                  <w:vAlign w:val="center"/>
                </w:tcPr>
                <w:p w14:paraId="75102686">
                  <w:pPr>
                    <w:widowControl/>
                    <w:ind w:left="-105" w:leftChars="-50" w:right="-105" w:rightChars="-50"/>
                    <w:jc w:val="center"/>
                    <w:rPr>
                      <w:b/>
                      <w:bCs/>
                      <w:szCs w:val="21"/>
                    </w:rPr>
                  </w:pPr>
                  <w:r>
                    <w:rPr>
                      <w:b/>
                      <w:bCs/>
                      <w:kern w:val="0"/>
                      <w:szCs w:val="21"/>
                      <w:lang w:bidi="ar"/>
                    </w:rPr>
                    <w:t>排气筒编号</w:t>
                  </w:r>
                </w:p>
              </w:tc>
              <w:tc>
                <w:tcPr>
                  <w:tcW w:w="362" w:type="pct"/>
                  <w:vMerge w:val="restart"/>
                  <w:tcBorders>
                    <w:tl2br w:val="nil"/>
                    <w:tr2bl w:val="nil"/>
                  </w:tcBorders>
                  <w:vAlign w:val="center"/>
                </w:tcPr>
                <w:p w14:paraId="75102687">
                  <w:pPr>
                    <w:widowControl/>
                    <w:ind w:left="-105" w:leftChars="-50" w:right="-105" w:rightChars="-50"/>
                    <w:jc w:val="center"/>
                    <w:rPr>
                      <w:b/>
                      <w:bCs/>
                      <w:szCs w:val="21"/>
                    </w:rPr>
                  </w:pPr>
                  <w:r>
                    <w:rPr>
                      <w:b/>
                      <w:bCs/>
                      <w:kern w:val="0"/>
                      <w:szCs w:val="21"/>
                      <w:lang w:bidi="ar"/>
                    </w:rPr>
                    <w:t>风量</w:t>
                  </w:r>
                </w:p>
                <w:p w14:paraId="75102688">
                  <w:pPr>
                    <w:widowControl/>
                    <w:ind w:left="-105" w:leftChars="-50" w:right="-105" w:rightChars="-50"/>
                    <w:jc w:val="center"/>
                    <w:rPr>
                      <w:b/>
                      <w:bCs/>
                      <w:szCs w:val="21"/>
                    </w:rPr>
                  </w:pPr>
                  <w:r>
                    <w:rPr>
                      <w:b/>
                      <w:bCs/>
                      <w:kern w:val="0"/>
                      <w:szCs w:val="21"/>
                      <w:lang w:bidi="ar"/>
                    </w:rPr>
                    <w:t>m</w:t>
                  </w:r>
                  <w:r>
                    <w:rPr>
                      <w:b/>
                      <w:bCs/>
                      <w:kern w:val="0"/>
                      <w:szCs w:val="21"/>
                      <w:vertAlign w:val="superscript"/>
                      <w:lang w:bidi="ar"/>
                    </w:rPr>
                    <w:t>3</w:t>
                  </w:r>
                  <w:r>
                    <w:rPr>
                      <w:b/>
                      <w:bCs/>
                      <w:kern w:val="0"/>
                      <w:szCs w:val="21"/>
                      <w:lang w:bidi="ar"/>
                    </w:rPr>
                    <w:t>/h</w:t>
                  </w:r>
                </w:p>
              </w:tc>
              <w:tc>
                <w:tcPr>
                  <w:tcW w:w="242" w:type="pct"/>
                  <w:vMerge w:val="restart"/>
                  <w:tcBorders>
                    <w:tl2br w:val="nil"/>
                    <w:tr2bl w:val="nil"/>
                  </w:tcBorders>
                  <w:vAlign w:val="center"/>
                </w:tcPr>
                <w:p w14:paraId="75102689">
                  <w:pPr>
                    <w:widowControl/>
                    <w:ind w:left="-105" w:leftChars="-50" w:right="-105" w:rightChars="-50"/>
                    <w:jc w:val="center"/>
                    <w:rPr>
                      <w:b/>
                      <w:bCs/>
                      <w:szCs w:val="21"/>
                    </w:rPr>
                  </w:pPr>
                  <w:r>
                    <w:rPr>
                      <w:b/>
                      <w:bCs/>
                      <w:kern w:val="0"/>
                      <w:szCs w:val="21"/>
                      <w:lang w:bidi="ar"/>
                    </w:rPr>
                    <w:t>年排放小时数h</w:t>
                  </w:r>
                </w:p>
              </w:tc>
              <w:tc>
                <w:tcPr>
                  <w:tcW w:w="381" w:type="pct"/>
                  <w:vMerge w:val="restart"/>
                  <w:tcBorders>
                    <w:tl2br w:val="nil"/>
                    <w:tr2bl w:val="nil"/>
                  </w:tcBorders>
                  <w:vAlign w:val="center"/>
                </w:tcPr>
                <w:p w14:paraId="7510268A">
                  <w:pPr>
                    <w:widowControl/>
                    <w:ind w:left="-105" w:leftChars="-50" w:right="-105" w:rightChars="-50"/>
                    <w:jc w:val="center"/>
                    <w:rPr>
                      <w:b/>
                      <w:bCs/>
                      <w:szCs w:val="21"/>
                    </w:rPr>
                  </w:pPr>
                  <w:r>
                    <w:rPr>
                      <w:b/>
                      <w:bCs/>
                      <w:kern w:val="0"/>
                      <w:szCs w:val="21"/>
                      <w:lang w:bidi="ar"/>
                    </w:rPr>
                    <w:t>污染名物称</w:t>
                  </w:r>
                </w:p>
              </w:tc>
              <w:tc>
                <w:tcPr>
                  <w:tcW w:w="1128" w:type="pct"/>
                  <w:gridSpan w:val="3"/>
                  <w:tcBorders>
                    <w:tl2br w:val="nil"/>
                    <w:tr2bl w:val="nil"/>
                  </w:tcBorders>
                  <w:vAlign w:val="center"/>
                </w:tcPr>
                <w:p w14:paraId="7510268B">
                  <w:pPr>
                    <w:widowControl/>
                    <w:ind w:left="-105" w:leftChars="-50" w:right="-105" w:rightChars="-50"/>
                    <w:jc w:val="center"/>
                    <w:rPr>
                      <w:b/>
                      <w:bCs/>
                      <w:szCs w:val="21"/>
                    </w:rPr>
                  </w:pPr>
                  <w:r>
                    <w:rPr>
                      <w:b/>
                      <w:bCs/>
                      <w:kern w:val="0"/>
                      <w:szCs w:val="21"/>
                      <w:lang w:bidi="ar"/>
                    </w:rPr>
                    <w:t>产生情况</w:t>
                  </w:r>
                </w:p>
              </w:tc>
              <w:tc>
                <w:tcPr>
                  <w:tcW w:w="1236" w:type="pct"/>
                  <w:gridSpan w:val="3"/>
                  <w:tcBorders>
                    <w:tl2br w:val="nil"/>
                    <w:tr2bl w:val="nil"/>
                  </w:tcBorders>
                  <w:vAlign w:val="center"/>
                </w:tcPr>
                <w:p w14:paraId="7510268C">
                  <w:pPr>
                    <w:widowControl/>
                    <w:ind w:left="-105" w:leftChars="-50" w:right="-105" w:rightChars="-50"/>
                    <w:jc w:val="center"/>
                    <w:rPr>
                      <w:b/>
                      <w:bCs/>
                      <w:szCs w:val="21"/>
                    </w:rPr>
                  </w:pPr>
                  <w:r>
                    <w:rPr>
                      <w:b/>
                      <w:bCs/>
                      <w:kern w:val="0"/>
                      <w:szCs w:val="21"/>
                      <w:lang w:bidi="ar"/>
                    </w:rPr>
                    <w:t>排放情况</w:t>
                  </w:r>
                </w:p>
              </w:tc>
              <w:tc>
                <w:tcPr>
                  <w:tcW w:w="576" w:type="pct"/>
                  <w:gridSpan w:val="2"/>
                  <w:tcBorders>
                    <w:tl2br w:val="nil"/>
                    <w:tr2bl w:val="nil"/>
                  </w:tcBorders>
                  <w:vAlign w:val="center"/>
                </w:tcPr>
                <w:p w14:paraId="7510268D">
                  <w:pPr>
                    <w:widowControl/>
                    <w:ind w:left="-105" w:leftChars="-50" w:right="-105" w:rightChars="-50"/>
                    <w:jc w:val="center"/>
                    <w:rPr>
                      <w:b/>
                      <w:bCs/>
                      <w:szCs w:val="21"/>
                    </w:rPr>
                  </w:pPr>
                  <w:r>
                    <w:rPr>
                      <w:b/>
                      <w:bCs/>
                      <w:kern w:val="0"/>
                      <w:szCs w:val="21"/>
                      <w:lang w:bidi="ar"/>
                    </w:rPr>
                    <w:t>污染物排放标准</w:t>
                  </w:r>
                </w:p>
              </w:tc>
              <w:tc>
                <w:tcPr>
                  <w:tcW w:w="597" w:type="pct"/>
                  <w:gridSpan w:val="3"/>
                  <w:tcBorders>
                    <w:tl2br w:val="nil"/>
                    <w:tr2bl w:val="nil"/>
                  </w:tcBorders>
                  <w:vAlign w:val="center"/>
                </w:tcPr>
                <w:p w14:paraId="7510268E">
                  <w:pPr>
                    <w:widowControl/>
                    <w:ind w:left="-105" w:leftChars="-50" w:right="-105" w:rightChars="-50"/>
                    <w:jc w:val="center"/>
                    <w:rPr>
                      <w:b/>
                      <w:bCs/>
                      <w:szCs w:val="21"/>
                    </w:rPr>
                  </w:pPr>
                  <w:r>
                    <w:rPr>
                      <w:b/>
                      <w:bCs/>
                      <w:kern w:val="0"/>
                      <w:szCs w:val="21"/>
                      <w:lang w:bidi="ar"/>
                    </w:rPr>
                    <w:t>排放源参数</w:t>
                  </w:r>
                </w:p>
              </w:tc>
            </w:tr>
            <w:tr w14:paraId="75102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5" w:type="pct"/>
                  <w:vMerge w:val="continue"/>
                  <w:tcBorders>
                    <w:tl2br w:val="nil"/>
                    <w:tr2bl w:val="nil"/>
                  </w:tcBorders>
                  <w:vAlign w:val="center"/>
                </w:tcPr>
                <w:p w14:paraId="75102690">
                  <w:pPr>
                    <w:adjustRightInd w:val="0"/>
                    <w:snapToGrid w:val="0"/>
                    <w:spacing w:line="360" w:lineRule="auto"/>
                    <w:ind w:left="-105" w:leftChars="-50" w:right="-105" w:rightChars="-50"/>
                    <w:jc w:val="center"/>
                    <w:rPr>
                      <w:b/>
                      <w:bCs/>
                      <w:szCs w:val="21"/>
                    </w:rPr>
                  </w:pPr>
                </w:p>
              </w:tc>
              <w:tc>
                <w:tcPr>
                  <w:tcW w:w="362" w:type="pct"/>
                  <w:vMerge w:val="continue"/>
                  <w:tcBorders>
                    <w:tl2br w:val="nil"/>
                    <w:tr2bl w:val="nil"/>
                  </w:tcBorders>
                  <w:vAlign w:val="center"/>
                </w:tcPr>
                <w:p w14:paraId="75102691">
                  <w:pPr>
                    <w:adjustRightInd w:val="0"/>
                    <w:snapToGrid w:val="0"/>
                    <w:spacing w:line="360" w:lineRule="auto"/>
                    <w:ind w:left="-105" w:leftChars="-50" w:right="-105" w:rightChars="-50"/>
                    <w:jc w:val="center"/>
                    <w:rPr>
                      <w:b/>
                      <w:bCs/>
                      <w:szCs w:val="21"/>
                    </w:rPr>
                  </w:pPr>
                </w:p>
              </w:tc>
              <w:tc>
                <w:tcPr>
                  <w:tcW w:w="242" w:type="pct"/>
                  <w:vMerge w:val="continue"/>
                  <w:tcBorders>
                    <w:tl2br w:val="nil"/>
                    <w:tr2bl w:val="nil"/>
                  </w:tcBorders>
                  <w:vAlign w:val="center"/>
                </w:tcPr>
                <w:p w14:paraId="75102692">
                  <w:pPr>
                    <w:adjustRightInd w:val="0"/>
                    <w:snapToGrid w:val="0"/>
                    <w:spacing w:line="360" w:lineRule="auto"/>
                    <w:ind w:left="-105" w:leftChars="-50" w:right="-105" w:rightChars="-50"/>
                    <w:jc w:val="center"/>
                    <w:rPr>
                      <w:b/>
                      <w:bCs/>
                      <w:szCs w:val="21"/>
                    </w:rPr>
                  </w:pPr>
                </w:p>
              </w:tc>
              <w:tc>
                <w:tcPr>
                  <w:tcW w:w="381" w:type="pct"/>
                  <w:vMerge w:val="continue"/>
                  <w:tcBorders>
                    <w:tl2br w:val="nil"/>
                    <w:tr2bl w:val="nil"/>
                  </w:tcBorders>
                  <w:vAlign w:val="center"/>
                </w:tcPr>
                <w:p w14:paraId="75102693">
                  <w:pPr>
                    <w:adjustRightInd w:val="0"/>
                    <w:snapToGrid w:val="0"/>
                    <w:spacing w:line="360" w:lineRule="auto"/>
                    <w:ind w:left="-105" w:leftChars="-50" w:right="-105" w:rightChars="-50"/>
                    <w:jc w:val="center"/>
                    <w:rPr>
                      <w:b/>
                      <w:bCs/>
                      <w:szCs w:val="21"/>
                    </w:rPr>
                  </w:pPr>
                </w:p>
              </w:tc>
              <w:tc>
                <w:tcPr>
                  <w:tcW w:w="343" w:type="pct"/>
                  <w:tcBorders>
                    <w:tl2br w:val="nil"/>
                    <w:tr2bl w:val="nil"/>
                  </w:tcBorders>
                  <w:vAlign w:val="center"/>
                </w:tcPr>
                <w:p w14:paraId="75102694">
                  <w:pPr>
                    <w:widowControl/>
                    <w:ind w:left="-105" w:leftChars="-50" w:right="-105" w:rightChars="-50"/>
                    <w:jc w:val="center"/>
                    <w:rPr>
                      <w:b/>
                      <w:bCs/>
                      <w:szCs w:val="21"/>
                    </w:rPr>
                  </w:pPr>
                  <w:r>
                    <w:rPr>
                      <w:b/>
                      <w:bCs/>
                      <w:kern w:val="0"/>
                      <w:szCs w:val="21"/>
                      <w:lang w:bidi="ar"/>
                    </w:rPr>
                    <w:t>产生浓度mg/m</w:t>
                  </w:r>
                  <w:r>
                    <w:rPr>
                      <w:b/>
                      <w:bCs/>
                      <w:kern w:val="0"/>
                      <w:szCs w:val="21"/>
                      <w:vertAlign w:val="superscript"/>
                      <w:lang w:bidi="ar"/>
                    </w:rPr>
                    <w:t>3</w:t>
                  </w:r>
                </w:p>
              </w:tc>
              <w:tc>
                <w:tcPr>
                  <w:tcW w:w="392" w:type="pct"/>
                  <w:tcBorders>
                    <w:tl2br w:val="nil"/>
                    <w:tr2bl w:val="nil"/>
                  </w:tcBorders>
                  <w:vAlign w:val="center"/>
                </w:tcPr>
                <w:p w14:paraId="75102695">
                  <w:pPr>
                    <w:widowControl/>
                    <w:ind w:left="-105" w:leftChars="-50" w:right="-105" w:rightChars="-50"/>
                    <w:jc w:val="center"/>
                    <w:rPr>
                      <w:b/>
                      <w:bCs/>
                      <w:szCs w:val="21"/>
                    </w:rPr>
                  </w:pPr>
                  <w:r>
                    <w:rPr>
                      <w:b/>
                      <w:bCs/>
                      <w:kern w:val="0"/>
                      <w:szCs w:val="21"/>
                      <w:lang w:bidi="ar"/>
                    </w:rPr>
                    <w:t>产生速率kg/h</w:t>
                  </w:r>
                </w:p>
              </w:tc>
              <w:tc>
                <w:tcPr>
                  <w:tcW w:w="392" w:type="pct"/>
                  <w:tcBorders>
                    <w:tl2br w:val="nil"/>
                    <w:tr2bl w:val="nil"/>
                  </w:tcBorders>
                  <w:vAlign w:val="center"/>
                </w:tcPr>
                <w:p w14:paraId="75102696">
                  <w:pPr>
                    <w:widowControl/>
                    <w:ind w:left="-105" w:leftChars="-50" w:right="-105" w:rightChars="-50"/>
                    <w:jc w:val="center"/>
                    <w:rPr>
                      <w:b/>
                      <w:bCs/>
                      <w:szCs w:val="21"/>
                    </w:rPr>
                  </w:pPr>
                  <w:r>
                    <w:rPr>
                      <w:b/>
                      <w:bCs/>
                      <w:kern w:val="0"/>
                      <w:szCs w:val="21"/>
                      <w:lang w:bidi="ar"/>
                    </w:rPr>
                    <w:t>产生量t/a</w:t>
                  </w:r>
                </w:p>
              </w:tc>
              <w:tc>
                <w:tcPr>
                  <w:tcW w:w="392" w:type="pct"/>
                  <w:tcBorders>
                    <w:tl2br w:val="nil"/>
                    <w:tr2bl w:val="nil"/>
                  </w:tcBorders>
                  <w:vAlign w:val="center"/>
                </w:tcPr>
                <w:p w14:paraId="75102697">
                  <w:pPr>
                    <w:widowControl/>
                    <w:ind w:left="-105" w:leftChars="-50" w:right="-105" w:rightChars="-50"/>
                    <w:jc w:val="center"/>
                    <w:rPr>
                      <w:b/>
                      <w:bCs/>
                      <w:szCs w:val="21"/>
                    </w:rPr>
                  </w:pPr>
                  <w:r>
                    <w:rPr>
                      <w:b/>
                      <w:bCs/>
                      <w:kern w:val="0"/>
                      <w:szCs w:val="21"/>
                      <w:lang w:bidi="ar"/>
                    </w:rPr>
                    <w:t>排放浓度mg/m</w:t>
                  </w:r>
                  <w:r>
                    <w:rPr>
                      <w:b/>
                      <w:bCs/>
                      <w:kern w:val="0"/>
                      <w:szCs w:val="21"/>
                      <w:vertAlign w:val="superscript"/>
                      <w:lang w:bidi="ar"/>
                    </w:rPr>
                    <w:t>3</w:t>
                  </w:r>
                </w:p>
              </w:tc>
              <w:tc>
                <w:tcPr>
                  <w:tcW w:w="451" w:type="pct"/>
                  <w:tcBorders>
                    <w:tl2br w:val="nil"/>
                    <w:tr2bl w:val="nil"/>
                  </w:tcBorders>
                  <w:vAlign w:val="center"/>
                </w:tcPr>
                <w:p w14:paraId="75102698">
                  <w:pPr>
                    <w:widowControl/>
                    <w:ind w:left="-105" w:leftChars="-50" w:right="-105" w:rightChars="-50"/>
                    <w:jc w:val="center"/>
                    <w:rPr>
                      <w:b/>
                      <w:bCs/>
                      <w:szCs w:val="21"/>
                    </w:rPr>
                  </w:pPr>
                  <w:r>
                    <w:rPr>
                      <w:b/>
                      <w:bCs/>
                      <w:kern w:val="0"/>
                      <w:szCs w:val="21"/>
                      <w:lang w:bidi="ar"/>
                    </w:rPr>
                    <w:t>排放速率kg/h</w:t>
                  </w:r>
                </w:p>
              </w:tc>
              <w:tc>
                <w:tcPr>
                  <w:tcW w:w="392" w:type="pct"/>
                  <w:tcBorders>
                    <w:tl2br w:val="nil"/>
                    <w:tr2bl w:val="nil"/>
                  </w:tcBorders>
                  <w:vAlign w:val="center"/>
                </w:tcPr>
                <w:p w14:paraId="75102699">
                  <w:pPr>
                    <w:widowControl/>
                    <w:ind w:left="-105" w:leftChars="-50" w:right="-105" w:rightChars="-50"/>
                    <w:jc w:val="center"/>
                    <w:rPr>
                      <w:b/>
                      <w:bCs/>
                      <w:szCs w:val="21"/>
                    </w:rPr>
                  </w:pPr>
                  <w:r>
                    <w:rPr>
                      <w:b/>
                      <w:bCs/>
                      <w:kern w:val="0"/>
                      <w:szCs w:val="21"/>
                      <w:lang w:bidi="ar"/>
                    </w:rPr>
                    <w:t>排放量t/a</w:t>
                  </w:r>
                </w:p>
              </w:tc>
              <w:tc>
                <w:tcPr>
                  <w:tcW w:w="335" w:type="pct"/>
                  <w:tcBorders>
                    <w:tl2br w:val="nil"/>
                    <w:tr2bl w:val="nil"/>
                  </w:tcBorders>
                  <w:vAlign w:val="center"/>
                </w:tcPr>
                <w:p w14:paraId="7510269A">
                  <w:pPr>
                    <w:widowControl/>
                    <w:ind w:left="-105" w:leftChars="-50" w:right="-105" w:rightChars="-50"/>
                    <w:jc w:val="center"/>
                    <w:rPr>
                      <w:b/>
                      <w:bCs/>
                      <w:szCs w:val="21"/>
                    </w:rPr>
                  </w:pPr>
                  <w:r>
                    <w:rPr>
                      <w:b/>
                      <w:bCs/>
                      <w:kern w:val="0"/>
                      <w:szCs w:val="21"/>
                      <w:lang w:bidi="ar"/>
                    </w:rPr>
                    <w:t>排放浓度mg/m</w:t>
                  </w:r>
                  <w:r>
                    <w:rPr>
                      <w:b/>
                      <w:bCs/>
                      <w:kern w:val="0"/>
                      <w:szCs w:val="21"/>
                      <w:vertAlign w:val="superscript"/>
                      <w:lang w:bidi="ar"/>
                    </w:rPr>
                    <w:t>3</w:t>
                  </w:r>
                </w:p>
              </w:tc>
              <w:tc>
                <w:tcPr>
                  <w:tcW w:w="240" w:type="pct"/>
                  <w:tcBorders>
                    <w:tl2br w:val="nil"/>
                    <w:tr2bl w:val="nil"/>
                  </w:tcBorders>
                  <w:vAlign w:val="center"/>
                </w:tcPr>
                <w:p w14:paraId="7510269B">
                  <w:pPr>
                    <w:widowControl/>
                    <w:ind w:left="-105" w:leftChars="-50" w:right="-105" w:rightChars="-50"/>
                    <w:jc w:val="center"/>
                    <w:rPr>
                      <w:b/>
                      <w:bCs/>
                      <w:szCs w:val="21"/>
                    </w:rPr>
                  </w:pPr>
                  <w:r>
                    <w:rPr>
                      <w:b/>
                      <w:bCs/>
                      <w:kern w:val="0"/>
                      <w:szCs w:val="21"/>
                      <w:lang w:bidi="ar"/>
                    </w:rPr>
                    <w:t>排放速率</w:t>
                  </w:r>
                </w:p>
                <w:p w14:paraId="7510269C">
                  <w:pPr>
                    <w:widowControl/>
                    <w:ind w:left="-105" w:leftChars="-50" w:right="-105" w:rightChars="-50"/>
                    <w:jc w:val="center"/>
                    <w:rPr>
                      <w:b/>
                      <w:bCs/>
                      <w:szCs w:val="21"/>
                    </w:rPr>
                  </w:pPr>
                  <w:r>
                    <w:rPr>
                      <w:b/>
                      <w:bCs/>
                      <w:kern w:val="0"/>
                      <w:szCs w:val="21"/>
                      <w:lang w:bidi="ar"/>
                    </w:rPr>
                    <w:t>kg/h</w:t>
                  </w:r>
                </w:p>
              </w:tc>
              <w:tc>
                <w:tcPr>
                  <w:tcW w:w="214" w:type="pct"/>
                  <w:tcBorders>
                    <w:tl2br w:val="nil"/>
                    <w:tr2bl w:val="nil"/>
                  </w:tcBorders>
                  <w:vAlign w:val="center"/>
                </w:tcPr>
                <w:p w14:paraId="7510269D">
                  <w:pPr>
                    <w:widowControl/>
                    <w:ind w:left="-105" w:leftChars="-50" w:right="-105" w:rightChars="-50"/>
                    <w:jc w:val="center"/>
                    <w:rPr>
                      <w:b/>
                      <w:bCs/>
                      <w:szCs w:val="21"/>
                    </w:rPr>
                  </w:pPr>
                  <w:r>
                    <w:rPr>
                      <w:b/>
                      <w:bCs/>
                      <w:kern w:val="0"/>
                      <w:szCs w:val="21"/>
                      <w:lang w:bidi="ar"/>
                    </w:rPr>
                    <w:t>温度</w:t>
                  </w:r>
                </w:p>
                <w:p w14:paraId="7510269E">
                  <w:pPr>
                    <w:widowControl/>
                    <w:ind w:left="-105" w:leftChars="-50" w:right="-105" w:rightChars="-50"/>
                    <w:jc w:val="center"/>
                    <w:rPr>
                      <w:b/>
                      <w:bCs/>
                      <w:szCs w:val="21"/>
                    </w:rPr>
                  </w:pPr>
                  <w:r>
                    <w:rPr>
                      <w:b/>
                      <w:bCs/>
                      <w:kern w:val="0"/>
                      <w:szCs w:val="21"/>
                      <w:lang w:bidi="ar"/>
                    </w:rPr>
                    <w:t>℃</w:t>
                  </w:r>
                </w:p>
              </w:tc>
              <w:tc>
                <w:tcPr>
                  <w:tcW w:w="157" w:type="pct"/>
                  <w:tcBorders>
                    <w:tl2br w:val="nil"/>
                    <w:tr2bl w:val="nil"/>
                  </w:tcBorders>
                  <w:vAlign w:val="center"/>
                </w:tcPr>
                <w:p w14:paraId="7510269F">
                  <w:pPr>
                    <w:widowControl/>
                    <w:ind w:left="-105" w:leftChars="-50" w:right="-105" w:rightChars="-50"/>
                    <w:jc w:val="center"/>
                    <w:rPr>
                      <w:b/>
                      <w:bCs/>
                      <w:szCs w:val="21"/>
                    </w:rPr>
                  </w:pPr>
                  <w:r>
                    <w:rPr>
                      <w:b/>
                      <w:bCs/>
                      <w:kern w:val="0"/>
                      <w:szCs w:val="21"/>
                      <w:lang w:bidi="ar"/>
                    </w:rPr>
                    <w:t>高度</w:t>
                  </w:r>
                </w:p>
                <w:p w14:paraId="751026A0">
                  <w:pPr>
                    <w:widowControl/>
                    <w:ind w:left="-105" w:leftChars="-50" w:right="-105" w:rightChars="-50"/>
                    <w:jc w:val="center"/>
                    <w:rPr>
                      <w:b/>
                      <w:bCs/>
                      <w:szCs w:val="21"/>
                    </w:rPr>
                  </w:pPr>
                  <w:r>
                    <w:rPr>
                      <w:b/>
                      <w:bCs/>
                      <w:kern w:val="0"/>
                      <w:szCs w:val="21"/>
                      <w:lang w:bidi="ar"/>
                    </w:rPr>
                    <w:t>m</w:t>
                  </w:r>
                </w:p>
              </w:tc>
              <w:tc>
                <w:tcPr>
                  <w:tcW w:w="224" w:type="pct"/>
                  <w:tcBorders>
                    <w:tl2br w:val="nil"/>
                    <w:tr2bl w:val="nil"/>
                  </w:tcBorders>
                  <w:vAlign w:val="center"/>
                </w:tcPr>
                <w:p w14:paraId="751026A1">
                  <w:pPr>
                    <w:widowControl/>
                    <w:ind w:left="-105" w:leftChars="-50" w:right="-105" w:rightChars="-50"/>
                    <w:jc w:val="center"/>
                    <w:rPr>
                      <w:b/>
                      <w:bCs/>
                      <w:szCs w:val="21"/>
                    </w:rPr>
                  </w:pPr>
                  <w:r>
                    <w:rPr>
                      <w:rFonts w:hint="eastAsia"/>
                      <w:b/>
                      <w:bCs/>
                      <w:kern w:val="0"/>
                      <w:szCs w:val="21"/>
                      <w:lang w:bidi="ar"/>
                    </w:rPr>
                    <w:t>内径</w:t>
                  </w:r>
                  <w:r>
                    <w:rPr>
                      <w:b/>
                      <w:bCs/>
                      <w:kern w:val="0"/>
                      <w:szCs w:val="21"/>
                      <w:lang w:bidi="ar"/>
                    </w:rPr>
                    <w:t>m</w:t>
                  </w:r>
                </w:p>
              </w:tc>
            </w:tr>
            <w:tr w14:paraId="75102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121" w:author="夜不语" w:date="2024-12-16T10:02:51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475" w:type="pct"/>
                  <w:tcBorders>
                    <w:tl2br w:val="nil"/>
                    <w:tr2bl w:val="nil"/>
                  </w:tcBorders>
                  <w:vAlign w:val="center"/>
                  <w:tcPrChange w:id="1122" w:author="夜不语" w:date="2024-12-16T10:02:51Z">
                    <w:tcPr>
                      <w:tcW w:w="475" w:type="pct"/>
                      <w:tcBorders>
                        <w:tl2br w:val="nil"/>
                        <w:tr2bl w:val="nil"/>
                      </w:tcBorders>
                      <w:vAlign w:val="center"/>
                    </w:tcPr>
                  </w:tcPrChange>
                </w:tcPr>
                <w:p w14:paraId="751026A3">
                  <w:pPr>
                    <w:widowControl/>
                    <w:jc w:val="center"/>
                    <w:textAlignment w:val="center"/>
                    <w:rPr>
                      <w:szCs w:val="21"/>
                    </w:rPr>
                  </w:pPr>
                  <w:r>
                    <w:rPr>
                      <w:rFonts w:hint="eastAsia"/>
                      <w:kern w:val="0"/>
                      <w:szCs w:val="21"/>
                      <w:lang w:bidi="ar"/>
                    </w:rPr>
                    <w:t>DA001</w:t>
                  </w:r>
                </w:p>
              </w:tc>
              <w:tc>
                <w:tcPr>
                  <w:tcW w:w="362" w:type="pct"/>
                  <w:tcBorders>
                    <w:tl2br w:val="nil"/>
                    <w:tr2bl w:val="nil"/>
                  </w:tcBorders>
                  <w:vAlign w:val="center"/>
                  <w:tcPrChange w:id="1123" w:author="夜不语" w:date="2024-12-16T10:02:51Z">
                    <w:tcPr>
                      <w:tcW w:w="362" w:type="pct"/>
                      <w:tcBorders>
                        <w:tl2br w:val="nil"/>
                        <w:tr2bl w:val="nil"/>
                      </w:tcBorders>
                      <w:vAlign w:val="center"/>
                    </w:tcPr>
                  </w:tcPrChange>
                </w:tcPr>
                <w:p w14:paraId="751026A4">
                  <w:pPr>
                    <w:widowControl/>
                    <w:jc w:val="center"/>
                    <w:textAlignment w:val="center"/>
                    <w:rPr>
                      <w:rFonts w:hint="default"/>
                      <w:szCs w:val="21"/>
                      <w:lang w:val="en-US"/>
                    </w:rPr>
                  </w:pPr>
                  <w:r>
                    <w:rPr>
                      <w:rStyle w:val="38"/>
                      <w:kern w:val="0"/>
                      <w:szCs w:val="20"/>
                    </w:rPr>
                    <w:commentReference w:id="10"/>
                  </w:r>
                  <w:ins w:id="1124" w:author="夜不语" w:date="2024-11-14T09:05:51Z">
                    <w:r>
                      <w:rPr>
                        <w:rFonts w:hint="eastAsia"/>
                        <w:szCs w:val="21"/>
                        <w:lang w:val="en-US" w:eastAsia="zh-CN"/>
                      </w:rPr>
                      <w:t>400</w:t>
                    </w:r>
                  </w:ins>
                  <w:ins w:id="1125" w:author="夜不语" w:date="2024-11-14T09:05:52Z">
                    <w:r>
                      <w:rPr>
                        <w:rFonts w:hint="eastAsia"/>
                        <w:szCs w:val="21"/>
                        <w:lang w:val="en-US" w:eastAsia="zh-CN"/>
                      </w:rPr>
                      <w:t>0</w:t>
                    </w:r>
                  </w:ins>
                </w:p>
              </w:tc>
              <w:tc>
                <w:tcPr>
                  <w:tcW w:w="242" w:type="pct"/>
                  <w:tcBorders>
                    <w:tl2br w:val="nil"/>
                    <w:tr2bl w:val="nil"/>
                  </w:tcBorders>
                  <w:vAlign w:val="center"/>
                  <w:tcPrChange w:id="1126" w:author="夜不语" w:date="2024-12-16T10:02:51Z">
                    <w:tcPr>
                      <w:tcW w:w="242" w:type="pct"/>
                      <w:tcBorders>
                        <w:tl2br w:val="nil"/>
                        <w:tr2bl w:val="nil"/>
                      </w:tcBorders>
                      <w:vAlign w:val="center"/>
                    </w:tcPr>
                  </w:tcPrChange>
                </w:tcPr>
                <w:p w14:paraId="751026A5">
                  <w:pPr>
                    <w:adjustRightInd w:val="0"/>
                    <w:snapToGrid w:val="0"/>
                    <w:ind w:left="-105" w:leftChars="-50" w:right="-105" w:rightChars="-50"/>
                    <w:jc w:val="center"/>
                    <w:rPr>
                      <w:szCs w:val="21"/>
                    </w:rPr>
                  </w:pPr>
                  <w:ins w:id="1127" w:author="夜不语" w:date="2024-11-14T09:05:57Z">
                    <w:r>
                      <w:rPr>
                        <w:rFonts w:hint="eastAsia"/>
                        <w:szCs w:val="21"/>
                        <w:lang w:val="en-US" w:eastAsia="zh-CN"/>
                      </w:rPr>
                      <w:t>6</w:t>
                    </w:r>
                  </w:ins>
                  <w:r>
                    <w:rPr>
                      <w:szCs w:val="21"/>
                    </w:rPr>
                    <w:t>000</w:t>
                  </w:r>
                </w:p>
              </w:tc>
              <w:tc>
                <w:tcPr>
                  <w:tcW w:w="381" w:type="pct"/>
                  <w:tcBorders>
                    <w:tl2br w:val="nil"/>
                    <w:tr2bl w:val="nil"/>
                  </w:tcBorders>
                  <w:vAlign w:val="center"/>
                  <w:tcPrChange w:id="1128" w:author="夜不语" w:date="2024-12-16T10:02:51Z">
                    <w:tcPr>
                      <w:tcW w:w="381" w:type="pct"/>
                      <w:tcBorders>
                        <w:tl2br w:val="nil"/>
                        <w:tr2bl w:val="nil"/>
                      </w:tcBorders>
                      <w:vAlign w:val="center"/>
                    </w:tcPr>
                  </w:tcPrChange>
                </w:tcPr>
                <w:p w14:paraId="751026A6">
                  <w:pPr>
                    <w:pStyle w:val="10"/>
                    <w:adjustRightInd w:val="0"/>
                    <w:spacing w:before="0" w:after="0" w:line="240" w:lineRule="auto"/>
                    <w:ind w:right="0"/>
                    <w:jc w:val="center"/>
                    <w:rPr>
                      <w:sz w:val="21"/>
                      <w:szCs w:val="21"/>
                    </w:rPr>
                  </w:pPr>
                  <w:r>
                    <w:rPr>
                      <w:sz w:val="21"/>
                      <w:szCs w:val="21"/>
                    </w:rPr>
                    <w:t>非甲烷总烃</w:t>
                  </w:r>
                </w:p>
              </w:tc>
              <w:tc>
                <w:tcPr>
                  <w:tcW w:w="602" w:type="dxa"/>
                  <w:tcBorders>
                    <w:tl2br w:val="nil"/>
                    <w:tr2bl w:val="nil"/>
                  </w:tcBorders>
                  <w:vAlign w:val="center"/>
                  <w:tcPrChange w:id="1129" w:author="夜不语" w:date="2024-12-16T10:02:51Z">
                    <w:tcPr>
                      <w:tcW w:w="602" w:type="dxa"/>
                      <w:tcBorders>
                        <w:tl2br w:val="nil"/>
                        <w:tr2bl w:val="nil"/>
                      </w:tcBorders>
                      <w:vAlign w:val="center"/>
                    </w:tcPr>
                  </w:tcPrChange>
                </w:tcPr>
                <w:p w14:paraId="751026A7">
                  <w:pPr>
                    <w:keepNext w:val="0"/>
                    <w:keepLines w:val="0"/>
                    <w:widowControl/>
                    <w:suppressLineNumbers w:val="0"/>
                    <w:jc w:val="center"/>
                    <w:textAlignment w:val="center"/>
                    <w:rPr>
                      <w:szCs w:val="21"/>
                    </w:rPr>
                    <w:pPrChange w:id="1130" w:author="夜不语" w:date="2024-12-16T10:02:50Z">
                      <w:pPr>
                        <w:keepNext w:val="0"/>
                        <w:keepLines w:val="0"/>
                        <w:widowControl/>
                        <w:suppressLineNumbers w:val="0"/>
                        <w:jc w:val="center"/>
                        <w:textAlignment w:val="center"/>
                      </w:pPr>
                    </w:pPrChange>
                  </w:pPr>
                  <w:r>
                    <w:rPr>
                      <w:rFonts w:hint="default" w:ascii="Times New Roman" w:hAnsi="Times New Roman" w:eastAsia="等线" w:cs="Times New Roman"/>
                      <w:i w:val="0"/>
                      <w:iCs w:val="0"/>
                      <w:color w:val="000000"/>
                      <w:kern w:val="0"/>
                      <w:sz w:val="21"/>
                      <w:szCs w:val="21"/>
                      <w:u w:val="none"/>
                      <w:lang w:val="en-US" w:eastAsia="zh-CN" w:bidi="ar"/>
                    </w:rPr>
                    <w:t>12.417</w:t>
                  </w:r>
                </w:p>
              </w:tc>
              <w:tc>
                <w:tcPr>
                  <w:tcW w:w="689" w:type="dxa"/>
                  <w:tcBorders>
                    <w:tl2br w:val="nil"/>
                    <w:tr2bl w:val="nil"/>
                  </w:tcBorders>
                  <w:vAlign w:val="center"/>
                  <w:tcPrChange w:id="1131" w:author="夜不语" w:date="2024-12-16T10:02:51Z">
                    <w:tcPr>
                      <w:tcW w:w="689" w:type="dxa"/>
                      <w:tcBorders>
                        <w:tl2br w:val="nil"/>
                        <w:tr2bl w:val="nil"/>
                      </w:tcBorders>
                      <w:vAlign w:val="center"/>
                    </w:tcPr>
                  </w:tcPrChange>
                </w:tcPr>
                <w:p w14:paraId="751026A8">
                  <w:pPr>
                    <w:keepNext w:val="0"/>
                    <w:keepLines w:val="0"/>
                    <w:widowControl/>
                    <w:suppressLineNumbers w:val="0"/>
                    <w:jc w:val="center"/>
                    <w:textAlignment w:val="center"/>
                    <w:rPr>
                      <w:szCs w:val="21"/>
                    </w:rPr>
                    <w:pPrChange w:id="1132" w:author="夜不语" w:date="2024-12-16T10:02:50Z">
                      <w:pPr>
                        <w:keepNext w:val="0"/>
                        <w:keepLines w:val="0"/>
                        <w:widowControl/>
                        <w:suppressLineNumbers w:val="0"/>
                        <w:jc w:val="center"/>
                        <w:textAlignment w:val="center"/>
                      </w:pPr>
                    </w:pPrChange>
                  </w:pPr>
                  <w:r>
                    <w:rPr>
                      <w:rFonts w:hint="default" w:ascii="Times New Roman" w:hAnsi="Times New Roman" w:eastAsia="等线" w:cs="Times New Roman"/>
                      <w:i w:val="0"/>
                      <w:iCs w:val="0"/>
                      <w:color w:val="000000"/>
                      <w:kern w:val="0"/>
                      <w:sz w:val="21"/>
                      <w:szCs w:val="21"/>
                      <w:u w:val="none"/>
                      <w:lang w:val="en-US" w:eastAsia="zh-CN" w:bidi="ar"/>
                    </w:rPr>
                    <w:t>0.050</w:t>
                  </w:r>
                </w:p>
              </w:tc>
              <w:tc>
                <w:tcPr>
                  <w:tcW w:w="689" w:type="dxa"/>
                  <w:tcBorders>
                    <w:tl2br w:val="nil"/>
                    <w:tr2bl w:val="nil"/>
                  </w:tcBorders>
                  <w:vAlign w:val="center"/>
                  <w:tcPrChange w:id="1133" w:author="夜不语" w:date="2024-12-16T10:02:51Z">
                    <w:tcPr>
                      <w:tcW w:w="689" w:type="dxa"/>
                      <w:tcBorders>
                        <w:tl2br w:val="nil"/>
                        <w:tr2bl w:val="nil"/>
                      </w:tcBorders>
                      <w:vAlign w:val="center"/>
                    </w:tcPr>
                  </w:tcPrChange>
                </w:tcPr>
                <w:p w14:paraId="751026A9">
                  <w:pPr>
                    <w:keepNext w:val="0"/>
                    <w:keepLines w:val="0"/>
                    <w:widowControl/>
                    <w:suppressLineNumbers w:val="0"/>
                    <w:jc w:val="center"/>
                    <w:textAlignment w:val="center"/>
                    <w:rPr>
                      <w:szCs w:val="21"/>
                    </w:rPr>
                    <w:pPrChange w:id="1134" w:author="夜不语" w:date="2024-12-16T10:02:50Z">
                      <w:pPr>
                        <w:keepNext w:val="0"/>
                        <w:keepLines w:val="0"/>
                        <w:widowControl/>
                        <w:suppressLineNumbers w:val="0"/>
                        <w:jc w:val="center"/>
                        <w:textAlignment w:val="center"/>
                      </w:pPr>
                    </w:pPrChange>
                  </w:pPr>
                  <w:r>
                    <w:rPr>
                      <w:rFonts w:hint="default" w:ascii="Times New Roman" w:hAnsi="Times New Roman" w:eastAsia="等线" w:cs="Times New Roman"/>
                      <w:i w:val="0"/>
                      <w:iCs w:val="0"/>
                      <w:color w:val="000000"/>
                      <w:kern w:val="0"/>
                      <w:sz w:val="21"/>
                      <w:szCs w:val="21"/>
                      <w:u w:val="none"/>
                      <w:lang w:val="en-US" w:eastAsia="zh-CN" w:bidi="ar"/>
                    </w:rPr>
                    <w:t>0.298</w:t>
                  </w:r>
                </w:p>
              </w:tc>
              <w:tc>
                <w:tcPr>
                  <w:tcW w:w="689" w:type="dxa"/>
                  <w:tcBorders>
                    <w:tl2br w:val="nil"/>
                    <w:tr2bl w:val="nil"/>
                  </w:tcBorders>
                  <w:vAlign w:val="center"/>
                  <w:tcPrChange w:id="1135" w:author="夜不语" w:date="2024-12-16T10:02:51Z">
                    <w:tcPr>
                      <w:tcW w:w="689" w:type="dxa"/>
                      <w:gridSpan w:val="2"/>
                      <w:tcBorders>
                        <w:tl2br w:val="nil"/>
                        <w:tr2bl w:val="nil"/>
                      </w:tcBorders>
                      <w:vAlign w:val="center"/>
                    </w:tcPr>
                  </w:tcPrChange>
                </w:tcPr>
                <w:p w14:paraId="751026AA">
                  <w:pPr>
                    <w:keepNext w:val="0"/>
                    <w:keepLines w:val="0"/>
                    <w:widowControl/>
                    <w:suppressLineNumbers w:val="0"/>
                    <w:jc w:val="center"/>
                    <w:textAlignment w:val="center"/>
                    <w:rPr>
                      <w:szCs w:val="21"/>
                    </w:rPr>
                    <w:pPrChange w:id="1136" w:author="夜不语" w:date="2024-12-16T10:02:50Z">
                      <w:pPr>
                        <w:keepNext w:val="0"/>
                        <w:keepLines w:val="0"/>
                        <w:widowControl/>
                        <w:suppressLineNumbers w:val="0"/>
                        <w:jc w:val="center"/>
                        <w:textAlignment w:val="center"/>
                      </w:pPr>
                    </w:pPrChange>
                  </w:pPr>
                  <w:r>
                    <w:rPr>
                      <w:rFonts w:hint="default" w:ascii="Times New Roman" w:hAnsi="Times New Roman" w:eastAsia="等线" w:cs="Times New Roman"/>
                      <w:i w:val="0"/>
                      <w:iCs w:val="0"/>
                      <w:color w:val="000000"/>
                      <w:kern w:val="0"/>
                      <w:sz w:val="21"/>
                      <w:szCs w:val="21"/>
                      <w:u w:val="none"/>
                      <w:lang w:val="en-US" w:eastAsia="zh-CN" w:bidi="ar"/>
                    </w:rPr>
                    <w:t>1.242</w:t>
                  </w:r>
                </w:p>
              </w:tc>
              <w:tc>
                <w:tcPr>
                  <w:tcW w:w="793" w:type="dxa"/>
                  <w:tcBorders>
                    <w:tl2br w:val="nil"/>
                    <w:tr2bl w:val="nil"/>
                  </w:tcBorders>
                  <w:vAlign w:val="center"/>
                  <w:tcPrChange w:id="1137" w:author="夜不语" w:date="2024-12-16T10:02:51Z">
                    <w:tcPr>
                      <w:tcW w:w="793" w:type="dxa"/>
                      <w:gridSpan w:val="2"/>
                      <w:tcBorders>
                        <w:tl2br w:val="nil"/>
                        <w:tr2bl w:val="nil"/>
                      </w:tcBorders>
                      <w:vAlign w:val="center"/>
                    </w:tcPr>
                  </w:tcPrChange>
                </w:tcPr>
                <w:p w14:paraId="751026AB">
                  <w:pPr>
                    <w:keepNext w:val="0"/>
                    <w:keepLines w:val="0"/>
                    <w:widowControl/>
                    <w:suppressLineNumbers w:val="0"/>
                    <w:jc w:val="center"/>
                    <w:textAlignment w:val="center"/>
                    <w:rPr>
                      <w:szCs w:val="21"/>
                    </w:rPr>
                    <w:pPrChange w:id="1138" w:author="夜不语" w:date="2024-12-16T10:02:50Z">
                      <w:pPr>
                        <w:keepNext w:val="0"/>
                        <w:keepLines w:val="0"/>
                        <w:widowControl/>
                        <w:suppressLineNumbers w:val="0"/>
                        <w:jc w:val="center"/>
                        <w:textAlignment w:val="center"/>
                      </w:pPr>
                    </w:pPrChange>
                  </w:pPr>
                  <w:r>
                    <w:rPr>
                      <w:rFonts w:hint="default" w:ascii="Times New Roman" w:hAnsi="Times New Roman" w:eastAsia="等线" w:cs="Times New Roman"/>
                      <w:i w:val="0"/>
                      <w:iCs w:val="0"/>
                      <w:color w:val="000000"/>
                      <w:kern w:val="0"/>
                      <w:sz w:val="21"/>
                      <w:szCs w:val="21"/>
                      <w:u w:val="none"/>
                      <w:lang w:val="en-US" w:eastAsia="zh-CN" w:bidi="ar"/>
                    </w:rPr>
                    <w:t>0.005</w:t>
                  </w:r>
                </w:p>
              </w:tc>
              <w:tc>
                <w:tcPr>
                  <w:tcW w:w="689" w:type="dxa"/>
                  <w:tcBorders>
                    <w:tl2br w:val="nil"/>
                    <w:tr2bl w:val="nil"/>
                  </w:tcBorders>
                  <w:vAlign w:val="center"/>
                  <w:tcPrChange w:id="1139" w:author="夜不语" w:date="2024-12-16T10:02:51Z">
                    <w:tcPr>
                      <w:tcW w:w="689" w:type="dxa"/>
                      <w:gridSpan w:val="2"/>
                      <w:tcBorders>
                        <w:tl2br w:val="nil"/>
                        <w:tr2bl w:val="nil"/>
                      </w:tcBorders>
                      <w:vAlign w:val="center"/>
                    </w:tcPr>
                  </w:tcPrChange>
                </w:tcPr>
                <w:p w14:paraId="751026AC">
                  <w:pPr>
                    <w:keepNext w:val="0"/>
                    <w:keepLines w:val="0"/>
                    <w:widowControl/>
                    <w:suppressLineNumbers w:val="0"/>
                    <w:jc w:val="center"/>
                    <w:textAlignment w:val="center"/>
                    <w:rPr>
                      <w:szCs w:val="21"/>
                    </w:rPr>
                    <w:pPrChange w:id="1140" w:author="夜不语" w:date="2024-12-16T10:02:50Z">
                      <w:pPr>
                        <w:keepNext w:val="0"/>
                        <w:keepLines w:val="0"/>
                        <w:widowControl/>
                        <w:suppressLineNumbers w:val="0"/>
                        <w:jc w:val="center"/>
                        <w:textAlignment w:val="center"/>
                      </w:pPr>
                    </w:pPrChange>
                  </w:pPr>
                  <w:r>
                    <w:rPr>
                      <w:rFonts w:hint="default" w:ascii="Times New Roman" w:hAnsi="Times New Roman" w:eastAsia="等线" w:cs="Times New Roman"/>
                      <w:i w:val="0"/>
                      <w:iCs w:val="0"/>
                      <w:color w:val="000000"/>
                      <w:kern w:val="0"/>
                      <w:sz w:val="21"/>
                      <w:szCs w:val="21"/>
                      <w:u w:val="none"/>
                      <w:lang w:val="en-US" w:eastAsia="zh-CN" w:bidi="ar"/>
                    </w:rPr>
                    <w:t>0.030</w:t>
                  </w:r>
                </w:p>
              </w:tc>
              <w:tc>
                <w:tcPr>
                  <w:tcW w:w="335" w:type="pct"/>
                  <w:tcBorders>
                    <w:tl2br w:val="nil"/>
                    <w:tr2bl w:val="nil"/>
                  </w:tcBorders>
                  <w:vAlign w:val="center"/>
                  <w:tcPrChange w:id="1141" w:author="夜不语" w:date="2024-12-16T10:02:51Z">
                    <w:tcPr>
                      <w:tcW w:w="335" w:type="pct"/>
                      <w:gridSpan w:val="2"/>
                      <w:tcBorders>
                        <w:tl2br w:val="nil"/>
                        <w:tr2bl w:val="nil"/>
                      </w:tcBorders>
                      <w:vAlign w:val="center"/>
                    </w:tcPr>
                  </w:tcPrChange>
                </w:tcPr>
                <w:p w14:paraId="751026AD">
                  <w:pPr>
                    <w:widowControl/>
                    <w:jc w:val="center"/>
                    <w:textAlignment w:val="center"/>
                    <w:rPr>
                      <w:szCs w:val="21"/>
                    </w:rPr>
                  </w:pPr>
                  <w:r>
                    <w:rPr>
                      <w:rFonts w:hint="eastAsia"/>
                      <w:szCs w:val="21"/>
                    </w:rPr>
                    <w:t>60</w:t>
                  </w:r>
                </w:p>
              </w:tc>
              <w:tc>
                <w:tcPr>
                  <w:tcW w:w="240" w:type="pct"/>
                  <w:tcBorders>
                    <w:tl2br w:val="nil"/>
                    <w:tr2bl w:val="nil"/>
                  </w:tcBorders>
                  <w:vAlign w:val="center"/>
                  <w:tcPrChange w:id="1142" w:author="夜不语" w:date="2024-12-16T10:02:51Z">
                    <w:tcPr>
                      <w:tcW w:w="240" w:type="pct"/>
                      <w:gridSpan w:val="2"/>
                      <w:tcBorders>
                        <w:tl2br w:val="nil"/>
                        <w:tr2bl w:val="nil"/>
                      </w:tcBorders>
                      <w:vAlign w:val="center"/>
                    </w:tcPr>
                  </w:tcPrChange>
                </w:tcPr>
                <w:p w14:paraId="751026AE">
                  <w:pPr>
                    <w:adjustRightInd w:val="0"/>
                    <w:snapToGrid w:val="0"/>
                    <w:ind w:left="-105" w:leftChars="-50" w:right="-105" w:rightChars="-50"/>
                    <w:jc w:val="center"/>
                    <w:rPr>
                      <w:szCs w:val="21"/>
                    </w:rPr>
                  </w:pPr>
                  <w:r>
                    <w:rPr>
                      <w:rFonts w:hint="eastAsia"/>
                      <w:szCs w:val="21"/>
                    </w:rPr>
                    <w:t>3</w:t>
                  </w:r>
                </w:p>
              </w:tc>
              <w:tc>
                <w:tcPr>
                  <w:tcW w:w="214" w:type="pct"/>
                  <w:tcBorders>
                    <w:tl2br w:val="nil"/>
                    <w:tr2bl w:val="nil"/>
                  </w:tcBorders>
                  <w:vAlign w:val="center"/>
                  <w:tcPrChange w:id="1143" w:author="夜不语" w:date="2024-12-16T10:02:51Z">
                    <w:tcPr>
                      <w:tcW w:w="214" w:type="pct"/>
                      <w:gridSpan w:val="2"/>
                      <w:tcBorders>
                        <w:tl2br w:val="nil"/>
                        <w:tr2bl w:val="nil"/>
                      </w:tcBorders>
                      <w:vAlign w:val="center"/>
                    </w:tcPr>
                  </w:tcPrChange>
                </w:tcPr>
                <w:p w14:paraId="751026AF">
                  <w:pPr>
                    <w:adjustRightInd w:val="0"/>
                    <w:snapToGrid w:val="0"/>
                    <w:ind w:left="-105" w:leftChars="-50" w:right="-105" w:rightChars="-50"/>
                    <w:jc w:val="center"/>
                    <w:rPr>
                      <w:szCs w:val="21"/>
                    </w:rPr>
                  </w:pPr>
                  <w:r>
                    <w:rPr>
                      <w:rFonts w:hint="eastAsia"/>
                      <w:szCs w:val="21"/>
                    </w:rPr>
                    <w:t>25</w:t>
                  </w:r>
                </w:p>
              </w:tc>
              <w:tc>
                <w:tcPr>
                  <w:tcW w:w="157" w:type="pct"/>
                  <w:tcBorders>
                    <w:tl2br w:val="nil"/>
                    <w:tr2bl w:val="nil"/>
                  </w:tcBorders>
                  <w:vAlign w:val="center"/>
                  <w:tcPrChange w:id="1144" w:author="夜不语" w:date="2024-12-16T10:02:51Z">
                    <w:tcPr>
                      <w:tcW w:w="157" w:type="pct"/>
                      <w:gridSpan w:val="2"/>
                      <w:tcBorders>
                        <w:tl2br w:val="nil"/>
                        <w:tr2bl w:val="nil"/>
                      </w:tcBorders>
                      <w:vAlign w:val="center"/>
                    </w:tcPr>
                  </w:tcPrChange>
                </w:tcPr>
                <w:p w14:paraId="751026B0">
                  <w:pPr>
                    <w:adjustRightInd w:val="0"/>
                    <w:snapToGrid w:val="0"/>
                    <w:ind w:left="-105" w:leftChars="-50" w:right="-105" w:rightChars="-50"/>
                    <w:jc w:val="center"/>
                    <w:rPr>
                      <w:rFonts w:hint="default"/>
                      <w:szCs w:val="21"/>
                      <w:lang w:val="en-US"/>
                    </w:rPr>
                  </w:pPr>
                  <w:r>
                    <w:rPr>
                      <w:rStyle w:val="38"/>
                      <w:kern w:val="0"/>
                      <w:szCs w:val="20"/>
                    </w:rPr>
                    <w:commentReference w:id="11"/>
                  </w:r>
                  <w:ins w:id="1145" w:author="夜不语" w:date="2024-11-06T09:31:46Z">
                    <w:r>
                      <w:rPr>
                        <w:rFonts w:hint="eastAsia"/>
                        <w:szCs w:val="21"/>
                        <w:lang w:val="en-US" w:eastAsia="zh-CN"/>
                      </w:rPr>
                      <w:t>1</w:t>
                    </w:r>
                  </w:ins>
                  <w:ins w:id="1146" w:author="夜不语" w:date="2024-11-06T09:31:47Z">
                    <w:r>
                      <w:rPr>
                        <w:rFonts w:hint="eastAsia"/>
                        <w:szCs w:val="21"/>
                        <w:lang w:val="en-US" w:eastAsia="zh-CN"/>
                      </w:rPr>
                      <w:t>5</w:t>
                    </w:r>
                  </w:ins>
                </w:p>
              </w:tc>
              <w:tc>
                <w:tcPr>
                  <w:tcW w:w="224" w:type="pct"/>
                  <w:tcBorders>
                    <w:tl2br w:val="nil"/>
                    <w:tr2bl w:val="nil"/>
                  </w:tcBorders>
                  <w:vAlign w:val="center"/>
                  <w:tcPrChange w:id="1147" w:author="夜不语" w:date="2024-12-16T10:02:51Z">
                    <w:tcPr>
                      <w:tcW w:w="224" w:type="pct"/>
                      <w:tcBorders>
                        <w:tl2br w:val="nil"/>
                        <w:tr2bl w:val="nil"/>
                      </w:tcBorders>
                      <w:vAlign w:val="center"/>
                    </w:tcPr>
                  </w:tcPrChange>
                </w:tcPr>
                <w:p w14:paraId="751026B1">
                  <w:pPr>
                    <w:adjustRightInd w:val="0"/>
                    <w:snapToGrid w:val="0"/>
                    <w:ind w:left="-105" w:leftChars="-50" w:right="-105" w:rightChars="-50"/>
                    <w:jc w:val="center"/>
                    <w:rPr>
                      <w:rFonts w:hint="eastAsia" w:eastAsia="宋体"/>
                      <w:szCs w:val="21"/>
                      <w:lang w:eastAsia="zh-CN"/>
                    </w:rPr>
                  </w:pPr>
                  <w:r>
                    <w:rPr>
                      <w:rFonts w:hint="eastAsia"/>
                      <w:szCs w:val="21"/>
                    </w:rPr>
                    <w:t>0.</w:t>
                  </w:r>
                  <w:ins w:id="1148" w:author="夜不语" w:date="2024-11-14T10:26:48Z">
                    <w:r>
                      <w:rPr>
                        <w:rFonts w:hint="eastAsia"/>
                        <w:szCs w:val="21"/>
                        <w:lang w:val="en-US" w:eastAsia="zh-CN"/>
                      </w:rPr>
                      <w:t>3</w:t>
                    </w:r>
                  </w:ins>
                </w:p>
              </w:tc>
            </w:tr>
          </w:tbl>
          <w:p w14:paraId="751026B3">
            <w:pPr>
              <w:widowControl/>
              <w:jc w:val="center"/>
              <w:rPr>
                <w:sz w:val="24"/>
              </w:rPr>
            </w:pPr>
            <w:r>
              <w:rPr>
                <w:b/>
                <w:kern w:val="0"/>
                <w:sz w:val="24"/>
                <w:lang w:bidi="ar"/>
              </w:rPr>
              <w:t>表4-</w:t>
            </w:r>
            <w:r>
              <w:rPr>
                <w:rFonts w:hint="eastAsia"/>
                <w:b/>
                <w:kern w:val="0"/>
                <w:sz w:val="24"/>
                <w:lang w:bidi="ar"/>
              </w:rPr>
              <w:t xml:space="preserve">3  </w:t>
            </w:r>
            <w:r>
              <w:rPr>
                <w:b/>
                <w:kern w:val="0"/>
                <w:sz w:val="24"/>
                <w:lang w:bidi="ar"/>
              </w:rPr>
              <w:t>本项目无组织废气产生排放情况</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897"/>
              <w:gridCol w:w="943"/>
              <w:gridCol w:w="943"/>
              <w:gridCol w:w="973"/>
              <w:gridCol w:w="999"/>
              <w:gridCol w:w="915"/>
              <w:gridCol w:w="1307"/>
            </w:tblGrid>
            <w:tr w14:paraId="75102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tcBorders>
                    <w:tl2br w:val="nil"/>
                    <w:tr2bl w:val="nil"/>
                  </w:tcBorders>
                  <w:vAlign w:val="center"/>
                </w:tcPr>
                <w:p w14:paraId="751026B4">
                  <w:pPr>
                    <w:widowControl/>
                    <w:jc w:val="center"/>
                    <w:rPr>
                      <w:b/>
                      <w:bCs/>
                      <w:szCs w:val="21"/>
                    </w:rPr>
                  </w:pPr>
                  <w:r>
                    <w:rPr>
                      <w:b/>
                      <w:bCs/>
                      <w:kern w:val="0"/>
                      <w:szCs w:val="21"/>
                      <w:lang w:bidi="ar"/>
                    </w:rPr>
                    <w:t>污染源</w:t>
                  </w:r>
                  <w:r>
                    <w:rPr>
                      <w:rFonts w:hint="eastAsia"/>
                      <w:b/>
                      <w:bCs/>
                      <w:kern w:val="0"/>
                      <w:szCs w:val="21"/>
                      <w:lang w:bidi="ar"/>
                    </w:rPr>
                    <w:t>位置</w:t>
                  </w:r>
                </w:p>
              </w:tc>
              <w:tc>
                <w:tcPr>
                  <w:tcW w:w="515" w:type="pct"/>
                  <w:tcBorders>
                    <w:tl2br w:val="nil"/>
                    <w:tr2bl w:val="nil"/>
                  </w:tcBorders>
                  <w:vAlign w:val="center"/>
                </w:tcPr>
                <w:p w14:paraId="751026B5">
                  <w:pPr>
                    <w:widowControl/>
                    <w:jc w:val="center"/>
                    <w:rPr>
                      <w:b/>
                      <w:bCs/>
                      <w:szCs w:val="21"/>
                    </w:rPr>
                  </w:pPr>
                  <w:r>
                    <w:rPr>
                      <w:b/>
                      <w:bCs/>
                      <w:kern w:val="0"/>
                      <w:szCs w:val="21"/>
                      <w:lang w:bidi="ar"/>
                    </w:rPr>
                    <w:t>污染物名称</w:t>
                  </w:r>
                </w:p>
              </w:tc>
              <w:tc>
                <w:tcPr>
                  <w:tcW w:w="510" w:type="pct"/>
                  <w:tcBorders>
                    <w:tl2br w:val="nil"/>
                    <w:tr2bl w:val="nil"/>
                  </w:tcBorders>
                  <w:vAlign w:val="center"/>
                </w:tcPr>
                <w:p w14:paraId="751026B6">
                  <w:pPr>
                    <w:widowControl/>
                    <w:jc w:val="center"/>
                    <w:rPr>
                      <w:b/>
                      <w:bCs/>
                      <w:szCs w:val="21"/>
                    </w:rPr>
                  </w:pPr>
                  <w:r>
                    <w:rPr>
                      <w:b/>
                      <w:bCs/>
                      <w:kern w:val="0"/>
                      <w:szCs w:val="21"/>
                      <w:lang w:bidi="ar"/>
                    </w:rPr>
                    <w:t>产生量t/a</w:t>
                  </w:r>
                </w:p>
              </w:tc>
              <w:tc>
                <w:tcPr>
                  <w:tcW w:w="536" w:type="pct"/>
                  <w:tcBorders>
                    <w:tl2br w:val="nil"/>
                    <w:tr2bl w:val="nil"/>
                  </w:tcBorders>
                  <w:vAlign w:val="center"/>
                </w:tcPr>
                <w:p w14:paraId="751026B7">
                  <w:pPr>
                    <w:widowControl/>
                    <w:jc w:val="center"/>
                    <w:rPr>
                      <w:b/>
                      <w:bCs/>
                      <w:szCs w:val="21"/>
                    </w:rPr>
                  </w:pPr>
                  <w:r>
                    <w:rPr>
                      <w:b/>
                      <w:bCs/>
                      <w:kern w:val="0"/>
                      <w:szCs w:val="21"/>
                      <w:lang w:bidi="ar"/>
                    </w:rPr>
                    <w:t>削减量t/a</w:t>
                  </w:r>
                </w:p>
              </w:tc>
              <w:tc>
                <w:tcPr>
                  <w:tcW w:w="536" w:type="pct"/>
                  <w:tcBorders>
                    <w:tl2br w:val="nil"/>
                    <w:tr2bl w:val="nil"/>
                  </w:tcBorders>
                  <w:vAlign w:val="center"/>
                </w:tcPr>
                <w:p w14:paraId="751026B8">
                  <w:pPr>
                    <w:widowControl/>
                    <w:jc w:val="center"/>
                    <w:rPr>
                      <w:b/>
                      <w:bCs/>
                      <w:szCs w:val="21"/>
                    </w:rPr>
                  </w:pPr>
                  <w:r>
                    <w:rPr>
                      <w:b/>
                      <w:bCs/>
                      <w:kern w:val="0"/>
                      <w:szCs w:val="21"/>
                      <w:lang w:bidi="ar"/>
                    </w:rPr>
                    <w:t>排放量t/a</w:t>
                  </w:r>
                </w:p>
              </w:tc>
              <w:tc>
                <w:tcPr>
                  <w:tcW w:w="553" w:type="pct"/>
                  <w:tcBorders>
                    <w:tl2br w:val="nil"/>
                    <w:tr2bl w:val="nil"/>
                  </w:tcBorders>
                  <w:vAlign w:val="center"/>
                </w:tcPr>
                <w:p w14:paraId="751026B9">
                  <w:pPr>
                    <w:widowControl/>
                    <w:jc w:val="center"/>
                    <w:rPr>
                      <w:b/>
                      <w:bCs/>
                      <w:szCs w:val="21"/>
                    </w:rPr>
                  </w:pPr>
                  <w:r>
                    <w:rPr>
                      <w:b/>
                      <w:bCs/>
                      <w:kern w:val="0"/>
                      <w:szCs w:val="21"/>
                      <w:lang w:bidi="ar"/>
                    </w:rPr>
                    <w:t>排放时间h</w:t>
                  </w:r>
                </w:p>
              </w:tc>
              <w:tc>
                <w:tcPr>
                  <w:tcW w:w="568" w:type="pct"/>
                  <w:tcBorders>
                    <w:tl2br w:val="nil"/>
                    <w:tr2bl w:val="nil"/>
                  </w:tcBorders>
                  <w:vAlign w:val="center"/>
                </w:tcPr>
                <w:p w14:paraId="751026BA">
                  <w:pPr>
                    <w:widowControl/>
                    <w:jc w:val="center"/>
                    <w:rPr>
                      <w:b/>
                      <w:bCs/>
                      <w:szCs w:val="21"/>
                    </w:rPr>
                  </w:pPr>
                  <w:r>
                    <w:rPr>
                      <w:b/>
                      <w:bCs/>
                      <w:kern w:val="0"/>
                      <w:szCs w:val="21"/>
                      <w:lang w:bidi="ar"/>
                    </w:rPr>
                    <w:t>面源</w:t>
                  </w:r>
                  <w:r>
                    <w:rPr>
                      <w:rFonts w:hint="eastAsia"/>
                      <w:b/>
                      <w:bCs/>
                      <w:kern w:val="0"/>
                      <w:szCs w:val="21"/>
                      <w:lang w:bidi="ar"/>
                    </w:rPr>
                    <w:t>面积m</w:t>
                  </w:r>
                  <w:r>
                    <w:rPr>
                      <w:rFonts w:hint="eastAsia"/>
                      <w:b/>
                      <w:bCs/>
                      <w:kern w:val="0"/>
                      <w:szCs w:val="21"/>
                      <w:vertAlign w:val="superscript"/>
                      <w:lang w:bidi="ar"/>
                    </w:rPr>
                    <w:t>2</w:t>
                  </w:r>
                </w:p>
              </w:tc>
              <w:tc>
                <w:tcPr>
                  <w:tcW w:w="520" w:type="pct"/>
                  <w:tcBorders>
                    <w:tl2br w:val="nil"/>
                    <w:tr2bl w:val="nil"/>
                  </w:tcBorders>
                  <w:vAlign w:val="center"/>
                </w:tcPr>
                <w:p w14:paraId="751026BB">
                  <w:pPr>
                    <w:widowControl/>
                    <w:jc w:val="center"/>
                    <w:rPr>
                      <w:b/>
                      <w:bCs/>
                      <w:szCs w:val="21"/>
                    </w:rPr>
                  </w:pPr>
                  <w:r>
                    <w:rPr>
                      <w:b/>
                      <w:bCs/>
                      <w:kern w:val="0"/>
                      <w:szCs w:val="21"/>
                      <w:lang w:bidi="ar"/>
                    </w:rPr>
                    <w:t>面源高度m</w:t>
                  </w:r>
                </w:p>
              </w:tc>
              <w:tc>
                <w:tcPr>
                  <w:tcW w:w="743" w:type="pct"/>
                  <w:tcBorders>
                    <w:tl2br w:val="nil"/>
                    <w:tr2bl w:val="nil"/>
                  </w:tcBorders>
                  <w:vAlign w:val="center"/>
                </w:tcPr>
                <w:p w14:paraId="751026BC">
                  <w:pPr>
                    <w:widowControl/>
                    <w:jc w:val="center"/>
                    <w:rPr>
                      <w:b/>
                      <w:bCs/>
                      <w:szCs w:val="21"/>
                    </w:rPr>
                  </w:pPr>
                  <w:r>
                    <w:rPr>
                      <w:b/>
                      <w:bCs/>
                      <w:kern w:val="0"/>
                      <w:szCs w:val="21"/>
                      <w:lang w:bidi="ar"/>
                    </w:rPr>
                    <w:t>排放标准mg/m</w:t>
                  </w:r>
                  <w:r>
                    <w:rPr>
                      <w:b/>
                      <w:bCs/>
                      <w:kern w:val="0"/>
                      <w:szCs w:val="21"/>
                      <w:vertAlign w:val="superscript"/>
                      <w:lang w:bidi="ar"/>
                    </w:rPr>
                    <w:t>3</w:t>
                  </w:r>
                </w:p>
              </w:tc>
            </w:tr>
            <w:tr w14:paraId="75102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tcBorders>
                    <w:tl2br w:val="nil"/>
                    <w:tr2bl w:val="nil"/>
                  </w:tcBorders>
                  <w:vAlign w:val="center"/>
                </w:tcPr>
                <w:p w14:paraId="751026BE">
                  <w:pPr>
                    <w:pStyle w:val="41"/>
                    <w:ind w:firstLine="0"/>
                    <w:jc w:val="center"/>
                    <w:rPr>
                      <w:rFonts w:ascii="Times New Roman"/>
                      <w:szCs w:val="21"/>
                    </w:rPr>
                  </w:pPr>
                  <w:r>
                    <w:rPr>
                      <w:rFonts w:hint="eastAsia" w:ascii="Times New Roman"/>
                      <w:szCs w:val="21"/>
                    </w:rPr>
                    <w:t>生产车间</w:t>
                  </w:r>
                </w:p>
              </w:tc>
              <w:tc>
                <w:tcPr>
                  <w:tcW w:w="515" w:type="pct"/>
                  <w:tcBorders>
                    <w:tl2br w:val="nil"/>
                    <w:tr2bl w:val="nil"/>
                  </w:tcBorders>
                  <w:vAlign w:val="center"/>
                </w:tcPr>
                <w:p w14:paraId="751026BF">
                  <w:pPr>
                    <w:widowControl/>
                    <w:jc w:val="center"/>
                    <w:textAlignment w:val="center"/>
                    <w:rPr>
                      <w:szCs w:val="21"/>
                    </w:rPr>
                  </w:pPr>
                  <w:r>
                    <w:rPr>
                      <w:rFonts w:hint="eastAsia" w:ascii="宋体" w:hAnsi="宋体" w:cs="宋体"/>
                      <w:kern w:val="0"/>
                      <w:szCs w:val="21"/>
                      <w:lang w:bidi="ar"/>
                    </w:rPr>
                    <w:t>非甲烷总烃</w:t>
                  </w:r>
                </w:p>
              </w:tc>
              <w:tc>
                <w:tcPr>
                  <w:tcW w:w="897" w:type="dxa"/>
                  <w:tcBorders>
                    <w:tl2br w:val="nil"/>
                    <w:tr2bl w:val="nil"/>
                  </w:tcBorders>
                  <w:vAlign w:val="center"/>
                </w:tcPr>
                <w:p w14:paraId="751026C0">
                  <w:pPr>
                    <w:widowControl/>
                    <w:jc w:val="center"/>
                    <w:textAlignment w:val="center"/>
                    <w:rPr>
                      <w:rFonts w:hint="default"/>
                      <w:kern w:val="0"/>
                      <w:szCs w:val="21"/>
                      <w:lang w:val="en-US" w:bidi="ar"/>
                    </w:rPr>
                  </w:pPr>
                  <w:ins w:id="1149" w:author="夜不语" w:date="2024-11-18T10:10:33Z">
                    <w:r>
                      <w:rPr>
                        <w:rFonts w:hint="eastAsia"/>
                        <w:kern w:val="0"/>
                        <w:szCs w:val="21"/>
                        <w:lang w:val="en-US" w:eastAsia="zh-CN" w:bidi="ar"/>
                      </w:rPr>
                      <w:t>0.</w:t>
                    </w:r>
                  </w:ins>
                  <w:ins w:id="1150" w:author="夜不语" w:date="2024-11-18T10:10:34Z">
                    <w:r>
                      <w:rPr>
                        <w:rFonts w:hint="eastAsia"/>
                        <w:kern w:val="0"/>
                        <w:szCs w:val="21"/>
                        <w:lang w:val="en-US" w:eastAsia="zh-CN" w:bidi="ar"/>
                      </w:rPr>
                      <w:t>0</w:t>
                    </w:r>
                  </w:ins>
                  <w:ins w:id="1151" w:author="夜不语" w:date="2024-12-16T10:01:27Z">
                    <w:r>
                      <w:rPr>
                        <w:rFonts w:hint="eastAsia"/>
                        <w:kern w:val="0"/>
                        <w:szCs w:val="21"/>
                        <w:lang w:val="en-US" w:eastAsia="zh-CN" w:bidi="ar"/>
                      </w:rPr>
                      <w:t>61</w:t>
                    </w:r>
                  </w:ins>
                </w:p>
              </w:tc>
              <w:tc>
                <w:tcPr>
                  <w:tcW w:w="943" w:type="dxa"/>
                  <w:tcBorders>
                    <w:tl2br w:val="nil"/>
                    <w:tr2bl w:val="nil"/>
                  </w:tcBorders>
                  <w:vAlign w:val="center"/>
                </w:tcPr>
                <w:p w14:paraId="751026C1">
                  <w:pPr>
                    <w:widowControl/>
                    <w:jc w:val="center"/>
                    <w:textAlignment w:val="center"/>
                    <w:rPr>
                      <w:kern w:val="0"/>
                      <w:szCs w:val="21"/>
                      <w:lang w:bidi="ar"/>
                    </w:rPr>
                  </w:pPr>
                  <w:r>
                    <w:rPr>
                      <w:rFonts w:hint="eastAsia"/>
                      <w:kern w:val="0"/>
                      <w:szCs w:val="21"/>
                      <w:lang w:bidi="ar"/>
                    </w:rPr>
                    <w:t>0.023</w:t>
                  </w:r>
                </w:p>
              </w:tc>
              <w:tc>
                <w:tcPr>
                  <w:tcW w:w="943" w:type="dxa"/>
                  <w:tcBorders>
                    <w:tl2br w:val="nil"/>
                    <w:tr2bl w:val="nil"/>
                  </w:tcBorders>
                  <w:vAlign w:val="center"/>
                </w:tcPr>
                <w:p w14:paraId="751026C2">
                  <w:pPr>
                    <w:widowControl/>
                    <w:jc w:val="center"/>
                    <w:textAlignment w:val="center"/>
                    <w:rPr>
                      <w:rFonts w:hint="default"/>
                      <w:kern w:val="0"/>
                      <w:szCs w:val="21"/>
                      <w:lang w:val="en-US" w:bidi="ar"/>
                    </w:rPr>
                  </w:pPr>
                  <w:ins w:id="1152" w:author="夜不语" w:date="2024-11-18T10:09:19Z">
                    <w:r>
                      <w:rPr>
                        <w:rFonts w:hint="eastAsia"/>
                        <w:kern w:val="0"/>
                        <w:szCs w:val="21"/>
                        <w:lang w:val="en-US" w:eastAsia="zh-CN" w:bidi="ar"/>
                      </w:rPr>
                      <w:t>0.0</w:t>
                    </w:r>
                  </w:ins>
                  <w:ins w:id="1153" w:author="夜不语" w:date="2024-12-16T10:01:48Z">
                    <w:r>
                      <w:rPr>
                        <w:rFonts w:hint="eastAsia"/>
                        <w:kern w:val="0"/>
                        <w:szCs w:val="21"/>
                        <w:lang w:val="en-US" w:eastAsia="zh-CN" w:bidi="ar"/>
                      </w:rPr>
                      <w:t>3</w:t>
                    </w:r>
                  </w:ins>
                  <w:ins w:id="1154" w:author="夜不语" w:date="2024-12-16T10:01:49Z">
                    <w:r>
                      <w:rPr>
                        <w:rFonts w:hint="eastAsia"/>
                        <w:kern w:val="0"/>
                        <w:szCs w:val="21"/>
                        <w:lang w:val="en-US" w:eastAsia="zh-CN" w:bidi="ar"/>
                      </w:rPr>
                      <w:t>8</w:t>
                    </w:r>
                  </w:ins>
                </w:p>
              </w:tc>
              <w:tc>
                <w:tcPr>
                  <w:tcW w:w="553" w:type="pct"/>
                  <w:vMerge w:val="restart"/>
                  <w:tcBorders>
                    <w:tl2br w:val="nil"/>
                    <w:tr2bl w:val="nil"/>
                  </w:tcBorders>
                  <w:vAlign w:val="center"/>
                </w:tcPr>
                <w:p w14:paraId="751026C3">
                  <w:pPr>
                    <w:widowControl/>
                    <w:jc w:val="center"/>
                    <w:textAlignment w:val="center"/>
                    <w:rPr>
                      <w:kern w:val="0"/>
                      <w:szCs w:val="21"/>
                      <w:highlight w:val="none"/>
                      <w:lang w:bidi="ar"/>
                      <w:rPrChange w:id="1155" w:author="夜不语" w:date="2024-12-16T14:03:44Z">
                        <w:rPr>
                          <w:kern w:val="0"/>
                          <w:szCs w:val="21"/>
                          <w:lang w:bidi="ar"/>
                        </w:rPr>
                      </w:rPrChange>
                    </w:rPr>
                  </w:pPr>
                  <w:ins w:id="1156" w:author="夜不语" w:date="2024-11-14T08:49:32Z">
                    <w:r>
                      <w:rPr>
                        <w:rFonts w:hint="eastAsia"/>
                        <w:kern w:val="0"/>
                        <w:szCs w:val="21"/>
                        <w:highlight w:val="none"/>
                        <w:lang w:val="en-US" w:eastAsia="zh-CN" w:bidi="ar"/>
                        <w:rPrChange w:id="1157" w:author="夜不语" w:date="2024-12-16T14:03:44Z">
                          <w:rPr>
                            <w:rFonts w:hint="eastAsia"/>
                            <w:kern w:val="0"/>
                            <w:szCs w:val="21"/>
                            <w:lang w:val="en-US" w:eastAsia="zh-CN" w:bidi="ar"/>
                          </w:rPr>
                        </w:rPrChange>
                      </w:rPr>
                      <w:t>6</w:t>
                    </w:r>
                  </w:ins>
                  <w:r>
                    <w:rPr>
                      <w:rFonts w:hint="eastAsia"/>
                      <w:kern w:val="0"/>
                      <w:szCs w:val="21"/>
                      <w:highlight w:val="none"/>
                      <w:lang w:bidi="ar"/>
                      <w:rPrChange w:id="1159" w:author="夜不语" w:date="2024-12-16T14:03:44Z">
                        <w:rPr>
                          <w:rFonts w:hint="eastAsia"/>
                          <w:kern w:val="0"/>
                          <w:szCs w:val="21"/>
                          <w:lang w:bidi="ar"/>
                        </w:rPr>
                      </w:rPrChange>
                    </w:rPr>
                    <w:t>000</w:t>
                  </w:r>
                </w:p>
              </w:tc>
              <w:tc>
                <w:tcPr>
                  <w:tcW w:w="568" w:type="pct"/>
                  <w:vMerge w:val="restart"/>
                  <w:tcBorders>
                    <w:tl2br w:val="nil"/>
                    <w:tr2bl w:val="nil"/>
                  </w:tcBorders>
                  <w:vAlign w:val="center"/>
                </w:tcPr>
                <w:p w14:paraId="751026C4">
                  <w:pPr>
                    <w:widowControl/>
                    <w:jc w:val="center"/>
                    <w:textAlignment w:val="center"/>
                    <w:rPr>
                      <w:rFonts w:hint="default" w:eastAsia="宋体"/>
                      <w:szCs w:val="21"/>
                      <w:highlight w:val="none"/>
                      <w:lang w:val="en-US" w:eastAsia="zh-CN"/>
                      <w:rPrChange w:id="1160" w:author="夜不语" w:date="2024-12-16T14:03:44Z">
                        <w:rPr>
                          <w:rFonts w:hint="default" w:eastAsia="宋体"/>
                          <w:szCs w:val="21"/>
                          <w:lang w:val="en-US" w:eastAsia="zh-CN"/>
                        </w:rPr>
                      </w:rPrChange>
                    </w:rPr>
                  </w:pPr>
                  <w:del w:id="1161" w:author="夜不语" w:date="2024-12-16T10:55:29Z">
                    <w:r>
                      <w:rPr>
                        <w:rFonts w:hint="default"/>
                        <w:szCs w:val="21"/>
                        <w:highlight w:val="none"/>
                        <w:lang w:val="en-US"/>
                        <w:rPrChange w:id="1162" w:author="夜不语" w:date="2024-12-16T14:03:44Z">
                          <w:rPr>
                            <w:rFonts w:hint="default"/>
                            <w:szCs w:val="21"/>
                            <w:lang w:val="en-US"/>
                          </w:rPr>
                        </w:rPrChange>
                      </w:rPr>
                      <w:delText>54</w:delText>
                    </w:r>
                  </w:del>
                  <w:ins w:id="1164" w:author="夜不语" w:date="2024-12-16T10:55:29Z">
                    <w:r>
                      <w:rPr>
                        <w:rFonts w:hint="eastAsia"/>
                        <w:szCs w:val="21"/>
                        <w:highlight w:val="none"/>
                        <w:lang w:val="en-US" w:eastAsia="zh-CN"/>
                        <w:rPrChange w:id="1165" w:author="夜不语" w:date="2024-12-16T14:03:44Z">
                          <w:rPr>
                            <w:rFonts w:hint="eastAsia"/>
                            <w:szCs w:val="21"/>
                            <w:lang w:val="en-US" w:eastAsia="zh-CN"/>
                          </w:rPr>
                        </w:rPrChange>
                      </w:rPr>
                      <w:t>5</w:t>
                    </w:r>
                  </w:ins>
                  <w:ins w:id="1167" w:author="夜不语" w:date="2024-12-16T10:55:30Z">
                    <w:r>
                      <w:rPr>
                        <w:rFonts w:hint="eastAsia"/>
                        <w:szCs w:val="21"/>
                        <w:highlight w:val="none"/>
                        <w:lang w:val="en-US" w:eastAsia="zh-CN"/>
                        <w:rPrChange w:id="1168" w:author="夜不语" w:date="2024-12-16T14:03:44Z">
                          <w:rPr>
                            <w:rFonts w:hint="eastAsia"/>
                            <w:szCs w:val="21"/>
                            <w:lang w:val="en-US" w:eastAsia="zh-CN"/>
                          </w:rPr>
                        </w:rPrChange>
                      </w:rPr>
                      <w:t>35</w:t>
                    </w:r>
                  </w:ins>
                </w:p>
              </w:tc>
              <w:tc>
                <w:tcPr>
                  <w:tcW w:w="520" w:type="pct"/>
                  <w:vMerge w:val="restart"/>
                  <w:tcBorders>
                    <w:tl2br w:val="nil"/>
                    <w:tr2bl w:val="nil"/>
                  </w:tcBorders>
                  <w:vAlign w:val="center"/>
                </w:tcPr>
                <w:p w14:paraId="751026C5">
                  <w:pPr>
                    <w:widowControl/>
                    <w:jc w:val="center"/>
                    <w:textAlignment w:val="center"/>
                    <w:rPr>
                      <w:rFonts w:hint="eastAsia" w:eastAsia="宋体"/>
                      <w:szCs w:val="21"/>
                      <w:highlight w:val="none"/>
                      <w:lang w:eastAsia="zh-CN"/>
                      <w:rPrChange w:id="1170" w:author="夜不语" w:date="2024-12-16T14:03:44Z">
                        <w:rPr>
                          <w:rFonts w:hint="eastAsia" w:eastAsia="宋体"/>
                          <w:szCs w:val="21"/>
                          <w:lang w:eastAsia="zh-CN"/>
                        </w:rPr>
                      </w:rPrChange>
                    </w:rPr>
                  </w:pPr>
                  <w:ins w:id="1171" w:author="夜不语" w:date="2024-11-13T14:53:58Z">
                    <w:r>
                      <w:rPr>
                        <w:rFonts w:hint="eastAsia"/>
                        <w:szCs w:val="21"/>
                        <w:highlight w:val="none"/>
                        <w:lang w:eastAsia="zh-CN"/>
                        <w:rPrChange w:id="1172" w:author="夜不语" w:date="2024-12-16T14:03:44Z">
                          <w:rPr>
                            <w:rFonts w:hint="eastAsia"/>
                            <w:szCs w:val="21"/>
                            <w:highlight w:val="yellow"/>
                            <w:lang w:eastAsia="zh-CN"/>
                          </w:rPr>
                        </w:rPrChange>
                      </w:rPr>
                      <w:t>2</w:t>
                    </w:r>
                  </w:ins>
                </w:p>
              </w:tc>
              <w:tc>
                <w:tcPr>
                  <w:tcW w:w="743" w:type="pct"/>
                  <w:tcBorders>
                    <w:tl2br w:val="nil"/>
                    <w:tr2bl w:val="nil"/>
                  </w:tcBorders>
                  <w:vAlign w:val="center"/>
                </w:tcPr>
                <w:p w14:paraId="751026C6">
                  <w:pPr>
                    <w:widowControl/>
                    <w:jc w:val="center"/>
                    <w:textAlignment w:val="center"/>
                    <w:rPr>
                      <w:szCs w:val="21"/>
                    </w:rPr>
                  </w:pPr>
                  <w:r>
                    <w:rPr>
                      <w:kern w:val="0"/>
                      <w:szCs w:val="21"/>
                      <w:lang w:bidi="ar"/>
                    </w:rPr>
                    <w:t>4</w:t>
                  </w:r>
                </w:p>
              </w:tc>
            </w:tr>
            <w:tr w14:paraId="75102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vMerge w:val="continue"/>
                  <w:tcBorders>
                    <w:tl2br w:val="nil"/>
                    <w:tr2bl w:val="nil"/>
                  </w:tcBorders>
                  <w:vAlign w:val="center"/>
                </w:tcPr>
                <w:p w14:paraId="751026C8">
                  <w:pPr>
                    <w:pStyle w:val="41"/>
                    <w:ind w:firstLine="0"/>
                    <w:jc w:val="center"/>
                    <w:rPr>
                      <w:szCs w:val="21"/>
                    </w:rPr>
                  </w:pPr>
                </w:p>
              </w:tc>
              <w:tc>
                <w:tcPr>
                  <w:tcW w:w="515" w:type="pct"/>
                  <w:tcBorders>
                    <w:tl2br w:val="nil"/>
                    <w:tr2bl w:val="nil"/>
                  </w:tcBorders>
                  <w:vAlign w:val="center"/>
                </w:tcPr>
                <w:p w14:paraId="751026C9">
                  <w:pPr>
                    <w:widowControl/>
                    <w:jc w:val="center"/>
                    <w:textAlignment w:val="center"/>
                    <w:rPr>
                      <w:szCs w:val="21"/>
                    </w:rPr>
                  </w:pPr>
                  <w:r>
                    <w:rPr>
                      <w:rFonts w:hint="eastAsia" w:ascii="宋体" w:hAnsi="宋体" w:cs="宋体"/>
                      <w:kern w:val="0"/>
                      <w:szCs w:val="21"/>
                      <w:lang w:bidi="ar"/>
                    </w:rPr>
                    <w:t>颗粒物</w:t>
                  </w:r>
                </w:p>
              </w:tc>
              <w:tc>
                <w:tcPr>
                  <w:tcW w:w="510" w:type="pct"/>
                  <w:tcBorders>
                    <w:tl2br w:val="nil"/>
                    <w:tr2bl w:val="nil"/>
                  </w:tcBorders>
                  <w:vAlign w:val="center"/>
                </w:tcPr>
                <w:p w14:paraId="751026CA">
                  <w:pPr>
                    <w:widowControl/>
                    <w:jc w:val="center"/>
                    <w:textAlignment w:val="center"/>
                    <w:rPr>
                      <w:rFonts w:hint="eastAsia" w:eastAsia="宋体"/>
                      <w:kern w:val="0"/>
                      <w:szCs w:val="21"/>
                      <w:lang w:eastAsia="zh-CN" w:bidi="ar"/>
                    </w:rPr>
                  </w:pPr>
                  <w:r>
                    <w:rPr>
                      <w:rFonts w:hint="eastAsia"/>
                      <w:kern w:val="0"/>
                      <w:szCs w:val="21"/>
                      <w:lang w:bidi="ar"/>
                    </w:rPr>
                    <w:t>0.0</w:t>
                  </w:r>
                  <w:ins w:id="1174" w:author="夜不语" w:date="2024-11-14T08:46:43Z">
                    <w:r>
                      <w:rPr>
                        <w:rFonts w:hint="eastAsia"/>
                        <w:kern w:val="0"/>
                        <w:szCs w:val="21"/>
                        <w:lang w:val="en-US" w:eastAsia="zh-CN" w:bidi="ar"/>
                      </w:rPr>
                      <w:t>6</w:t>
                    </w:r>
                  </w:ins>
                </w:p>
              </w:tc>
              <w:tc>
                <w:tcPr>
                  <w:tcW w:w="536" w:type="pct"/>
                  <w:tcBorders>
                    <w:tl2br w:val="nil"/>
                    <w:tr2bl w:val="nil"/>
                  </w:tcBorders>
                  <w:vAlign w:val="center"/>
                </w:tcPr>
                <w:p w14:paraId="751026CB">
                  <w:pPr>
                    <w:widowControl/>
                    <w:jc w:val="center"/>
                    <w:textAlignment w:val="center"/>
                    <w:rPr>
                      <w:rFonts w:hint="default" w:eastAsia="宋体"/>
                      <w:kern w:val="0"/>
                      <w:szCs w:val="21"/>
                      <w:lang w:val="en-US" w:eastAsia="zh-CN" w:bidi="ar"/>
                    </w:rPr>
                  </w:pPr>
                  <w:r>
                    <w:rPr>
                      <w:rFonts w:hint="eastAsia"/>
                      <w:kern w:val="0"/>
                      <w:szCs w:val="21"/>
                      <w:lang w:bidi="ar"/>
                    </w:rPr>
                    <w:t>0.0</w:t>
                  </w:r>
                  <w:ins w:id="1175" w:author="夜不语" w:date="2024-11-14T08:46:54Z">
                    <w:r>
                      <w:rPr>
                        <w:rFonts w:hint="eastAsia"/>
                        <w:kern w:val="0"/>
                        <w:szCs w:val="21"/>
                        <w:lang w:val="en-US" w:eastAsia="zh-CN" w:bidi="ar"/>
                      </w:rPr>
                      <w:t>5</w:t>
                    </w:r>
                  </w:ins>
                  <w:ins w:id="1176" w:author="夜不语" w:date="2024-11-13T17:30:37Z">
                    <w:r>
                      <w:rPr>
                        <w:rFonts w:hint="eastAsia"/>
                        <w:kern w:val="0"/>
                        <w:szCs w:val="21"/>
                        <w:lang w:val="en-US" w:eastAsia="zh-CN" w:bidi="ar"/>
                      </w:rPr>
                      <w:t>4</w:t>
                    </w:r>
                  </w:ins>
                </w:p>
              </w:tc>
              <w:tc>
                <w:tcPr>
                  <w:tcW w:w="536" w:type="pct"/>
                  <w:tcBorders>
                    <w:tl2br w:val="nil"/>
                    <w:tr2bl w:val="nil"/>
                  </w:tcBorders>
                  <w:vAlign w:val="center"/>
                </w:tcPr>
                <w:p w14:paraId="751026CC">
                  <w:pPr>
                    <w:widowControl/>
                    <w:jc w:val="center"/>
                    <w:textAlignment w:val="center"/>
                    <w:rPr>
                      <w:rFonts w:hint="eastAsia" w:eastAsia="宋体"/>
                      <w:kern w:val="0"/>
                      <w:szCs w:val="21"/>
                      <w:lang w:eastAsia="zh-CN" w:bidi="ar"/>
                    </w:rPr>
                  </w:pPr>
                  <w:r>
                    <w:rPr>
                      <w:rFonts w:hint="eastAsia"/>
                      <w:kern w:val="0"/>
                      <w:szCs w:val="21"/>
                      <w:lang w:bidi="ar"/>
                    </w:rPr>
                    <w:t>0.00</w:t>
                  </w:r>
                  <w:ins w:id="1177" w:author="夜不语" w:date="2024-11-13T17:30:35Z">
                    <w:r>
                      <w:rPr>
                        <w:rFonts w:hint="eastAsia"/>
                        <w:kern w:val="0"/>
                        <w:szCs w:val="21"/>
                        <w:lang w:val="en-US" w:eastAsia="zh-CN" w:bidi="ar"/>
                      </w:rPr>
                      <w:t>6</w:t>
                    </w:r>
                  </w:ins>
                </w:p>
              </w:tc>
              <w:tc>
                <w:tcPr>
                  <w:tcW w:w="553" w:type="pct"/>
                  <w:vMerge w:val="continue"/>
                  <w:tcBorders>
                    <w:tl2br w:val="nil"/>
                    <w:tr2bl w:val="nil"/>
                  </w:tcBorders>
                  <w:vAlign w:val="center"/>
                </w:tcPr>
                <w:p w14:paraId="751026CD">
                  <w:pPr>
                    <w:widowControl/>
                    <w:jc w:val="center"/>
                    <w:textAlignment w:val="center"/>
                    <w:rPr>
                      <w:kern w:val="0"/>
                      <w:szCs w:val="21"/>
                      <w:lang w:bidi="ar"/>
                    </w:rPr>
                  </w:pPr>
                </w:p>
              </w:tc>
              <w:tc>
                <w:tcPr>
                  <w:tcW w:w="568" w:type="pct"/>
                  <w:vMerge w:val="continue"/>
                  <w:tcBorders>
                    <w:tl2br w:val="nil"/>
                    <w:tr2bl w:val="nil"/>
                  </w:tcBorders>
                  <w:vAlign w:val="center"/>
                </w:tcPr>
                <w:p w14:paraId="751026CE">
                  <w:pPr>
                    <w:widowControl/>
                    <w:jc w:val="center"/>
                    <w:textAlignment w:val="center"/>
                    <w:rPr>
                      <w:szCs w:val="21"/>
                    </w:rPr>
                  </w:pPr>
                </w:p>
              </w:tc>
              <w:tc>
                <w:tcPr>
                  <w:tcW w:w="520" w:type="pct"/>
                  <w:vMerge w:val="continue"/>
                  <w:tcBorders>
                    <w:tl2br w:val="nil"/>
                    <w:tr2bl w:val="nil"/>
                  </w:tcBorders>
                  <w:vAlign w:val="center"/>
                </w:tcPr>
                <w:p w14:paraId="751026CF">
                  <w:pPr>
                    <w:widowControl/>
                    <w:jc w:val="center"/>
                    <w:textAlignment w:val="center"/>
                    <w:rPr>
                      <w:szCs w:val="21"/>
                    </w:rPr>
                  </w:pPr>
                </w:p>
              </w:tc>
              <w:tc>
                <w:tcPr>
                  <w:tcW w:w="743" w:type="pct"/>
                  <w:tcBorders>
                    <w:tl2br w:val="nil"/>
                    <w:tr2bl w:val="nil"/>
                  </w:tcBorders>
                  <w:vAlign w:val="center"/>
                </w:tcPr>
                <w:p w14:paraId="751026D0">
                  <w:pPr>
                    <w:widowControl/>
                    <w:jc w:val="center"/>
                    <w:textAlignment w:val="center"/>
                    <w:rPr>
                      <w:szCs w:val="21"/>
                    </w:rPr>
                  </w:pPr>
                  <w:r>
                    <w:rPr>
                      <w:rFonts w:hint="eastAsia"/>
                      <w:kern w:val="0"/>
                      <w:szCs w:val="21"/>
                      <w:lang w:bidi="ar"/>
                    </w:rPr>
                    <w:t>0.5</w:t>
                  </w:r>
                </w:p>
              </w:tc>
            </w:tr>
          </w:tbl>
          <w:p w14:paraId="751026D2">
            <w:pPr>
              <w:adjustRightInd w:val="0"/>
              <w:snapToGrid w:val="0"/>
              <w:spacing w:line="360" w:lineRule="auto"/>
              <w:ind w:firstLine="482" w:firstLineChars="200"/>
              <w:jc w:val="left"/>
              <w:rPr>
                <w:b/>
                <w:sz w:val="24"/>
              </w:rPr>
            </w:pPr>
            <w:r>
              <w:rPr>
                <w:b/>
                <w:sz w:val="24"/>
              </w:rPr>
              <w:t>（</w:t>
            </w:r>
            <w:r>
              <w:rPr>
                <w:rFonts w:hint="eastAsia"/>
                <w:b/>
                <w:sz w:val="24"/>
              </w:rPr>
              <w:t>3</w:t>
            </w:r>
            <w:r>
              <w:rPr>
                <w:b/>
                <w:sz w:val="24"/>
              </w:rPr>
              <w:t>）非正常工况废气情况</w:t>
            </w:r>
          </w:p>
          <w:p w14:paraId="751026D3">
            <w:pPr>
              <w:adjustRightInd w:val="0"/>
              <w:snapToGrid w:val="0"/>
              <w:spacing w:line="360" w:lineRule="auto"/>
              <w:ind w:firstLine="480" w:firstLineChars="200"/>
              <w:jc w:val="left"/>
              <w:rPr>
                <w:bCs/>
                <w:sz w:val="24"/>
              </w:rPr>
            </w:pPr>
            <w:r>
              <w:rPr>
                <w:bCs/>
                <w:sz w:val="24"/>
              </w:rPr>
              <w:t>本项目</w:t>
            </w:r>
            <w:r>
              <w:rPr>
                <w:rFonts w:hint="eastAsia"/>
                <w:bCs/>
                <w:sz w:val="24"/>
              </w:rPr>
              <w:t>生产开始</w:t>
            </w:r>
            <w:r>
              <w:rPr>
                <w:bCs/>
                <w:sz w:val="24"/>
              </w:rPr>
              <w:t>前，先启动废气治理措施，</w:t>
            </w:r>
            <w:r>
              <w:rPr>
                <w:rFonts w:hint="eastAsia"/>
                <w:bCs/>
                <w:sz w:val="24"/>
              </w:rPr>
              <w:t>结束</w:t>
            </w:r>
            <w:r>
              <w:rPr>
                <w:bCs/>
                <w:sz w:val="24"/>
              </w:rPr>
              <w:t>后再关闭废气治理措施，确保产生废气经处理后再排放。故本项目仅考虑废气治理措施故障的非正常情况，具体情况如下表所示：</w:t>
            </w:r>
          </w:p>
          <w:p w14:paraId="63E97FE2">
            <w:pPr>
              <w:adjustRightInd w:val="0"/>
              <w:snapToGrid w:val="0"/>
              <w:jc w:val="center"/>
              <w:rPr>
                <w:ins w:id="1178" w:author="夜不语" w:date="2024-11-14T15:07:19Z"/>
                <w:b/>
                <w:bCs/>
                <w:sz w:val="24"/>
              </w:rPr>
            </w:pPr>
          </w:p>
          <w:p w14:paraId="751026D4">
            <w:pPr>
              <w:adjustRightInd w:val="0"/>
              <w:snapToGrid w:val="0"/>
              <w:jc w:val="center"/>
              <w:rPr>
                <w:rStyle w:val="38"/>
                <w:kern w:val="0"/>
                <w:sz w:val="24"/>
              </w:rPr>
            </w:pPr>
            <w:r>
              <w:rPr>
                <w:b/>
                <w:bCs/>
                <w:sz w:val="24"/>
              </w:rPr>
              <w:t>表4-</w:t>
            </w:r>
            <w:r>
              <w:rPr>
                <w:rFonts w:hint="eastAsia"/>
                <w:b/>
                <w:bCs/>
                <w:sz w:val="24"/>
              </w:rPr>
              <w:t>4</w:t>
            </w:r>
            <w:r>
              <w:rPr>
                <w:b/>
                <w:bCs/>
                <w:sz w:val="24"/>
              </w:rPr>
              <w:t xml:space="preserve"> </w:t>
            </w:r>
            <w:r>
              <w:rPr>
                <w:rFonts w:hint="eastAsia"/>
                <w:b/>
                <w:bCs/>
                <w:sz w:val="24"/>
              </w:rPr>
              <w:t xml:space="preserve"> </w:t>
            </w:r>
            <w:r>
              <w:rPr>
                <w:b/>
                <w:bCs/>
                <w:sz w:val="24"/>
              </w:rPr>
              <w:t>污染源非正常排放量核算表</w:t>
            </w:r>
          </w:p>
          <w:tbl>
            <w:tblPr>
              <w:tblStyle w:val="28"/>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651"/>
              <w:gridCol w:w="1306"/>
              <w:gridCol w:w="996"/>
              <w:gridCol w:w="1268"/>
              <w:gridCol w:w="1016"/>
              <w:gridCol w:w="997"/>
              <w:gridCol w:w="717"/>
            </w:tblGrid>
            <w:tr w14:paraId="75102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14:paraId="751026D5">
                  <w:pPr>
                    <w:pStyle w:val="10"/>
                    <w:widowControl w:val="0"/>
                    <w:adjustRightInd w:val="0"/>
                    <w:spacing w:before="0" w:after="0"/>
                    <w:ind w:right="0"/>
                    <w:jc w:val="center"/>
                    <w:rPr>
                      <w:b/>
                      <w:bCs/>
                      <w:sz w:val="21"/>
                      <w:szCs w:val="21"/>
                    </w:rPr>
                  </w:pPr>
                  <w:r>
                    <w:rPr>
                      <w:b/>
                      <w:bCs/>
                      <w:sz w:val="21"/>
                      <w:szCs w:val="21"/>
                    </w:rPr>
                    <w:t>排放源</w:t>
                  </w:r>
                </w:p>
              </w:tc>
              <w:tc>
                <w:tcPr>
                  <w:tcW w:w="1651" w:type="dxa"/>
                  <w:vAlign w:val="center"/>
                </w:tcPr>
                <w:p w14:paraId="751026D6">
                  <w:pPr>
                    <w:pStyle w:val="10"/>
                    <w:widowControl w:val="0"/>
                    <w:adjustRightInd w:val="0"/>
                    <w:spacing w:before="0" w:after="0"/>
                    <w:ind w:right="0"/>
                    <w:jc w:val="center"/>
                    <w:rPr>
                      <w:b/>
                      <w:bCs/>
                      <w:sz w:val="21"/>
                      <w:szCs w:val="21"/>
                    </w:rPr>
                  </w:pPr>
                  <w:r>
                    <w:rPr>
                      <w:b/>
                      <w:bCs/>
                      <w:sz w:val="21"/>
                      <w:szCs w:val="21"/>
                    </w:rPr>
                    <w:t>非正常排放原因</w:t>
                  </w:r>
                </w:p>
              </w:tc>
              <w:tc>
                <w:tcPr>
                  <w:tcW w:w="1306" w:type="dxa"/>
                  <w:vAlign w:val="center"/>
                </w:tcPr>
                <w:p w14:paraId="751026D7">
                  <w:pPr>
                    <w:pStyle w:val="10"/>
                    <w:widowControl w:val="0"/>
                    <w:adjustRightInd w:val="0"/>
                    <w:spacing w:before="0" w:after="0"/>
                    <w:ind w:right="0"/>
                    <w:jc w:val="center"/>
                    <w:rPr>
                      <w:b/>
                      <w:bCs/>
                      <w:sz w:val="21"/>
                      <w:szCs w:val="21"/>
                    </w:rPr>
                  </w:pPr>
                  <w:r>
                    <w:rPr>
                      <w:b/>
                      <w:bCs/>
                      <w:sz w:val="21"/>
                      <w:szCs w:val="21"/>
                    </w:rPr>
                    <w:t>污染物</w:t>
                  </w:r>
                </w:p>
              </w:tc>
              <w:tc>
                <w:tcPr>
                  <w:tcW w:w="996" w:type="dxa"/>
                  <w:vAlign w:val="center"/>
                </w:tcPr>
                <w:p w14:paraId="751026D8">
                  <w:pPr>
                    <w:pStyle w:val="10"/>
                    <w:widowControl w:val="0"/>
                    <w:adjustRightInd w:val="0"/>
                    <w:spacing w:before="0" w:after="0"/>
                    <w:ind w:right="0"/>
                    <w:jc w:val="center"/>
                    <w:rPr>
                      <w:b/>
                      <w:bCs/>
                      <w:sz w:val="21"/>
                      <w:szCs w:val="21"/>
                    </w:rPr>
                  </w:pPr>
                  <w:r>
                    <w:rPr>
                      <w:rFonts w:hint="eastAsia"/>
                      <w:b/>
                      <w:bCs/>
                      <w:sz w:val="21"/>
                      <w:szCs w:val="21"/>
                    </w:rPr>
                    <w:t>产生量（t/a）</w:t>
                  </w:r>
                </w:p>
              </w:tc>
              <w:tc>
                <w:tcPr>
                  <w:tcW w:w="1268" w:type="dxa"/>
                  <w:vAlign w:val="center"/>
                </w:tcPr>
                <w:p w14:paraId="751026D9">
                  <w:pPr>
                    <w:pStyle w:val="10"/>
                    <w:widowControl w:val="0"/>
                    <w:adjustRightInd w:val="0"/>
                    <w:spacing w:before="0" w:after="0"/>
                    <w:ind w:right="0"/>
                    <w:jc w:val="center"/>
                    <w:rPr>
                      <w:b/>
                      <w:bCs/>
                      <w:sz w:val="21"/>
                      <w:szCs w:val="21"/>
                    </w:rPr>
                  </w:pPr>
                  <w:r>
                    <w:rPr>
                      <w:b/>
                      <w:bCs/>
                      <w:sz w:val="21"/>
                      <w:szCs w:val="21"/>
                    </w:rPr>
                    <w:t>非正常排放速率（kg/h）</w:t>
                  </w:r>
                </w:p>
              </w:tc>
              <w:tc>
                <w:tcPr>
                  <w:tcW w:w="1016" w:type="dxa"/>
                  <w:vAlign w:val="center"/>
                </w:tcPr>
                <w:p w14:paraId="751026DA">
                  <w:pPr>
                    <w:pStyle w:val="10"/>
                    <w:widowControl w:val="0"/>
                    <w:adjustRightInd w:val="0"/>
                    <w:spacing w:before="0" w:after="0"/>
                    <w:ind w:right="0"/>
                    <w:jc w:val="center"/>
                    <w:rPr>
                      <w:b/>
                      <w:bCs/>
                      <w:sz w:val="21"/>
                      <w:szCs w:val="21"/>
                    </w:rPr>
                  </w:pPr>
                  <w:r>
                    <w:rPr>
                      <w:b/>
                      <w:bCs/>
                      <w:sz w:val="21"/>
                      <w:szCs w:val="21"/>
                    </w:rPr>
                    <w:t>单次持续时间（h）</w:t>
                  </w:r>
                </w:p>
              </w:tc>
              <w:tc>
                <w:tcPr>
                  <w:tcW w:w="997" w:type="dxa"/>
                  <w:vAlign w:val="center"/>
                </w:tcPr>
                <w:p w14:paraId="751026DB">
                  <w:pPr>
                    <w:pStyle w:val="10"/>
                    <w:widowControl w:val="0"/>
                    <w:adjustRightInd w:val="0"/>
                    <w:spacing w:before="0" w:after="0"/>
                    <w:ind w:right="0"/>
                    <w:jc w:val="center"/>
                    <w:rPr>
                      <w:b/>
                      <w:bCs/>
                      <w:sz w:val="21"/>
                      <w:szCs w:val="21"/>
                    </w:rPr>
                  </w:pPr>
                  <w:r>
                    <w:rPr>
                      <w:b/>
                      <w:bCs/>
                      <w:sz w:val="21"/>
                      <w:szCs w:val="21"/>
                    </w:rPr>
                    <w:t>年发生频次（次/a）</w:t>
                  </w:r>
                </w:p>
              </w:tc>
              <w:tc>
                <w:tcPr>
                  <w:tcW w:w="717" w:type="dxa"/>
                  <w:vAlign w:val="center"/>
                </w:tcPr>
                <w:p w14:paraId="751026DC">
                  <w:pPr>
                    <w:pStyle w:val="10"/>
                    <w:widowControl w:val="0"/>
                    <w:adjustRightInd w:val="0"/>
                    <w:spacing w:before="0" w:after="0"/>
                    <w:ind w:right="0"/>
                    <w:jc w:val="center"/>
                    <w:rPr>
                      <w:b/>
                      <w:bCs/>
                      <w:sz w:val="21"/>
                      <w:szCs w:val="21"/>
                    </w:rPr>
                  </w:pPr>
                  <w:r>
                    <w:rPr>
                      <w:b/>
                      <w:bCs/>
                      <w:sz w:val="21"/>
                      <w:szCs w:val="21"/>
                    </w:rPr>
                    <w:t>应对措施</w:t>
                  </w:r>
                </w:p>
              </w:tc>
            </w:tr>
            <w:tr w14:paraId="75102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836" w:type="dxa"/>
                  <w:vAlign w:val="center"/>
                </w:tcPr>
                <w:p w14:paraId="751026DE">
                  <w:pPr>
                    <w:widowControl/>
                    <w:jc w:val="center"/>
                    <w:textAlignment w:val="center"/>
                    <w:rPr>
                      <w:szCs w:val="21"/>
                    </w:rPr>
                  </w:pPr>
                  <w:r>
                    <w:rPr>
                      <w:rFonts w:hint="eastAsia"/>
                      <w:kern w:val="0"/>
                      <w:szCs w:val="21"/>
                      <w:lang w:bidi="ar"/>
                    </w:rPr>
                    <w:t>DA001</w:t>
                  </w:r>
                </w:p>
              </w:tc>
              <w:tc>
                <w:tcPr>
                  <w:tcW w:w="1651" w:type="dxa"/>
                  <w:vAlign w:val="center"/>
                </w:tcPr>
                <w:p w14:paraId="751026DF">
                  <w:pPr>
                    <w:pStyle w:val="10"/>
                    <w:widowControl w:val="0"/>
                    <w:adjustRightInd w:val="0"/>
                    <w:spacing w:before="0" w:after="0"/>
                    <w:ind w:right="0"/>
                    <w:jc w:val="center"/>
                    <w:rPr>
                      <w:sz w:val="21"/>
                      <w:szCs w:val="21"/>
                    </w:rPr>
                  </w:pPr>
                  <w:r>
                    <w:rPr>
                      <w:sz w:val="21"/>
                      <w:szCs w:val="21"/>
                    </w:rPr>
                    <w:t>活性炭装置活性炭饱和或设备异常，导致废气未经处理排放</w:t>
                  </w:r>
                </w:p>
              </w:tc>
              <w:tc>
                <w:tcPr>
                  <w:tcW w:w="1306" w:type="dxa"/>
                  <w:vAlign w:val="center"/>
                </w:tcPr>
                <w:p w14:paraId="751026E0">
                  <w:pPr>
                    <w:widowControl/>
                    <w:jc w:val="center"/>
                    <w:textAlignment w:val="center"/>
                    <w:rPr>
                      <w:szCs w:val="21"/>
                    </w:rPr>
                  </w:pPr>
                  <w:r>
                    <w:rPr>
                      <w:rFonts w:hint="eastAsia" w:ascii="宋体" w:hAnsi="宋体" w:cs="宋体"/>
                      <w:kern w:val="0"/>
                      <w:szCs w:val="21"/>
                      <w:lang w:bidi="ar"/>
                    </w:rPr>
                    <w:t>非甲烷总烃</w:t>
                  </w:r>
                </w:p>
              </w:tc>
              <w:tc>
                <w:tcPr>
                  <w:tcW w:w="996" w:type="dxa"/>
                  <w:vAlign w:val="center"/>
                </w:tcPr>
                <w:p w14:paraId="751026E1">
                  <w:pPr>
                    <w:widowControl/>
                    <w:jc w:val="center"/>
                    <w:textAlignment w:val="center"/>
                    <w:rPr>
                      <w:rFonts w:hint="default" w:eastAsia="宋体"/>
                      <w:szCs w:val="21"/>
                      <w:lang w:val="en-US" w:eastAsia="zh-CN"/>
                    </w:rPr>
                  </w:pPr>
                  <w:del w:id="1179" w:author="夜不语" w:date="2024-12-16T10:04:15Z">
                    <w:r>
                      <w:rPr>
                        <w:rFonts w:hint="default"/>
                        <w:szCs w:val="21"/>
                        <w:lang w:val="en-US"/>
                      </w:rPr>
                      <w:delText>0.</w:delText>
                    </w:r>
                  </w:del>
                  <w:ins w:id="1180" w:author="夜不语" w:date="2024-12-16T10:04:15Z">
                    <w:r>
                      <w:rPr>
                        <w:rFonts w:hint="eastAsia"/>
                        <w:szCs w:val="21"/>
                        <w:lang w:val="en-US" w:eastAsia="zh-CN"/>
                      </w:rPr>
                      <w:t>0</w:t>
                    </w:r>
                  </w:ins>
                  <w:ins w:id="1181" w:author="夜不语" w:date="2024-12-16T10:04:16Z">
                    <w:r>
                      <w:rPr>
                        <w:rFonts w:hint="eastAsia"/>
                        <w:szCs w:val="21"/>
                        <w:lang w:val="en-US" w:eastAsia="zh-CN"/>
                      </w:rPr>
                      <w:t>.2</w:t>
                    </w:r>
                  </w:ins>
                  <w:ins w:id="1182" w:author="夜不语" w:date="2024-12-16T10:04:17Z">
                    <w:r>
                      <w:rPr>
                        <w:rFonts w:hint="eastAsia"/>
                        <w:szCs w:val="21"/>
                        <w:lang w:val="en-US" w:eastAsia="zh-CN"/>
                      </w:rPr>
                      <w:t>98</w:t>
                    </w:r>
                  </w:ins>
                </w:p>
              </w:tc>
              <w:tc>
                <w:tcPr>
                  <w:tcW w:w="1268" w:type="dxa"/>
                  <w:vAlign w:val="center"/>
                </w:tcPr>
                <w:p w14:paraId="751026E2">
                  <w:pPr>
                    <w:widowControl/>
                    <w:jc w:val="center"/>
                    <w:textAlignment w:val="center"/>
                    <w:rPr>
                      <w:rFonts w:hint="eastAsia" w:eastAsia="宋体"/>
                      <w:szCs w:val="21"/>
                      <w:lang w:eastAsia="zh-CN"/>
                    </w:rPr>
                  </w:pPr>
                  <w:r>
                    <w:rPr>
                      <w:rFonts w:hint="eastAsia"/>
                      <w:kern w:val="0"/>
                      <w:szCs w:val="21"/>
                      <w:lang w:bidi="ar"/>
                    </w:rPr>
                    <w:t>0.0</w:t>
                  </w:r>
                  <w:ins w:id="1183" w:author="夜不语" w:date="2024-11-18T10:29:57Z">
                    <w:r>
                      <w:rPr>
                        <w:rFonts w:hint="eastAsia"/>
                        <w:kern w:val="0"/>
                        <w:szCs w:val="21"/>
                        <w:lang w:val="en-US" w:eastAsia="zh-CN" w:bidi="ar"/>
                      </w:rPr>
                      <w:t>5</w:t>
                    </w:r>
                  </w:ins>
                </w:p>
              </w:tc>
              <w:tc>
                <w:tcPr>
                  <w:tcW w:w="1016" w:type="dxa"/>
                  <w:vAlign w:val="center"/>
                </w:tcPr>
                <w:p w14:paraId="751026E3">
                  <w:pPr>
                    <w:adjustRightInd w:val="0"/>
                    <w:snapToGrid w:val="0"/>
                    <w:jc w:val="center"/>
                    <w:rPr>
                      <w:szCs w:val="21"/>
                    </w:rPr>
                  </w:pPr>
                  <w:r>
                    <w:rPr>
                      <w:rFonts w:ascii="Arial" w:hAnsi="Arial" w:cs="Arial"/>
                      <w:szCs w:val="21"/>
                    </w:rPr>
                    <w:t>≤</w:t>
                  </w:r>
                  <w:r>
                    <w:rPr>
                      <w:rFonts w:hint="eastAsia"/>
                      <w:szCs w:val="21"/>
                    </w:rPr>
                    <w:t>1</w:t>
                  </w:r>
                </w:p>
              </w:tc>
              <w:tc>
                <w:tcPr>
                  <w:tcW w:w="997" w:type="dxa"/>
                  <w:vAlign w:val="center"/>
                </w:tcPr>
                <w:p w14:paraId="751026E4">
                  <w:pPr>
                    <w:adjustRightInd w:val="0"/>
                    <w:snapToGrid w:val="0"/>
                    <w:jc w:val="center"/>
                    <w:rPr>
                      <w:szCs w:val="21"/>
                    </w:rPr>
                  </w:pPr>
                  <w:r>
                    <w:rPr>
                      <w:rFonts w:ascii="Arial" w:hAnsi="Arial" w:cs="Arial"/>
                      <w:szCs w:val="21"/>
                    </w:rPr>
                    <w:t>≤</w:t>
                  </w:r>
                  <w:r>
                    <w:rPr>
                      <w:rFonts w:hint="eastAsia"/>
                      <w:szCs w:val="21"/>
                    </w:rPr>
                    <w:t>1</w:t>
                  </w:r>
                </w:p>
              </w:tc>
              <w:tc>
                <w:tcPr>
                  <w:tcW w:w="717" w:type="dxa"/>
                  <w:vMerge w:val="restart"/>
                  <w:vAlign w:val="center"/>
                </w:tcPr>
                <w:p w14:paraId="751026E5">
                  <w:pPr>
                    <w:pStyle w:val="10"/>
                    <w:widowControl w:val="0"/>
                    <w:adjustRightInd w:val="0"/>
                    <w:spacing w:before="0" w:after="0"/>
                    <w:ind w:right="0"/>
                    <w:jc w:val="center"/>
                    <w:rPr>
                      <w:sz w:val="21"/>
                      <w:szCs w:val="21"/>
                    </w:rPr>
                  </w:pPr>
                  <w:r>
                    <w:rPr>
                      <w:sz w:val="21"/>
                      <w:szCs w:val="21"/>
                    </w:rPr>
                    <w:t>停止</w:t>
                  </w:r>
                  <w:r>
                    <w:rPr>
                      <w:rFonts w:hint="eastAsia"/>
                      <w:sz w:val="21"/>
                      <w:szCs w:val="21"/>
                    </w:rPr>
                    <w:t>生产</w:t>
                  </w:r>
                  <w:r>
                    <w:rPr>
                      <w:sz w:val="21"/>
                      <w:szCs w:val="21"/>
                    </w:rPr>
                    <w:t>，维修</w:t>
                  </w:r>
                </w:p>
              </w:tc>
            </w:tr>
            <w:tr w14:paraId="75102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836" w:type="dxa"/>
                  <w:vAlign w:val="center"/>
                </w:tcPr>
                <w:p w14:paraId="751026E7">
                  <w:pPr>
                    <w:widowControl/>
                    <w:jc w:val="center"/>
                    <w:textAlignment w:val="center"/>
                    <w:rPr>
                      <w:szCs w:val="21"/>
                    </w:rPr>
                  </w:pPr>
                  <w:r>
                    <w:rPr>
                      <w:rFonts w:hint="eastAsia"/>
                      <w:kern w:val="0"/>
                      <w:szCs w:val="21"/>
                      <w:lang w:bidi="ar"/>
                    </w:rPr>
                    <w:t>——</w:t>
                  </w:r>
                </w:p>
              </w:tc>
              <w:tc>
                <w:tcPr>
                  <w:tcW w:w="1651" w:type="dxa"/>
                  <w:vAlign w:val="center"/>
                </w:tcPr>
                <w:p w14:paraId="751026E8">
                  <w:pPr>
                    <w:pStyle w:val="10"/>
                    <w:widowControl w:val="0"/>
                    <w:adjustRightInd w:val="0"/>
                    <w:spacing w:before="0" w:after="0"/>
                    <w:ind w:right="0"/>
                    <w:jc w:val="center"/>
                    <w:rPr>
                      <w:sz w:val="21"/>
                      <w:szCs w:val="21"/>
                    </w:rPr>
                  </w:pPr>
                  <w:r>
                    <w:rPr>
                      <w:rFonts w:hint="eastAsia"/>
                      <w:sz w:val="21"/>
                      <w:szCs w:val="21"/>
                    </w:rPr>
                    <w:t>滤筒除尘装置</w:t>
                  </w:r>
                  <w:r>
                    <w:rPr>
                      <w:sz w:val="21"/>
                      <w:szCs w:val="21"/>
                    </w:rPr>
                    <w:t>异常，导致废气未经处理排放</w:t>
                  </w:r>
                </w:p>
              </w:tc>
              <w:tc>
                <w:tcPr>
                  <w:tcW w:w="1306" w:type="dxa"/>
                  <w:vAlign w:val="center"/>
                </w:tcPr>
                <w:p w14:paraId="751026E9">
                  <w:pPr>
                    <w:widowControl/>
                    <w:jc w:val="center"/>
                    <w:textAlignment w:val="center"/>
                    <w:rPr>
                      <w:szCs w:val="21"/>
                    </w:rPr>
                  </w:pPr>
                  <w:r>
                    <w:rPr>
                      <w:rFonts w:hint="eastAsia" w:ascii="宋体" w:hAnsi="宋体" w:cs="宋体"/>
                      <w:kern w:val="0"/>
                      <w:szCs w:val="21"/>
                      <w:lang w:bidi="ar"/>
                    </w:rPr>
                    <w:t>颗粒物</w:t>
                  </w:r>
                </w:p>
              </w:tc>
              <w:tc>
                <w:tcPr>
                  <w:tcW w:w="996" w:type="dxa"/>
                  <w:vAlign w:val="center"/>
                </w:tcPr>
                <w:p w14:paraId="751026EA">
                  <w:pPr>
                    <w:widowControl/>
                    <w:jc w:val="center"/>
                    <w:textAlignment w:val="center"/>
                    <w:rPr>
                      <w:rFonts w:hint="eastAsia" w:eastAsia="宋体"/>
                      <w:kern w:val="0"/>
                      <w:szCs w:val="21"/>
                      <w:lang w:eastAsia="zh-CN" w:bidi="ar"/>
                    </w:rPr>
                  </w:pPr>
                  <w:r>
                    <w:rPr>
                      <w:rFonts w:hint="eastAsia"/>
                      <w:kern w:val="0"/>
                      <w:szCs w:val="21"/>
                      <w:lang w:bidi="ar"/>
                    </w:rPr>
                    <w:t>0.0</w:t>
                  </w:r>
                  <w:ins w:id="1184" w:author="夜不语" w:date="2024-11-14T08:49:17Z">
                    <w:r>
                      <w:rPr>
                        <w:rFonts w:hint="eastAsia"/>
                        <w:kern w:val="0"/>
                        <w:szCs w:val="21"/>
                        <w:lang w:val="en-US" w:eastAsia="zh-CN" w:bidi="ar"/>
                      </w:rPr>
                      <w:t>6</w:t>
                    </w:r>
                  </w:ins>
                </w:p>
              </w:tc>
              <w:tc>
                <w:tcPr>
                  <w:tcW w:w="1268" w:type="dxa"/>
                  <w:vAlign w:val="center"/>
                </w:tcPr>
                <w:p w14:paraId="751026EB">
                  <w:pPr>
                    <w:widowControl/>
                    <w:jc w:val="center"/>
                    <w:textAlignment w:val="center"/>
                    <w:rPr>
                      <w:rFonts w:hint="eastAsia" w:eastAsia="宋体"/>
                      <w:kern w:val="0"/>
                      <w:szCs w:val="21"/>
                      <w:lang w:val="en-US" w:eastAsia="zh-CN" w:bidi="ar"/>
                    </w:rPr>
                  </w:pPr>
                  <w:r>
                    <w:rPr>
                      <w:rFonts w:hint="eastAsia"/>
                      <w:kern w:val="0"/>
                      <w:szCs w:val="21"/>
                      <w:lang w:bidi="ar"/>
                    </w:rPr>
                    <w:t>0.01</w:t>
                  </w:r>
                </w:p>
              </w:tc>
              <w:tc>
                <w:tcPr>
                  <w:tcW w:w="1016" w:type="dxa"/>
                  <w:vAlign w:val="center"/>
                </w:tcPr>
                <w:p w14:paraId="751026EC">
                  <w:pPr>
                    <w:adjustRightInd w:val="0"/>
                    <w:snapToGrid w:val="0"/>
                    <w:jc w:val="center"/>
                    <w:rPr>
                      <w:szCs w:val="21"/>
                    </w:rPr>
                  </w:pPr>
                  <w:r>
                    <w:rPr>
                      <w:rFonts w:ascii="Arial" w:hAnsi="Arial" w:cs="Arial"/>
                      <w:szCs w:val="21"/>
                    </w:rPr>
                    <w:t>≤</w:t>
                  </w:r>
                  <w:r>
                    <w:rPr>
                      <w:rFonts w:hint="eastAsia"/>
                      <w:szCs w:val="21"/>
                    </w:rPr>
                    <w:t>1</w:t>
                  </w:r>
                </w:p>
              </w:tc>
              <w:tc>
                <w:tcPr>
                  <w:tcW w:w="997" w:type="dxa"/>
                  <w:vAlign w:val="center"/>
                </w:tcPr>
                <w:p w14:paraId="751026ED">
                  <w:pPr>
                    <w:adjustRightInd w:val="0"/>
                    <w:snapToGrid w:val="0"/>
                    <w:jc w:val="center"/>
                    <w:rPr>
                      <w:szCs w:val="21"/>
                    </w:rPr>
                  </w:pPr>
                  <w:r>
                    <w:rPr>
                      <w:rFonts w:ascii="Arial" w:hAnsi="Arial" w:cs="Arial"/>
                      <w:szCs w:val="21"/>
                    </w:rPr>
                    <w:t>≤</w:t>
                  </w:r>
                  <w:r>
                    <w:rPr>
                      <w:rFonts w:hint="eastAsia"/>
                      <w:szCs w:val="21"/>
                    </w:rPr>
                    <w:t>1</w:t>
                  </w:r>
                </w:p>
              </w:tc>
              <w:tc>
                <w:tcPr>
                  <w:tcW w:w="717" w:type="dxa"/>
                  <w:vMerge w:val="continue"/>
                  <w:vAlign w:val="center"/>
                </w:tcPr>
                <w:p w14:paraId="751026EE">
                  <w:pPr>
                    <w:pStyle w:val="10"/>
                    <w:widowControl w:val="0"/>
                    <w:adjustRightInd w:val="0"/>
                    <w:spacing w:before="0" w:after="0"/>
                    <w:ind w:right="0"/>
                    <w:jc w:val="center"/>
                    <w:rPr>
                      <w:sz w:val="21"/>
                      <w:szCs w:val="21"/>
                    </w:rPr>
                  </w:pPr>
                </w:p>
              </w:tc>
            </w:tr>
          </w:tbl>
          <w:p w14:paraId="751026F0">
            <w:pPr>
              <w:adjustRightInd w:val="0"/>
              <w:snapToGrid w:val="0"/>
              <w:spacing w:line="360" w:lineRule="auto"/>
              <w:ind w:firstLine="482" w:firstLineChars="200"/>
              <w:jc w:val="left"/>
              <w:rPr>
                <w:b/>
                <w:sz w:val="24"/>
              </w:rPr>
            </w:pPr>
            <w:r>
              <w:rPr>
                <w:b/>
                <w:sz w:val="24"/>
              </w:rPr>
              <w:t>（</w:t>
            </w:r>
            <w:r>
              <w:rPr>
                <w:rFonts w:hint="eastAsia"/>
                <w:b/>
                <w:sz w:val="24"/>
              </w:rPr>
              <w:t>4</w:t>
            </w:r>
            <w:r>
              <w:rPr>
                <w:b/>
                <w:sz w:val="24"/>
              </w:rPr>
              <w:t>）监测要求</w:t>
            </w:r>
          </w:p>
          <w:p w14:paraId="751026F1">
            <w:pPr>
              <w:spacing w:line="360" w:lineRule="auto"/>
              <w:ind w:firstLine="480" w:firstLineChars="200"/>
              <w:rPr>
                <w:sz w:val="24"/>
              </w:rPr>
            </w:pPr>
            <w:r>
              <w:rPr>
                <w:sz w:val="24"/>
              </w:rPr>
              <w:t>根据</w:t>
            </w:r>
            <w:r>
              <w:rPr>
                <w:rFonts w:hint="eastAsia"/>
                <w:sz w:val="24"/>
              </w:rPr>
              <w:t>《排污单位自行监测技术指南 总则》（HJ819—2017）</w:t>
            </w:r>
            <w:r>
              <w:rPr>
                <w:sz w:val="24"/>
              </w:rPr>
              <w:t>，</w:t>
            </w:r>
            <w:r>
              <w:rPr>
                <w:rFonts w:hint="eastAsia"/>
                <w:sz w:val="24"/>
              </w:rPr>
              <w:t>结合</w:t>
            </w:r>
            <w:r>
              <w:rPr>
                <w:sz w:val="24"/>
              </w:rPr>
              <w:t>项目特征，本项目监测计划如下：</w:t>
            </w:r>
          </w:p>
          <w:p w14:paraId="751026F2">
            <w:pPr>
              <w:adjustRightInd w:val="0"/>
              <w:snapToGrid w:val="0"/>
              <w:jc w:val="center"/>
              <w:rPr>
                <w:b/>
                <w:bCs/>
                <w:sz w:val="24"/>
              </w:rPr>
            </w:pPr>
            <w:r>
              <w:rPr>
                <w:b/>
                <w:bCs/>
                <w:sz w:val="24"/>
              </w:rPr>
              <w:t>表4-</w:t>
            </w:r>
            <w:r>
              <w:rPr>
                <w:rFonts w:hint="eastAsia"/>
                <w:b/>
                <w:bCs/>
                <w:sz w:val="24"/>
              </w:rPr>
              <w:t>5</w:t>
            </w:r>
            <w:r>
              <w:rPr>
                <w:b/>
                <w:bCs/>
                <w:sz w:val="24"/>
              </w:rPr>
              <w:t xml:space="preserve">  废气监测方案</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1413"/>
              <w:gridCol w:w="1151"/>
              <w:gridCol w:w="3411"/>
            </w:tblGrid>
            <w:tr w14:paraId="75102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00" w:type="pct"/>
                  <w:tcBorders>
                    <w:tl2br w:val="nil"/>
                    <w:tr2bl w:val="nil"/>
                  </w:tcBorders>
                  <w:vAlign w:val="center"/>
                </w:tcPr>
                <w:p w14:paraId="751026F3">
                  <w:pPr>
                    <w:pStyle w:val="10"/>
                    <w:adjustRightInd w:val="0"/>
                    <w:spacing w:before="0" w:after="0" w:line="240" w:lineRule="auto"/>
                    <w:ind w:right="0"/>
                    <w:jc w:val="center"/>
                    <w:rPr>
                      <w:b/>
                      <w:bCs/>
                      <w:sz w:val="21"/>
                      <w:szCs w:val="21"/>
                    </w:rPr>
                  </w:pPr>
                  <w:r>
                    <w:rPr>
                      <w:b/>
                      <w:bCs/>
                      <w:sz w:val="21"/>
                      <w:szCs w:val="21"/>
                    </w:rPr>
                    <w:t>监测点位</w:t>
                  </w:r>
                </w:p>
              </w:tc>
              <w:tc>
                <w:tcPr>
                  <w:tcW w:w="804" w:type="pct"/>
                  <w:tcBorders>
                    <w:tl2br w:val="nil"/>
                    <w:tr2bl w:val="nil"/>
                  </w:tcBorders>
                  <w:vAlign w:val="center"/>
                </w:tcPr>
                <w:p w14:paraId="751026F4">
                  <w:pPr>
                    <w:pStyle w:val="10"/>
                    <w:adjustRightInd w:val="0"/>
                    <w:spacing w:before="0" w:after="0" w:line="240" w:lineRule="auto"/>
                    <w:ind w:right="0"/>
                    <w:jc w:val="center"/>
                    <w:rPr>
                      <w:b/>
                      <w:bCs/>
                      <w:sz w:val="21"/>
                      <w:szCs w:val="21"/>
                    </w:rPr>
                  </w:pPr>
                  <w:r>
                    <w:rPr>
                      <w:b/>
                      <w:bCs/>
                      <w:sz w:val="21"/>
                      <w:szCs w:val="21"/>
                    </w:rPr>
                    <w:t>监测因子</w:t>
                  </w:r>
                </w:p>
              </w:tc>
              <w:tc>
                <w:tcPr>
                  <w:tcW w:w="655" w:type="pct"/>
                  <w:tcBorders>
                    <w:tl2br w:val="nil"/>
                    <w:tr2bl w:val="nil"/>
                  </w:tcBorders>
                  <w:vAlign w:val="center"/>
                </w:tcPr>
                <w:p w14:paraId="751026F5">
                  <w:pPr>
                    <w:pStyle w:val="10"/>
                    <w:adjustRightInd w:val="0"/>
                    <w:spacing w:before="0" w:after="0" w:line="240" w:lineRule="auto"/>
                    <w:ind w:right="0"/>
                    <w:jc w:val="center"/>
                    <w:rPr>
                      <w:b/>
                      <w:bCs/>
                      <w:sz w:val="21"/>
                      <w:szCs w:val="21"/>
                    </w:rPr>
                  </w:pPr>
                  <w:r>
                    <w:rPr>
                      <w:b/>
                      <w:bCs/>
                      <w:sz w:val="21"/>
                      <w:szCs w:val="21"/>
                    </w:rPr>
                    <w:t>监测频次</w:t>
                  </w:r>
                </w:p>
              </w:tc>
              <w:tc>
                <w:tcPr>
                  <w:tcW w:w="1940" w:type="pct"/>
                  <w:tcBorders>
                    <w:tl2br w:val="nil"/>
                    <w:tr2bl w:val="nil"/>
                  </w:tcBorders>
                  <w:vAlign w:val="center"/>
                </w:tcPr>
                <w:p w14:paraId="751026F6">
                  <w:pPr>
                    <w:pStyle w:val="10"/>
                    <w:adjustRightInd w:val="0"/>
                    <w:spacing w:before="0" w:after="0" w:line="240" w:lineRule="auto"/>
                    <w:ind w:right="0"/>
                    <w:jc w:val="center"/>
                    <w:rPr>
                      <w:b/>
                      <w:bCs/>
                      <w:sz w:val="21"/>
                      <w:szCs w:val="21"/>
                    </w:rPr>
                  </w:pPr>
                  <w:r>
                    <w:rPr>
                      <w:b/>
                      <w:bCs/>
                      <w:sz w:val="21"/>
                      <w:szCs w:val="21"/>
                    </w:rPr>
                    <w:t>执行标准</w:t>
                  </w:r>
                </w:p>
              </w:tc>
            </w:tr>
            <w:tr w14:paraId="75102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00" w:type="pct"/>
                  <w:tcBorders>
                    <w:tl2br w:val="nil"/>
                    <w:tr2bl w:val="nil"/>
                  </w:tcBorders>
                  <w:vAlign w:val="center"/>
                </w:tcPr>
                <w:p w14:paraId="751026F8">
                  <w:pPr>
                    <w:widowControl/>
                    <w:jc w:val="center"/>
                    <w:rPr>
                      <w:kern w:val="0"/>
                      <w:szCs w:val="21"/>
                    </w:rPr>
                  </w:pPr>
                  <w:r>
                    <w:rPr>
                      <w:rFonts w:hint="eastAsia"/>
                      <w:kern w:val="0"/>
                      <w:szCs w:val="21"/>
                    </w:rPr>
                    <w:t>DA001排气筒</w:t>
                  </w:r>
                </w:p>
              </w:tc>
              <w:tc>
                <w:tcPr>
                  <w:tcW w:w="804" w:type="pct"/>
                  <w:tcBorders>
                    <w:tl2br w:val="nil"/>
                    <w:tr2bl w:val="nil"/>
                  </w:tcBorders>
                  <w:vAlign w:val="center"/>
                </w:tcPr>
                <w:p w14:paraId="751026F9">
                  <w:pPr>
                    <w:pStyle w:val="10"/>
                    <w:adjustRightInd w:val="0"/>
                    <w:spacing w:before="0" w:after="0" w:line="240" w:lineRule="auto"/>
                    <w:ind w:right="0"/>
                    <w:jc w:val="center"/>
                    <w:rPr>
                      <w:sz w:val="21"/>
                      <w:szCs w:val="21"/>
                    </w:rPr>
                  </w:pPr>
                  <w:r>
                    <w:rPr>
                      <w:rFonts w:hint="eastAsia"/>
                      <w:sz w:val="21"/>
                      <w:szCs w:val="21"/>
                    </w:rPr>
                    <w:t>非甲烷总烃</w:t>
                  </w:r>
                </w:p>
              </w:tc>
              <w:tc>
                <w:tcPr>
                  <w:tcW w:w="655" w:type="pct"/>
                  <w:tcBorders>
                    <w:tl2br w:val="nil"/>
                    <w:tr2bl w:val="nil"/>
                  </w:tcBorders>
                  <w:vAlign w:val="center"/>
                </w:tcPr>
                <w:p w14:paraId="751026FA">
                  <w:pPr>
                    <w:pStyle w:val="10"/>
                    <w:adjustRightInd w:val="0"/>
                    <w:spacing w:before="0" w:after="0" w:line="240" w:lineRule="auto"/>
                    <w:ind w:right="0"/>
                    <w:jc w:val="center"/>
                    <w:rPr>
                      <w:sz w:val="21"/>
                      <w:szCs w:val="21"/>
                    </w:rPr>
                  </w:pPr>
                  <w:r>
                    <w:rPr>
                      <w:rFonts w:hint="eastAsia"/>
                      <w:sz w:val="21"/>
                      <w:szCs w:val="21"/>
                    </w:rPr>
                    <w:t>1次/年</w:t>
                  </w:r>
                </w:p>
              </w:tc>
              <w:tc>
                <w:tcPr>
                  <w:tcW w:w="1940" w:type="pct"/>
                  <w:tcBorders>
                    <w:tl2br w:val="nil"/>
                    <w:tr2bl w:val="nil"/>
                  </w:tcBorders>
                  <w:vAlign w:val="center"/>
                </w:tcPr>
                <w:p w14:paraId="751026FB">
                  <w:pPr>
                    <w:pStyle w:val="10"/>
                    <w:adjustRightInd w:val="0"/>
                    <w:spacing w:before="0" w:after="0" w:line="240" w:lineRule="auto"/>
                    <w:ind w:right="0"/>
                    <w:jc w:val="center"/>
                    <w:rPr>
                      <w:sz w:val="21"/>
                      <w:szCs w:val="21"/>
                    </w:rPr>
                  </w:pPr>
                  <w:r>
                    <w:rPr>
                      <w:rFonts w:hint="eastAsia"/>
                      <w:sz w:val="21"/>
                      <w:szCs w:val="21"/>
                    </w:rPr>
                    <w:t>《大气污染物综合排放标准》（DB32/4041-2021）表1</w:t>
                  </w:r>
                </w:p>
              </w:tc>
            </w:tr>
            <w:tr w14:paraId="75102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00" w:type="pct"/>
                  <w:vMerge w:val="restart"/>
                  <w:tcBorders>
                    <w:tl2br w:val="nil"/>
                    <w:tr2bl w:val="nil"/>
                  </w:tcBorders>
                  <w:vAlign w:val="center"/>
                </w:tcPr>
                <w:p w14:paraId="751026FD">
                  <w:pPr>
                    <w:widowControl/>
                    <w:jc w:val="center"/>
                    <w:rPr>
                      <w:kern w:val="0"/>
                      <w:szCs w:val="21"/>
                    </w:rPr>
                  </w:pPr>
                  <w:r>
                    <w:rPr>
                      <w:rFonts w:hint="eastAsia"/>
                      <w:kern w:val="0"/>
                      <w:szCs w:val="21"/>
                    </w:rPr>
                    <w:t>无组织厂界废气</w:t>
                  </w:r>
                </w:p>
                <w:p w14:paraId="751026FE">
                  <w:pPr>
                    <w:widowControl/>
                    <w:jc w:val="center"/>
                    <w:rPr>
                      <w:kern w:val="0"/>
                      <w:szCs w:val="21"/>
                    </w:rPr>
                  </w:pPr>
                  <w:r>
                    <w:rPr>
                      <w:rFonts w:hint="eastAsia"/>
                      <w:szCs w:val="21"/>
                    </w:rPr>
                    <w:t>（上风向1个，下风向3个）</w:t>
                  </w:r>
                </w:p>
              </w:tc>
              <w:tc>
                <w:tcPr>
                  <w:tcW w:w="804" w:type="pct"/>
                  <w:tcBorders>
                    <w:tl2br w:val="nil"/>
                    <w:tr2bl w:val="nil"/>
                  </w:tcBorders>
                  <w:vAlign w:val="center"/>
                </w:tcPr>
                <w:p w14:paraId="751026FF">
                  <w:pPr>
                    <w:pStyle w:val="10"/>
                    <w:adjustRightInd w:val="0"/>
                    <w:spacing w:before="0" w:after="0" w:line="240" w:lineRule="auto"/>
                    <w:ind w:right="0"/>
                    <w:jc w:val="center"/>
                    <w:rPr>
                      <w:sz w:val="21"/>
                      <w:szCs w:val="21"/>
                    </w:rPr>
                  </w:pPr>
                  <w:r>
                    <w:rPr>
                      <w:rFonts w:hint="eastAsia"/>
                      <w:sz w:val="21"/>
                      <w:szCs w:val="21"/>
                    </w:rPr>
                    <w:t>颗粒物</w:t>
                  </w:r>
                </w:p>
              </w:tc>
              <w:tc>
                <w:tcPr>
                  <w:tcW w:w="655" w:type="pct"/>
                  <w:vMerge w:val="restart"/>
                  <w:tcBorders>
                    <w:tl2br w:val="nil"/>
                    <w:tr2bl w:val="nil"/>
                  </w:tcBorders>
                  <w:vAlign w:val="center"/>
                </w:tcPr>
                <w:p w14:paraId="75102700">
                  <w:pPr>
                    <w:pStyle w:val="10"/>
                    <w:adjustRightInd w:val="0"/>
                    <w:spacing w:before="0" w:after="0" w:line="240" w:lineRule="auto"/>
                    <w:ind w:right="0"/>
                    <w:jc w:val="center"/>
                    <w:rPr>
                      <w:sz w:val="21"/>
                      <w:szCs w:val="21"/>
                    </w:rPr>
                  </w:pPr>
                  <w:r>
                    <w:rPr>
                      <w:rFonts w:hint="eastAsia"/>
                      <w:sz w:val="21"/>
                      <w:szCs w:val="21"/>
                    </w:rPr>
                    <w:t>1次/年</w:t>
                  </w:r>
                </w:p>
              </w:tc>
              <w:tc>
                <w:tcPr>
                  <w:tcW w:w="1940" w:type="pct"/>
                  <w:vMerge w:val="restart"/>
                  <w:tcBorders>
                    <w:tl2br w:val="nil"/>
                    <w:tr2bl w:val="nil"/>
                  </w:tcBorders>
                  <w:vAlign w:val="center"/>
                </w:tcPr>
                <w:p w14:paraId="75102701">
                  <w:pPr>
                    <w:pStyle w:val="10"/>
                    <w:adjustRightInd w:val="0"/>
                    <w:spacing w:before="0" w:after="0" w:line="240" w:lineRule="auto"/>
                    <w:ind w:right="0"/>
                    <w:jc w:val="center"/>
                    <w:rPr>
                      <w:sz w:val="21"/>
                      <w:szCs w:val="21"/>
                    </w:rPr>
                  </w:pPr>
                  <w:r>
                    <w:rPr>
                      <w:sz w:val="21"/>
                      <w:szCs w:val="21"/>
                      <w:lang w:bidi="ar"/>
                    </w:rPr>
                    <w:t>《大气污染物综合排放标准》（DB32/4041-2021）表3</w:t>
                  </w:r>
                </w:p>
              </w:tc>
            </w:tr>
            <w:tr w14:paraId="75102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00" w:type="pct"/>
                  <w:vMerge w:val="continue"/>
                  <w:tcBorders>
                    <w:tl2br w:val="nil"/>
                    <w:tr2bl w:val="nil"/>
                  </w:tcBorders>
                  <w:vAlign w:val="center"/>
                </w:tcPr>
                <w:p w14:paraId="75102703">
                  <w:pPr>
                    <w:widowControl/>
                    <w:jc w:val="center"/>
                    <w:rPr>
                      <w:kern w:val="0"/>
                      <w:szCs w:val="21"/>
                    </w:rPr>
                  </w:pPr>
                </w:p>
              </w:tc>
              <w:tc>
                <w:tcPr>
                  <w:tcW w:w="804" w:type="pct"/>
                  <w:tcBorders>
                    <w:tl2br w:val="nil"/>
                    <w:tr2bl w:val="nil"/>
                  </w:tcBorders>
                  <w:vAlign w:val="center"/>
                </w:tcPr>
                <w:p w14:paraId="75102704">
                  <w:pPr>
                    <w:pStyle w:val="10"/>
                    <w:adjustRightInd w:val="0"/>
                    <w:spacing w:before="0" w:after="0" w:line="240" w:lineRule="auto"/>
                    <w:ind w:right="0"/>
                    <w:jc w:val="center"/>
                    <w:rPr>
                      <w:sz w:val="21"/>
                      <w:szCs w:val="21"/>
                    </w:rPr>
                  </w:pPr>
                  <w:r>
                    <w:rPr>
                      <w:rFonts w:hint="eastAsia"/>
                      <w:sz w:val="21"/>
                      <w:szCs w:val="21"/>
                    </w:rPr>
                    <w:t>非甲烷总烃</w:t>
                  </w:r>
                </w:p>
              </w:tc>
              <w:tc>
                <w:tcPr>
                  <w:tcW w:w="655" w:type="pct"/>
                  <w:vMerge w:val="continue"/>
                  <w:tcBorders>
                    <w:tl2br w:val="nil"/>
                    <w:tr2bl w:val="nil"/>
                  </w:tcBorders>
                  <w:vAlign w:val="center"/>
                </w:tcPr>
                <w:p w14:paraId="75102705">
                  <w:pPr>
                    <w:pStyle w:val="10"/>
                    <w:adjustRightInd w:val="0"/>
                    <w:spacing w:before="0" w:after="0" w:line="240" w:lineRule="auto"/>
                    <w:ind w:right="0"/>
                    <w:jc w:val="center"/>
                    <w:rPr>
                      <w:sz w:val="21"/>
                      <w:szCs w:val="21"/>
                    </w:rPr>
                  </w:pPr>
                </w:p>
              </w:tc>
              <w:tc>
                <w:tcPr>
                  <w:tcW w:w="1940" w:type="pct"/>
                  <w:vMerge w:val="continue"/>
                  <w:tcBorders>
                    <w:tl2br w:val="nil"/>
                    <w:tr2bl w:val="nil"/>
                  </w:tcBorders>
                  <w:vAlign w:val="center"/>
                </w:tcPr>
                <w:p w14:paraId="75102706">
                  <w:pPr>
                    <w:pStyle w:val="10"/>
                    <w:adjustRightInd w:val="0"/>
                    <w:spacing w:before="0" w:after="0" w:line="240" w:lineRule="auto"/>
                    <w:ind w:right="0"/>
                    <w:jc w:val="center"/>
                    <w:rPr>
                      <w:sz w:val="21"/>
                      <w:szCs w:val="21"/>
                    </w:rPr>
                  </w:pPr>
                </w:p>
              </w:tc>
            </w:tr>
            <w:tr w14:paraId="75102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00" w:type="pct"/>
                  <w:tcBorders>
                    <w:tl2br w:val="nil"/>
                    <w:tr2bl w:val="nil"/>
                  </w:tcBorders>
                  <w:vAlign w:val="center"/>
                </w:tcPr>
                <w:p w14:paraId="75102708">
                  <w:pPr>
                    <w:widowControl/>
                    <w:jc w:val="center"/>
                    <w:rPr>
                      <w:kern w:val="0"/>
                      <w:szCs w:val="21"/>
                    </w:rPr>
                  </w:pPr>
                  <w:r>
                    <w:rPr>
                      <w:kern w:val="0"/>
                      <w:szCs w:val="21"/>
                    </w:rPr>
                    <w:t>厂区内车间无组织监控</w:t>
                  </w:r>
                </w:p>
              </w:tc>
              <w:tc>
                <w:tcPr>
                  <w:tcW w:w="804" w:type="pct"/>
                  <w:tcBorders>
                    <w:tl2br w:val="nil"/>
                    <w:tr2bl w:val="nil"/>
                  </w:tcBorders>
                  <w:vAlign w:val="center"/>
                </w:tcPr>
                <w:p w14:paraId="75102709">
                  <w:pPr>
                    <w:pStyle w:val="10"/>
                    <w:adjustRightInd w:val="0"/>
                    <w:spacing w:before="0" w:after="0" w:line="240" w:lineRule="auto"/>
                    <w:ind w:right="0"/>
                    <w:jc w:val="center"/>
                    <w:rPr>
                      <w:sz w:val="21"/>
                      <w:szCs w:val="21"/>
                    </w:rPr>
                  </w:pPr>
                  <w:r>
                    <w:rPr>
                      <w:sz w:val="21"/>
                      <w:szCs w:val="21"/>
                    </w:rPr>
                    <w:t>非甲烷总烃</w:t>
                  </w:r>
                </w:p>
              </w:tc>
              <w:tc>
                <w:tcPr>
                  <w:tcW w:w="655" w:type="pct"/>
                  <w:tcBorders>
                    <w:tl2br w:val="nil"/>
                    <w:tr2bl w:val="nil"/>
                  </w:tcBorders>
                  <w:vAlign w:val="center"/>
                </w:tcPr>
                <w:p w14:paraId="7510270A">
                  <w:pPr>
                    <w:pStyle w:val="10"/>
                    <w:adjustRightInd w:val="0"/>
                    <w:spacing w:before="0" w:after="0" w:line="240" w:lineRule="auto"/>
                    <w:ind w:right="0"/>
                    <w:jc w:val="center"/>
                    <w:rPr>
                      <w:sz w:val="21"/>
                      <w:szCs w:val="21"/>
                    </w:rPr>
                  </w:pPr>
                  <w:r>
                    <w:rPr>
                      <w:sz w:val="21"/>
                      <w:szCs w:val="21"/>
                    </w:rPr>
                    <w:t>1次/年</w:t>
                  </w:r>
                </w:p>
              </w:tc>
              <w:tc>
                <w:tcPr>
                  <w:tcW w:w="1940" w:type="pct"/>
                  <w:tcBorders>
                    <w:tl2br w:val="nil"/>
                    <w:tr2bl w:val="nil"/>
                  </w:tcBorders>
                  <w:vAlign w:val="center"/>
                </w:tcPr>
                <w:p w14:paraId="7510270B">
                  <w:pPr>
                    <w:pStyle w:val="10"/>
                    <w:adjustRightInd w:val="0"/>
                    <w:spacing w:before="0" w:after="0" w:line="240" w:lineRule="auto"/>
                    <w:ind w:right="0"/>
                    <w:jc w:val="center"/>
                    <w:rPr>
                      <w:sz w:val="21"/>
                      <w:szCs w:val="21"/>
                    </w:rPr>
                  </w:pPr>
                  <w:ins w:id="1185" w:author="夜不语" w:date="2024-11-14T13:04:08Z">
                    <w:r>
                      <w:rPr>
                        <w:sz w:val="21"/>
                        <w:szCs w:val="21"/>
                        <w:lang w:bidi="ar"/>
                      </w:rPr>
                      <w:t>《大气污染物综合排放标准》（DB32/4041-2021）表</w:t>
                    </w:r>
                  </w:ins>
                  <w:ins w:id="1186" w:author="夜不语" w:date="2024-11-14T13:04:12Z">
                    <w:r>
                      <w:rPr>
                        <w:rFonts w:hint="eastAsia"/>
                        <w:sz w:val="21"/>
                        <w:szCs w:val="21"/>
                        <w:lang w:val="en-US" w:eastAsia="zh-CN" w:bidi="ar"/>
                      </w:rPr>
                      <w:t>2</w:t>
                    </w:r>
                  </w:ins>
                </w:p>
              </w:tc>
            </w:tr>
          </w:tbl>
          <w:p w14:paraId="7510270D">
            <w:pPr>
              <w:adjustRightInd w:val="0"/>
              <w:snapToGrid w:val="0"/>
              <w:spacing w:before="120" w:beforeLines="50" w:line="360" w:lineRule="auto"/>
              <w:ind w:firstLine="482" w:firstLineChars="200"/>
              <w:jc w:val="left"/>
              <w:rPr>
                <w:bCs/>
                <w:sz w:val="24"/>
              </w:rPr>
            </w:pPr>
            <w:r>
              <w:rPr>
                <w:b/>
                <w:sz w:val="24"/>
              </w:rPr>
              <w:t>（</w:t>
            </w:r>
            <w:r>
              <w:rPr>
                <w:rFonts w:hint="eastAsia"/>
                <w:b/>
                <w:sz w:val="24"/>
              </w:rPr>
              <w:t>5</w:t>
            </w:r>
            <w:r>
              <w:rPr>
                <w:b/>
                <w:sz w:val="24"/>
              </w:rPr>
              <w:t>）废气治理措施可行性分析</w:t>
            </w:r>
          </w:p>
          <w:p w14:paraId="7510270E">
            <w:pPr>
              <w:widowControl/>
              <w:spacing w:line="360" w:lineRule="auto"/>
              <w:ind w:firstLine="482" w:firstLineChars="200"/>
              <w:jc w:val="left"/>
              <w:rPr>
                <w:b/>
                <w:sz w:val="24"/>
              </w:rPr>
            </w:pPr>
            <w:r>
              <w:rPr>
                <w:rFonts w:hint="eastAsia"/>
                <w:b/>
                <w:sz w:val="24"/>
              </w:rPr>
              <w:t>1）废气处理方案</w:t>
            </w:r>
          </w:p>
          <w:p w14:paraId="7510270F">
            <w:pPr>
              <w:widowControl/>
              <w:spacing w:line="360" w:lineRule="auto"/>
              <w:ind w:firstLine="480" w:firstLineChars="200"/>
              <w:jc w:val="left"/>
              <w:rPr>
                <w:ins w:id="1187" w:author="夜不语" w:date="2024-11-14T15:07:33Z"/>
                <w:sz w:val="24"/>
              </w:rPr>
            </w:pPr>
            <w:r>
              <w:rPr>
                <w:sz w:val="24"/>
              </w:rPr>
              <w:t>本项目废气处理工艺流程简图如下图所示。</w:t>
            </w:r>
          </w:p>
          <w:p w14:paraId="2149F9BE">
            <w:pPr>
              <w:pStyle w:val="6"/>
              <w:rPr>
                <w:ins w:id="1188" w:author="夜不语" w:date="2024-11-14T15:07:33Z"/>
                <w:sz w:val="24"/>
              </w:rPr>
            </w:pPr>
          </w:p>
          <w:p w14:paraId="68720866">
            <w:pPr>
              <w:pStyle w:val="6"/>
              <w:rPr>
                <w:ins w:id="1189" w:author="夜不语" w:date="2024-11-14T15:07:31Z"/>
                <w:sz w:val="24"/>
              </w:rPr>
            </w:pPr>
          </w:p>
          <w:p w14:paraId="28BFDEBB">
            <w:pPr>
              <w:pStyle w:val="6"/>
              <w:rPr>
                <w:ins w:id="1190" w:author="夜不语" w:date="2024-11-14T15:07:32Z"/>
                <w:sz w:val="24"/>
              </w:rPr>
            </w:pPr>
          </w:p>
          <w:p w14:paraId="60A13A3D">
            <w:pPr>
              <w:pStyle w:val="6"/>
              <w:rPr>
                <w:ins w:id="1191" w:author="夜不语" w:date="2024-11-14T15:07:32Z"/>
                <w:sz w:val="24"/>
              </w:rPr>
            </w:pPr>
          </w:p>
          <w:p w14:paraId="0EBE403E">
            <w:pPr>
              <w:pStyle w:val="6"/>
              <w:rPr>
                <w:ins w:id="1192" w:author="夜不语" w:date="2024-11-14T15:07:32Z"/>
                <w:sz w:val="24"/>
              </w:rPr>
            </w:pPr>
          </w:p>
          <w:p w14:paraId="566F764D">
            <w:pPr>
              <w:pStyle w:val="6"/>
              <w:rPr>
                <w:ins w:id="1193" w:author="夜不语" w:date="2024-11-14T15:07:32Z"/>
                <w:sz w:val="24"/>
              </w:rPr>
            </w:pPr>
          </w:p>
          <w:p w14:paraId="453B6845">
            <w:pPr>
              <w:pStyle w:val="6"/>
              <w:rPr>
                <w:ins w:id="1194" w:author="夜不语" w:date="2024-11-14T15:07:32Z"/>
                <w:sz w:val="24"/>
              </w:rPr>
            </w:pPr>
          </w:p>
          <w:p w14:paraId="4E3D648C">
            <w:pPr>
              <w:pStyle w:val="6"/>
              <w:rPr>
                <w:ins w:id="1195" w:author="夜不语" w:date="2024-11-14T15:07:36Z"/>
                <w:sz w:val="24"/>
              </w:rPr>
            </w:pPr>
          </w:p>
          <w:p w14:paraId="7BFAFDD3">
            <w:pPr>
              <w:pStyle w:val="6"/>
              <w:rPr>
                <w:ins w:id="1196" w:author="夜不语" w:date="2024-11-14T15:07:37Z"/>
                <w:sz w:val="24"/>
              </w:rPr>
            </w:pPr>
          </w:p>
          <w:p w14:paraId="28B1990B">
            <w:pPr>
              <w:pStyle w:val="6"/>
              <w:rPr>
                <w:ins w:id="1197" w:author="夜不语" w:date="2024-11-14T15:07:37Z"/>
                <w:sz w:val="24"/>
              </w:rPr>
            </w:pPr>
          </w:p>
          <w:p w14:paraId="4D4AB508">
            <w:pPr>
              <w:pStyle w:val="6"/>
              <w:rPr>
                <w:ins w:id="1198" w:author="夜不语" w:date="2024-11-14T15:07:38Z"/>
                <w:sz w:val="24"/>
              </w:rPr>
            </w:pPr>
          </w:p>
          <w:p w14:paraId="7BD3DF0D">
            <w:pPr>
              <w:pStyle w:val="6"/>
              <w:rPr>
                <w:sz w:val="24"/>
              </w:rPr>
            </w:pPr>
          </w:p>
          <w:p w14:paraId="75102710">
            <w:pPr>
              <w:pStyle w:val="10"/>
              <w:adjustRightInd w:val="0"/>
              <w:spacing w:before="0" w:after="0" w:line="360" w:lineRule="auto"/>
              <w:ind w:right="0"/>
              <w:jc w:val="center"/>
              <w:rPr>
                <w:b/>
                <w:bCs/>
                <w:color w:val="0000FF"/>
                <w:sz w:val="21"/>
              </w:rPr>
            </w:pPr>
            <w:ins w:id="1199" w:author="夜不语" w:date="2024-11-13T17:20:53Z">
              <w:r>
                <w:rPr/>
                <w:drawing>
                  <wp:inline distT="0" distB="0" distL="114300" distR="114300">
                    <wp:extent cx="3651250" cy="3383915"/>
                    <wp:effectExtent l="0" t="0" r="6350" b="6985"/>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19"/>
                            <a:stretch>
                              <a:fillRect/>
                            </a:stretch>
                          </pic:blipFill>
                          <pic:spPr>
                            <a:xfrm>
                              <a:off x="0" y="0"/>
                              <a:ext cx="3651250" cy="3383915"/>
                            </a:xfrm>
                            <a:prstGeom prst="rect">
                              <a:avLst/>
                            </a:prstGeom>
                            <a:noFill/>
                            <a:ln>
                              <a:noFill/>
                            </a:ln>
                          </pic:spPr>
                        </pic:pic>
                      </a:graphicData>
                    </a:graphic>
                  </wp:inline>
                </w:drawing>
              </w:r>
            </w:ins>
          </w:p>
          <w:p w14:paraId="75102711">
            <w:pPr>
              <w:pStyle w:val="10"/>
              <w:adjustRightInd w:val="0"/>
              <w:spacing w:before="0" w:after="0" w:line="360" w:lineRule="auto"/>
              <w:ind w:right="0"/>
              <w:jc w:val="center"/>
              <w:rPr>
                <w:sz w:val="24"/>
                <w:szCs w:val="24"/>
              </w:rPr>
            </w:pPr>
            <w:r>
              <w:rPr>
                <w:b/>
                <w:bCs/>
                <w:sz w:val="24"/>
                <w:szCs w:val="24"/>
              </w:rPr>
              <w:t xml:space="preserve">图4-1 </w:t>
            </w:r>
            <w:r>
              <w:rPr>
                <w:rFonts w:hint="eastAsia"/>
                <w:b/>
                <w:bCs/>
                <w:sz w:val="24"/>
                <w:szCs w:val="24"/>
              </w:rPr>
              <w:t xml:space="preserve"> 本项目</w:t>
            </w:r>
            <w:r>
              <w:rPr>
                <w:b/>
                <w:bCs/>
                <w:sz w:val="24"/>
                <w:szCs w:val="24"/>
              </w:rPr>
              <w:t>废气处理设施工艺流程图</w:t>
            </w:r>
          </w:p>
          <w:p w14:paraId="75102712">
            <w:pPr>
              <w:widowControl/>
              <w:spacing w:line="360" w:lineRule="auto"/>
              <w:ind w:firstLine="482" w:firstLineChars="200"/>
              <w:jc w:val="left"/>
              <w:rPr>
                <w:b/>
                <w:sz w:val="24"/>
              </w:rPr>
            </w:pPr>
            <w:r>
              <w:rPr>
                <w:rFonts w:hint="eastAsia"/>
                <w:b/>
                <w:sz w:val="24"/>
              </w:rPr>
              <w:t>2）排气筒设置合理性分析</w:t>
            </w:r>
          </w:p>
          <w:p w14:paraId="75102713">
            <w:pPr>
              <w:spacing w:line="360" w:lineRule="auto"/>
              <w:ind w:firstLine="480" w:firstLineChars="200"/>
              <w:rPr>
                <w:sz w:val="24"/>
              </w:rPr>
            </w:pPr>
            <w:r>
              <w:rPr>
                <w:sz w:val="24"/>
              </w:rPr>
              <w:t>根据江苏省地方标准《大气污染物综合排放标准》（DB32/4041-2021）中相关规定，排气筒高度应按环境影响评价要求确定，应不低于15m，项目租用厂房高约</w:t>
            </w:r>
            <w:r>
              <w:rPr>
                <w:rFonts w:hint="eastAsia"/>
                <w:sz w:val="24"/>
              </w:rPr>
              <w:t>8</w:t>
            </w:r>
            <w:r>
              <w:rPr>
                <w:sz w:val="24"/>
              </w:rPr>
              <w:t>m，故本项目废气排气筒高度设置为</w:t>
            </w:r>
            <w:r>
              <w:rPr>
                <w:rFonts w:hint="eastAsia"/>
                <w:sz w:val="24"/>
              </w:rPr>
              <w:t>15m</w:t>
            </w:r>
            <w:r>
              <w:rPr>
                <w:sz w:val="24"/>
              </w:rPr>
              <w:t>合理可行。</w:t>
            </w:r>
          </w:p>
          <w:p w14:paraId="75102714">
            <w:pPr>
              <w:widowControl/>
              <w:spacing w:line="360" w:lineRule="auto"/>
              <w:ind w:firstLine="482" w:firstLineChars="200"/>
              <w:jc w:val="left"/>
              <w:rPr>
                <w:b/>
                <w:sz w:val="24"/>
              </w:rPr>
            </w:pPr>
            <w:r>
              <w:rPr>
                <w:rFonts w:hint="eastAsia"/>
                <w:b/>
                <w:sz w:val="24"/>
              </w:rPr>
              <w:t>3）收集装置可行性分析</w:t>
            </w:r>
          </w:p>
          <w:p w14:paraId="75102715">
            <w:pPr>
              <w:widowControl/>
              <w:spacing w:line="360" w:lineRule="auto"/>
              <w:ind w:firstLine="480" w:firstLineChars="200"/>
              <w:jc w:val="left"/>
              <w:rPr>
                <w:bCs/>
                <w:sz w:val="24"/>
              </w:rPr>
            </w:pPr>
            <w:r>
              <w:rPr>
                <w:bCs/>
                <w:sz w:val="24"/>
              </w:rPr>
              <w:t>①设备固定排口与风管直连</w:t>
            </w:r>
          </w:p>
          <w:p w14:paraId="75102716">
            <w:pPr>
              <w:widowControl/>
              <w:spacing w:line="360" w:lineRule="auto"/>
              <w:ind w:firstLine="480" w:firstLineChars="200"/>
              <w:jc w:val="left"/>
              <w:rPr>
                <w:bCs/>
                <w:sz w:val="24"/>
              </w:rPr>
            </w:pPr>
            <w:r>
              <w:rPr>
                <w:bCs/>
                <w:sz w:val="24"/>
              </w:rPr>
              <w:t>按照《环境工程设计手册》（湖南科学技术出版社），直接有固定排放口与风管连接的依据以下经验公式计算得出设备所需的风量L。</w:t>
            </w:r>
          </w:p>
          <w:p w14:paraId="75102717">
            <w:pPr>
              <w:widowControl/>
              <w:spacing w:line="360" w:lineRule="auto"/>
              <w:ind w:firstLine="480" w:firstLineChars="200"/>
              <w:jc w:val="left"/>
              <w:rPr>
                <w:bCs/>
                <w:sz w:val="24"/>
              </w:rPr>
            </w:pPr>
            <w:r>
              <w:rPr>
                <w:rFonts w:hint="eastAsia"/>
                <w:bCs/>
                <w:sz w:val="24"/>
              </w:rPr>
              <w:drawing>
                <wp:inline distT="0" distB="0" distL="114300" distR="114300">
                  <wp:extent cx="1003300" cy="355600"/>
                  <wp:effectExtent l="0" t="0" r="0" b="0"/>
                  <wp:docPr id="8" name="图片 8" descr="172914885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9148855118"/>
                          <pic:cNvPicPr>
                            <a:picLocks noChangeAspect="1"/>
                          </pic:cNvPicPr>
                        </pic:nvPicPr>
                        <pic:blipFill>
                          <a:blip r:embed="rId20"/>
                          <a:stretch>
                            <a:fillRect/>
                          </a:stretch>
                        </pic:blipFill>
                        <pic:spPr>
                          <a:xfrm>
                            <a:off x="0" y="0"/>
                            <a:ext cx="1003300" cy="355600"/>
                          </a:xfrm>
                          <a:prstGeom prst="rect">
                            <a:avLst/>
                          </a:prstGeom>
                        </pic:spPr>
                      </pic:pic>
                    </a:graphicData>
                  </a:graphic>
                </wp:inline>
              </w:drawing>
            </w:r>
          </w:p>
          <w:p w14:paraId="75102718">
            <w:pPr>
              <w:widowControl/>
              <w:spacing w:line="360" w:lineRule="auto"/>
              <w:ind w:firstLine="480" w:firstLineChars="200"/>
              <w:jc w:val="left"/>
              <w:rPr>
                <w:bCs/>
                <w:sz w:val="24"/>
              </w:rPr>
            </w:pPr>
            <w:r>
              <w:rPr>
                <w:bCs/>
                <w:sz w:val="24"/>
              </w:rPr>
              <w:t>其中：</w:t>
            </w:r>
          </w:p>
          <w:p w14:paraId="75102719">
            <w:pPr>
              <w:widowControl/>
              <w:spacing w:line="360" w:lineRule="auto"/>
              <w:ind w:firstLine="480" w:firstLineChars="200"/>
              <w:jc w:val="left"/>
              <w:rPr>
                <w:bCs/>
                <w:sz w:val="24"/>
              </w:rPr>
            </w:pPr>
            <w:r>
              <w:rPr>
                <w:bCs/>
                <w:sz w:val="24"/>
              </w:rPr>
              <w:t>D—风管直径，m；</w:t>
            </w:r>
          </w:p>
          <w:p w14:paraId="7510271A">
            <w:pPr>
              <w:widowControl/>
              <w:spacing w:line="360" w:lineRule="auto"/>
              <w:ind w:firstLine="480" w:firstLineChars="200"/>
              <w:jc w:val="left"/>
              <w:rPr>
                <w:bCs/>
                <w:sz w:val="24"/>
              </w:rPr>
            </w:pPr>
            <w:r>
              <w:rPr>
                <w:bCs/>
                <w:sz w:val="24"/>
              </w:rPr>
              <w:t>v—断面平均风速，m/s；</w:t>
            </w:r>
          </w:p>
          <w:p w14:paraId="7510271B">
            <w:pPr>
              <w:widowControl/>
              <w:spacing w:line="360" w:lineRule="auto"/>
              <w:ind w:firstLine="480" w:firstLineChars="200"/>
              <w:jc w:val="left"/>
              <w:rPr>
                <w:bCs/>
                <w:sz w:val="24"/>
              </w:rPr>
            </w:pPr>
            <w:r>
              <w:rPr>
                <w:bCs/>
                <w:sz w:val="24"/>
              </w:rPr>
              <w:t>本项目</w:t>
            </w:r>
            <w:r>
              <w:rPr>
                <w:rFonts w:hint="eastAsia"/>
                <w:bCs/>
                <w:sz w:val="24"/>
              </w:rPr>
              <w:t>研磨抛光</w:t>
            </w:r>
            <w:r>
              <w:rPr>
                <w:bCs/>
                <w:sz w:val="24"/>
              </w:rPr>
              <w:t>设备上方设置管道抽风</w:t>
            </w:r>
            <w:r>
              <w:rPr>
                <w:rFonts w:hint="eastAsia"/>
                <w:bCs/>
                <w:sz w:val="24"/>
              </w:rPr>
              <w:t>，</w:t>
            </w:r>
            <w:r>
              <w:rPr>
                <w:bCs/>
                <w:sz w:val="24"/>
              </w:rPr>
              <w:t>风管直径约</w:t>
            </w:r>
            <w:r>
              <w:rPr>
                <w:rFonts w:hint="eastAsia"/>
                <w:bCs/>
                <w:sz w:val="24"/>
              </w:rPr>
              <w:t>0</w:t>
            </w:r>
            <w:r>
              <w:rPr>
                <w:bCs/>
                <w:sz w:val="24"/>
              </w:rPr>
              <w:t>.</w:t>
            </w:r>
            <w:r>
              <w:rPr>
                <w:rFonts w:hint="eastAsia"/>
                <w:bCs/>
                <w:sz w:val="24"/>
              </w:rPr>
              <w:t>3</w:t>
            </w:r>
            <w:r>
              <w:rPr>
                <w:bCs/>
                <w:sz w:val="24"/>
              </w:rPr>
              <w:t>m，断面平均风速约</w:t>
            </w:r>
            <w:r>
              <w:rPr>
                <w:rFonts w:hint="eastAsia"/>
                <w:bCs/>
                <w:sz w:val="24"/>
              </w:rPr>
              <w:t>0.4</w:t>
            </w:r>
            <w:r>
              <w:rPr>
                <w:bCs/>
                <w:sz w:val="24"/>
              </w:rPr>
              <w:t>m/s</w:t>
            </w:r>
            <w:r>
              <w:rPr>
                <w:rFonts w:hint="eastAsia"/>
                <w:bCs/>
                <w:sz w:val="24"/>
              </w:rPr>
              <w:t>，</w:t>
            </w:r>
            <w:r>
              <w:rPr>
                <w:bCs/>
                <w:sz w:val="24"/>
              </w:rPr>
              <w:t>根据以上公式计算，风量为</w:t>
            </w:r>
            <w:ins w:id="1201" w:author="夜不语" w:date="2024-11-14T09:00:55Z">
              <w:r>
                <w:rPr>
                  <w:rFonts w:hint="eastAsia"/>
                  <w:bCs/>
                  <w:sz w:val="24"/>
                  <w:lang w:val="en-US" w:eastAsia="zh-CN"/>
                </w:rPr>
                <w:t>4</w:t>
              </w:r>
            </w:ins>
            <w:ins w:id="1202" w:author="夜不语" w:date="2024-11-14T09:00:56Z">
              <w:r>
                <w:rPr>
                  <w:rFonts w:hint="eastAsia"/>
                  <w:bCs/>
                  <w:sz w:val="24"/>
                  <w:lang w:val="en-US" w:eastAsia="zh-CN"/>
                </w:rPr>
                <w:t>32</w:t>
              </w:r>
            </w:ins>
            <w:r>
              <w:rPr>
                <w:bCs/>
                <w:sz w:val="24"/>
              </w:rPr>
              <w:t>m</w:t>
            </w:r>
            <w:r>
              <w:rPr>
                <w:bCs/>
                <w:sz w:val="24"/>
                <w:vertAlign w:val="superscript"/>
              </w:rPr>
              <w:t>3</w:t>
            </w:r>
            <w:r>
              <w:rPr>
                <w:bCs/>
                <w:sz w:val="24"/>
              </w:rPr>
              <w:t>/h。</w:t>
            </w:r>
          </w:p>
          <w:p w14:paraId="7510271C">
            <w:pPr>
              <w:widowControl/>
              <w:spacing w:line="360" w:lineRule="auto"/>
              <w:ind w:firstLine="480" w:firstLineChars="200"/>
              <w:jc w:val="left"/>
              <w:rPr>
                <w:bCs/>
                <w:sz w:val="24"/>
              </w:rPr>
            </w:pPr>
            <w:r>
              <w:rPr>
                <w:bCs/>
                <w:sz w:val="24"/>
              </w:rPr>
              <w:t>②集气罩收集</w:t>
            </w:r>
          </w:p>
          <w:p w14:paraId="7510271D">
            <w:pPr>
              <w:widowControl/>
              <w:spacing w:line="360" w:lineRule="auto"/>
              <w:ind w:firstLine="480" w:firstLineChars="200"/>
              <w:jc w:val="left"/>
              <w:rPr>
                <w:bCs/>
                <w:sz w:val="24"/>
              </w:rPr>
            </w:pPr>
            <w:r>
              <w:rPr>
                <w:bCs/>
                <w:sz w:val="24"/>
              </w:rPr>
              <w:t>参照《排风罩的分类及技术条件》（GB/T16758-2008）中附录A公式A.2、《工业建筑供暖通风与空气调节设计规范（GB50019-2015）》附录J公式J.0.3：排风罩的排风量：</w:t>
            </w:r>
          </w:p>
          <w:p w14:paraId="7510271E">
            <w:pPr>
              <w:widowControl/>
              <w:spacing w:line="360" w:lineRule="auto"/>
              <w:ind w:firstLine="480" w:firstLineChars="200"/>
              <w:jc w:val="left"/>
              <w:rPr>
                <w:bCs/>
                <w:sz w:val="24"/>
              </w:rPr>
            </w:pPr>
            <w:r>
              <w:rPr>
                <w:bCs/>
                <w:sz w:val="24"/>
              </w:rPr>
              <w:t>Q=3600×F×V</w:t>
            </w:r>
            <w:r>
              <w:rPr>
                <w:bCs/>
                <w:sz w:val="24"/>
                <w:vertAlign w:val="subscript"/>
              </w:rPr>
              <w:t>x</w:t>
            </w:r>
          </w:p>
          <w:p w14:paraId="7510271F">
            <w:pPr>
              <w:widowControl/>
              <w:spacing w:line="360" w:lineRule="auto"/>
              <w:ind w:firstLine="480" w:firstLineChars="200"/>
              <w:jc w:val="left"/>
              <w:rPr>
                <w:bCs/>
                <w:sz w:val="24"/>
              </w:rPr>
            </w:pPr>
            <w:r>
              <w:rPr>
                <w:bCs/>
                <w:sz w:val="24"/>
              </w:rPr>
              <w:t>式中：</w:t>
            </w:r>
          </w:p>
          <w:p w14:paraId="75102720">
            <w:pPr>
              <w:widowControl/>
              <w:spacing w:line="360" w:lineRule="auto"/>
              <w:ind w:firstLine="480" w:firstLineChars="200"/>
              <w:jc w:val="left"/>
              <w:rPr>
                <w:bCs/>
                <w:sz w:val="24"/>
              </w:rPr>
            </w:pPr>
            <w:r>
              <w:rPr>
                <w:bCs/>
                <w:sz w:val="24"/>
              </w:rPr>
              <w:t>Q—排风罩的排风量（m</w:t>
            </w:r>
            <w:r>
              <w:rPr>
                <w:bCs/>
                <w:sz w:val="24"/>
                <w:vertAlign w:val="superscript"/>
              </w:rPr>
              <w:t>3</w:t>
            </w:r>
            <w:r>
              <w:rPr>
                <w:bCs/>
                <w:sz w:val="24"/>
              </w:rPr>
              <w:t>/h）；</w:t>
            </w:r>
          </w:p>
          <w:p w14:paraId="75102721">
            <w:pPr>
              <w:widowControl/>
              <w:spacing w:line="360" w:lineRule="auto"/>
              <w:ind w:firstLine="480" w:firstLineChars="200"/>
              <w:jc w:val="left"/>
              <w:rPr>
                <w:bCs/>
                <w:sz w:val="24"/>
              </w:rPr>
            </w:pPr>
            <w:r>
              <w:rPr>
                <w:bCs/>
                <w:sz w:val="24"/>
              </w:rPr>
              <w:t>F—排风罩罩口面积（m</w:t>
            </w:r>
            <w:r>
              <w:rPr>
                <w:bCs/>
                <w:sz w:val="24"/>
                <w:vertAlign w:val="superscript"/>
              </w:rPr>
              <w:t>2</w:t>
            </w:r>
            <w:r>
              <w:rPr>
                <w:bCs/>
                <w:sz w:val="24"/>
              </w:rPr>
              <w:t>）；</w:t>
            </w:r>
          </w:p>
          <w:p w14:paraId="75102722">
            <w:pPr>
              <w:widowControl/>
              <w:spacing w:line="360" w:lineRule="auto"/>
              <w:ind w:firstLine="480" w:firstLineChars="200"/>
              <w:jc w:val="left"/>
              <w:rPr>
                <w:bCs/>
                <w:sz w:val="24"/>
              </w:rPr>
            </w:pPr>
            <w:r>
              <w:rPr>
                <w:bCs/>
                <w:sz w:val="24"/>
              </w:rPr>
              <w:t>V</w:t>
            </w:r>
            <w:r>
              <w:rPr>
                <w:bCs/>
                <w:sz w:val="24"/>
                <w:vertAlign w:val="subscript"/>
              </w:rPr>
              <w:t>x</w:t>
            </w:r>
            <w:r>
              <w:rPr>
                <w:bCs/>
                <w:sz w:val="24"/>
              </w:rPr>
              <w:t>—控制风速（m/s）。</w:t>
            </w:r>
          </w:p>
          <w:p w14:paraId="75102723">
            <w:pPr>
              <w:widowControl/>
              <w:spacing w:line="360" w:lineRule="auto"/>
              <w:ind w:firstLine="480" w:firstLineChars="200"/>
              <w:jc w:val="left"/>
              <w:rPr>
                <w:bCs/>
                <w:sz w:val="24"/>
              </w:rPr>
            </w:pPr>
            <w:r>
              <w:rPr>
                <w:bCs/>
                <w:sz w:val="24"/>
              </w:rPr>
              <w:t>集气罩至污染源距离按照30cm计，本次环评控制风速按</w:t>
            </w:r>
            <w:ins w:id="1203" w:author="夜不语" w:date="2024-11-14T09:04:11Z">
              <w:r>
                <w:rPr>
                  <w:rFonts w:hint="eastAsia"/>
                  <w:bCs/>
                  <w:sz w:val="24"/>
                  <w:lang w:val="en-US" w:eastAsia="zh-CN"/>
                </w:rPr>
                <w:t>1</w:t>
              </w:r>
            </w:ins>
            <w:r>
              <w:rPr>
                <w:bCs/>
                <w:sz w:val="24"/>
              </w:rPr>
              <w:t>m/s计，集气罩为矩形上部伞形罩。</w:t>
            </w:r>
          </w:p>
          <w:p w14:paraId="75102724">
            <w:pPr>
              <w:widowControl/>
              <w:spacing w:line="360" w:lineRule="auto"/>
              <w:ind w:firstLine="480" w:firstLineChars="200"/>
              <w:jc w:val="left"/>
              <w:rPr>
                <w:bCs/>
                <w:sz w:val="24"/>
              </w:rPr>
            </w:pPr>
            <w:r>
              <w:rPr>
                <w:rFonts w:hint="eastAsia"/>
                <w:bCs/>
                <w:sz w:val="24"/>
              </w:rPr>
              <w:t>本项目设有1台超声波清洗机，集气罩</w:t>
            </w:r>
            <w:r>
              <w:rPr>
                <w:bCs/>
                <w:sz w:val="24"/>
              </w:rPr>
              <w:t>罩口面积</w:t>
            </w:r>
            <w:r>
              <w:rPr>
                <w:rFonts w:hint="eastAsia"/>
                <w:bCs/>
                <w:sz w:val="24"/>
              </w:rPr>
              <w:t>约0.65</w:t>
            </w:r>
            <w:r>
              <w:rPr>
                <w:bCs/>
                <w:sz w:val="24"/>
              </w:rPr>
              <w:t>m</w:t>
            </w:r>
            <w:r>
              <w:rPr>
                <w:bCs/>
                <w:sz w:val="24"/>
                <w:vertAlign w:val="superscript"/>
              </w:rPr>
              <w:t>2</w:t>
            </w:r>
            <w:r>
              <w:rPr>
                <w:bCs/>
                <w:sz w:val="24"/>
              </w:rPr>
              <w:t>，</w:t>
            </w:r>
            <w:r>
              <w:rPr>
                <w:rFonts w:hint="eastAsia"/>
                <w:bCs/>
                <w:sz w:val="24"/>
              </w:rPr>
              <w:t>则需风量为</w:t>
            </w:r>
            <w:ins w:id="1204" w:author="夜不语" w:date="2024-11-14T09:05:05Z">
              <w:r>
                <w:rPr>
                  <w:rFonts w:hint="eastAsia"/>
                  <w:bCs/>
                  <w:sz w:val="24"/>
                  <w:lang w:val="en-US" w:eastAsia="zh-CN"/>
                </w:rPr>
                <w:t>3</w:t>
              </w:r>
            </w:ins>
            <w:ins w:id="1205" w:author="夜不语" w:date="2024-11-14T09:05:06Z">
              <w:r>
                <w:rPr>
                  <w:rFonts w:hint="eastAsia"/>
                  <w:bCs/>
                  <w:sz w:val="24"/>
                  <w:lang w:val="en-US" w:eastAsia="zh-CN"/>
                </w:rPr>
                <w:t>1</w:t>
              </w:r>
            </w:ins>
            <w:r>
              <w:rPr>
                <w:rFonts w:hint="eastAsia"/>
                <w:bCs/>
                <w:sz w:val="24"/>
              </w:rPr>
              <w:t>70</w:t>
            </w:r>
            <w:r>
              <w:rPr>
                <w:bCs/>
                <w:sz w:val="24"/>
              </w:rPr>
              <w:t>m</w:t>
            </w:r>
            <w:r>
              <w:rPr>
                <w:bCs/>
                <w:sz w:val="24"/>
                <w:vertAlign w:val="superscript"/>
              </w:rPr>
              <w:t>3</w:t>
            </w:r>
            <w:r>
              <w:rPr>
                <w:bCs/>
                <w:sz w:val="24"/>
              </w:rPr>
              <w:t>/h；</w:t>
            </w:r>
            <w:r>
              <w:rPr>
                <w:rFonts w:hint="eastAsia"/>
                <w:bCs/>
                <w:sz w:val="24"/>
              </w:rPr>
              <w:t>本项目设有4台磨床、1台激光焊接机，集气罩</w:t>
            </w:r>
            <w:r>
              <w:rPr>
                <w:bCs/>
                <w:sz w:val="24"/>
              </w:rPr>
              <w:t>罩口</w:t>
            </w:r>
            <w:r>
              <w:rPr>
                <w:rFonts w:hint="eastAsia"/>
                <w:bCs/>
                <w:sz w:val="24"/>
              </w:rPr>
              <w:t>总</w:t>
            </w:r>
            <w:r>
              <w:rPr>
                <w:bCs/>
                <w:sz w:val="24"/>
              </w:rPr>
              <w:t>面积</w:t>
            </w:r>
            <w:r>
              <w:rPr>
                <w:rFonts w:hint="eastAsia"/>
                <w:bCs/>
                <w:sz w:val="24"/>
              </w:rPr>
              <w:t>约2.5</w:t>
            </w:r>
            <w:r>
              <w:rPr>
                <w:bCs/>
                <w:sz w:val="24"/>
              </w:rPr>
              <w:t>m</w:t>
            </w:r>
            <w:r>
              <w:rPr>
                <w:bCs/>
                <w:sz w:val="24"/>
                <w:vertAlign w:val="superscript"/>
              </w:rPr>
              <w:t>2</w:t>
            </w:r>
            <w:r>
              <w:rPr>
                <w:bCs/>
                <w:sz w:val="24"/>
              </w:rPr>
              <w:t>，</w:t>
            </w:r>
            <w:r>
              <w:rPr>
                <w:rFonts w:hint="eastAsia"/>
                <w:bCs/>
                <w:sz w:val="24"/>
              </w:rPr>
              <w:t>则需风量为9000</w:t>
            </w:r>
            <w:r>
              <w:rPr>
                <w:bCs/>
                <w:sz w:val="24"/>
              </w:rPr>
              <w:t>m</w:t>
            </w:r>
            <w:r>
              <w:rPr>
                <w:bCs/>
                <w:sz w:val="24"/>
                <w:vertAlign w:val="superscript"/>
              </w:rPr>
              <w:t>3</w:t>
            </w:r>
            <w:r>
              <w:rPr>
                <w:bCs/>
                <w:sz w:val="24"/>
              </w:rPr>
              <w:t>/h</w:t>
            </w:r>
            <w:r>
              <w:rPr>
                <w:rFonts w:hint="eastAsia"/>
                <w:bCs/>
                <w:sz w:val="24"/>
              </w:rPr>
              <w:t>。</w:t>
            </w:r>
          </w:p>
          <w:p w14:paraId="75102725">
            <w:pPr>
              <w:widowControl/>
              <w:spacing w:line="360" w:lineRule="auto"/>
              <w:ind w:firstLine="480" w:firstLineChars="200"/>
              <w:jc w:val="left"/>
              <w:rPr>
                <w:bCs/>
                <w:sz w:val="24"/>
              </w:rPr>
            </w:pPr>
            <w:r>
              <w:rPr>
                <w:bCs/>
                <w:sz w:val="24"/>
              </w:rPr>
              <w:t>综上，考虑到漏风等损失因素，所以本环评建议DA001排气筒处理风量取</w:t>
            </w:r>
            <w:ins w:id="1206" w:author="夜不语" w:date="2024-11-14T09:05:27Z">
              <w:r>
                <w:rPr>
                  <w:rFonts w:hint="eastAsia"/>
                  <w:bCs/>
                  <w:sz w:val="24"/>
                  <w:lang w:val="en-US" w:eastAsia="zh-CN"/>
                </w:rPr>
                <w:t>400</w:t>
              </w:r>
            </w:ins>
            <w:ins w:id="1207" w:author="夜不语" w:date="2024-11-14T09:05:28Z">
              <w:r>
                <w:rPr>
                  <w:rFonts w:hint="eastAsia"/>
                  <w:bCs/>
                  <w:sz w:val="24"/>
                  <w:lang w:val="en-US" w:eastAsia="zh-CN"/>
                </w:rPr>
                <w:t>0</w:t>
              </w:r>
            </w:ins>
            <w:r>
              <w:rPr>
                <w:bCs/>
                <w:sz w:val="24"/>
              </w:rPr>
              <w:t>m</w:t>
            </w:r>
            <w:r>
              <w:rPr>
                <w:bCs/>
                <w:sz w:val="24"/>
                <w:vertAlign w:val="superscript"/>
              </w:rPr>
              <w:t>3</w:t>
            </w:r>
            <w:r>
              <w:rPr>
                <w:bCs/>
                <w:sz w:val="24"/>
              </w:rPr>
              <w:t>/h，</w:t>
            </w:r>
            <w:r>
              <w:rPr>
                <w:rFonts w:hint="eastAsia"/>
                <w:bCs/>
                <w:sz w:val="24"/>
              </w:rPr>
              <w:t>颗粒物</w:t>
            </w:r>
            <w:r>
              <w:rPr>
                <w:bCs/>
                <w:sz w:val="24"/>
              </w:rPr>
              <w:t>处理风量取</w:t>
            </w:r>
            <w:r>
              <w:rPr>
                <w:rFonts w:hint="eastAsia"/>
                <w:bCs/>
                <w:sz w:val="24"/>
              </w:rPr>
              <w:t>10</w:t>
            </w:r>
            <w:r>
              <w:rPr>
                <w:bCs/>
                <w:sz w:val="24"/>
              </w:rPr>
              <w:t>000m</w:t>
            </w:r>
            <w:r>
              <w:rPr>
                <w:bCs/>
                <w:sz w:val="24"/>
                <w:vertAlign w:val="superscript"/>
              </w:rPr>
              <w:t>3</w:t>
            </w:r>
            <w:r>
              <w:rPr>
                <w:bCs/>
                <w:sz w:val="24"/>
              </w:rPr>
              <w:t>/h。</w:t>
            </w:r>
          </w:p>
          <w:p w14:paraId="75102726">
            <w:pPr>
              <w:widowControl/>
              <w:spacing w:line="360" w:lineRule="auto"/>
              <w:ind w:firstLine="482" w:firstLineChars="200"/>
              <w:jc w:val="left"/>
              <w:rPr>
                <w:bCs/>
                <w:sz w:val="24"/>
              </w:rPr>
            </w:pPr>
            <w:r>
              <w:rPr>
                <w:rFonts w:hint="eastAsia"/>
                <w:b/>
                <w:sz w:val="24"/>
              </w:rPr>
              <w:t>4）废气处理技术可行性分析</w:t>
            </w:r>
          </w:p>
          <w:p w14:paraId="75102727">
            <w:pPr>
              <w:adjustRightInd w:val="0"/>
              <w:snapToGrid w:val="0"/>
              <w:spacing w:after="20" w:line="360" w:lineRule="auto"/>
              <w:ind w:firstLine="480" w:firstLineChars="200"/>
              <w:rPr>
                <w:bCs/>
                <w:sz w:val="24"/>
              </w:rPr>
            </w:pPr>
            <w:r>
              <w:rPr>
                <w:bCs/>
                <w:sz w:val="24"/>
              </w:rPr>
              <w:t>①活性炭吸附可行性分析</w:t>
            </w:r>
          </w:p>
          <w:p w14:paraId="75102728">
            <w:pPr>
              <w:widowControl/>
              <w:spacing w:line="360" w:lineRule="auto"/>
              <w:ind w:firstLine="480" w:firstLineChars="200"/>
              <w:jc w:val="left"/>
              <w:rPr>
                <w:sz w:val="24"/>
              </w:rPr>
            </w:pPr>
            <w:r>
              <w:rPr>
                <w:sz w:val="24"/>
              </w:rPr>
              <w:t>活性炭吸附设备工作原理</w:t>
            </w:r>
            <w:r>
              <w:rPr>
                <w:rFonts w:hint="eastAsia" w:ascii="宋体" w:hAnsi="宋体" w:cs="宋体"/>
                <w:kern w:val="0"/>
                <w:sz w:val="24"/>
                <w:lang w:bidi="ar"/>
              </w:rPr>
              <w:t>：</w:t>
            </w:r>
            <w:r>
              <w:rPr>
                <w:sz w:val="24"/>
              </w:rPr>
              <w:t>活性炭在活化过程中，巨大的表面积和复杂的孔隙结构逐渐形成，活性炭的表面积主要是由微孔提供的，活性炭的吸附可分为物理吸附和化学吸附，而吸附过程正是在这些孔隙中和表面上进行的，活性炭的多孔结构提供了大量的表面积，从而使其非常容易达到吸收收集有机废气的目的。就象磁力一样，所有的分子之间都具有相互引力。正因为如此，活性炭孔壁上的大量的分子可以产生强大的引力，从而达到将介质中的有机废气吸引到孔径中的目的，这就是物理吸附。必须指出的是，这些被吸附的废气分子直径必须是要小于活性炭的孔径，这样才可能保证杂质被吸收到孔径中。活性炭不仅含碳，而且在其表面含有少量的化学结合、功能团形式的氧和氢，例如羧基、羟基、酚类、内脂类、醌类、醚类等。这些表面上含有地氧化物或络合物可以与被吸附的物质发生化学反应，从而与被吸附物质结合聚集到活性炭的表面。</w:t>
            </w:r>
          </w:p>
          <w:p w14:paraId="75102729">
            <w:pPr>
              <w:adjustRightInd w:val="0"/>
              <w:snapToGrid w:val="0"/>
              <w:spacing w:line="360" w:lineRule="auto"/>
              <w:ind w:firstLine="480" w:firstLineChars="200"/>
              <w:rPr>
                <w:bCs/>
                <w:sz w:val="24"/>
              </w:rPr>
            </w:pPr>
            <w:r>
              <w:rPr>
                <w:bCs/>
                <w:sz w:val="24"/>
              </w:rPr>
              <w:t>本项目</w:t>
            </w:r>
            <w:r>
              <w:rPr>
                <w:rFonts w:hint="eastAsia"/>
                <w:bCs/>
                <w:sz w:val="24"/>
              </w:rPr>
              <w:t>各二级活性炭吸附装置技术参数如下表所示</w:t>
            </w:r>
            <w:r>
              <w:rPr>
                <w:bCs/>
                <w:sz w:val="24"/>
              </w:rPr>
              <w:t>：</w:t>
            </w:r>
          </w:p>
          <w:p w14:paraId="20FED40F">
            <w:pPr>
              <w:jc w:val="center"/>
              <w:rPr>
                <w:ins w:id="1208" w:author="夜不语" w:date="2024-11-14T15:07:48Z"/>
                <w:b/>
                <w:sz w:val="24"/>
              </w:rPr>
            </w:pPr>
          </w:p>
          <w:p w14:paraId="49148F66">
            <w:pPr>
              <w:jc w:val="center"/>
              <w:rPr>
                <w:ins w:id="1209" w:author="夜不语" w:date="2024-11-14T15:07:48Z"/>
                <w:b/>
                <w:sz w:val="24"/>
              </w:rPr>
            </w:pPr>
          </w:p>
          <w:p w14:paraId="0AD193E8">
            <w:pPr>
              <w:jc w:val="center"/>
              <w:rPr>
                <w:ins w:id="1210" w:author="夜不语" w:date="2024-11-14T15:07:49Z"/>
                <w:b/>
                <w:sz w:val="24"/>
              </w:rPr>
            </w:pPr>
          </w:p>
          <w:p w14:paraId="7510272A">
            <w:pPr>
              <w:jc w:val="center"/>
              <w:rPr>
                <w:b/>
                <w:sz w:val="24"/>
              </w:rPr>
            </w:pPr>
            <w:r>
              <w:rPr>
                <w:b/>
                <w:sz w:val="24"/>
              </w:rPr>
              <w:t>表</w:t>
            </w:r>
            <w:r>
              <w:rPr>
                <w:rFonts w:hint="eastAsia"/>
                <w:b/>
                <w:sz w:val="24"/>
              </w:rPr>
              <w:t>4-6</w:t>
            </w:r>
            <w:r>
              <w:rPr>
                <w:b/>
                <w:sz w:val="24"/>
              </w:rPr>
              <w:t xml:space="preserve">  </w:t>
            </w:r>
            <w:r>
              <w:rPr>
                <w:rFonts w:hint="eastAsia"/>
                <w:b/>
                <w:sz w:val="24"/>
              </w:rPr>
              <w:t>废气污染治理措施的工艺参数一览表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2696"/>
              <w:gridCol w:w="1032"/>
              <w:gridCol w:w="4048"/>
            </w:tblGrid>
            <w:tr w14:paraId="75102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shd w:val="clear" w:color="auto" w:fill="auto"/>
                  <w:vAlign w:val="center"/>
                </w:tcPr>
                <w:p w14:paraId="7510272B">
                  <w:pPr>
                    <w:pStyle w:val="9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534" w:type="pct"/>
                  <w:vMerge w:val="restart"/>
                  <w:shd w:val="clear" w:color="auto" w:fill="auto"/>
                  <w:vAlign w:val="center"/>
                </w:tcPr>
                <w:p w14:paraId="7510272C">
                  <w:pPr>
                    <w:pStyle w:val="9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587" w:type="pct"/>
                  <w:vMerge w:val="restart"/>
                  <w:shd w:val="clear" w:color="auto" w:fill="auto"/>
                  <w:vAlign w:val="center"/>
                </w:tcPr>
                <w:p w14:paraId="7510272D">
                  <w:pPr>
                    <w:pStyle w:val="9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2303" w:type="pct"/>
                  <w:shd w:val="clear" w:color="auto" w:fill="auto"/>
                  <w:vAlign w:val="center"/>
                </w:tcPr>
                <w:p w14:paraId="7510272E">
                  <w:pPr>
                    <w:pStyle w:val="99"/>
                    <w:rPr>
                      <w:color w:val="000000" w:themeColor="text1"/>
                      <w14:textFill>
                        <w14:solidFill>
                          <w14:schemeClr w14:val="tx1"/>
                        </w14:solidFill>
                      </w14:textFill>
                    </w:rPr>
                  </w:pPr>
                  <w:r>
                    <w:rPr>
                      <w:color w:val="000000" w:themeColor="text1"/>
                      <w14:textFill>
                        <w14:solidFill>
                          <w14:schemeClr w14:val="tx1"/>
                        </w14:solidFill>
                      </w14:textFill>
                    </w:rPr>
                    <w:t>参数</w:t>
                  </w:r>
                </w:p>
              </w:tc>
            </w:tr>
            <w:tr w14:paraId="75102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shd w:val="clear" w:color="auto" w:fill="auto"/>
                  <w:vAlign w:val="center"/>
                </w:tcPr>
                <w:p w14:paraId="75102730">
                  <w:pPr>
                    <w:pStyle w:val="99"/>
                    <w:rPr>
                      <w:color w:val="000000" w:themeColor="text1"/>
                      <w14:textFill>
                        <w14:solidFill>
                          <w14:schemeClr w14:val="tx1"/>
                        </w14:solidFill>
                      </w14:textFill>
                    </w:rPr>
                  </w:pPr>
                </w:p>
              </w:tc>
              <w:tc>
                <w:tcPr>
                  <w:tcW w:w="1534" w:type="pct"/>
                  <w:vMerge w:val="continue"/>
                  <w:shd w:val="clear" w:color="auto" w:fill="auto"/>
                  <w:vAlign w:val="center"/>
                </w:tcPr>
                <w:p w14:paraId="75102731">
                  <w:pPr>
                    <w:pStyle w:val="99"/>
                    <w:rPr>
                      <w:color w:val="000000" w:themeColor="text1"/>
                      <w14:textFill>
                        <w14:solidFill>
                          <w14:schemeClr w14:val="tx1"/>
                        </w14:solidFill>
                      </w14:textFill>
                    </w:rPr>
                  </w:pPr>
                </w:p>
              </w:tc>
              <w:tc>
                <w:tcPr>
                  <w:tcW w:w="587" w:type="pct"/>
                  <w:vMerge w:val="continue"/>
                  <w:shd w:val="clear" w:color="auto" w:fill="auto"/>
                  <w:vAlign w:val="center"/>
                </w:tcPr>
                <w:p w14:paraId="75102732">
                  <w:pPr>
                    <w:pStyle w:val="99"/>
                    <w:rPr>
                      <w:color w:val="000000" w:themeColor="text1"/>
                      <w14:textFill>
                        <w14:solidFill>
                          <w14:schemeClr w14:val="tx1"/>
                        </w14:solidFill>
                      </w14:textFill>
                    </w:rPr>
                  </w:pPr>
                </w:p>
              </w:tc>
              <w:tc>
                <w:tcPr>
                  <w:tcW w:w="2303" w:type="pct"/>
                  <w:shd w:val="clear" w:color="auto" w:fill="auto"/>
                  <w:vAlign w:val="center"/>
                </w:tcPr>
                <w:p w14:paraId="75102733">
                  <w:pPr>
                    <w:pStyle w:val="99"/>
                    <w:rPr>
                      <w:color w:val="000000" w:themeColor="text1"/>
                      <w14:textFill>
                        <w14:solidFill>
                          <w14:schemeClr w14:val="tx1"/>
                        </w14:solidFill>
                      </w14:textFill>
                    </w:rPr>
                  </w:pPr>
                  <w:r>
                    <w:rPr>
                      <w:color w:val="000000" w:themeColor="text1"/>
                      <w14:textFill>
                        <w14:solidFill>
                          <w14:schemeClr w14:val="tx1"/>
                        </w14:solidFill>
                      </w14:textFill>
                    </w:rPr>
                    <w:t>DA001</w:t>
                  </w:r>
                </w:p>
              </w:tc>
            </w:tr>
            <w:tr w14:paraId="75102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35">
                  <w:pPr>
                    <w:pStyle w:val="9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534" w:type="pct"/>
                  <w:shd w:val="clear" w:color="auto" w:fill="auto"/>
                  <w:vAlign w:val="center"/>
                </w:tcPr>
                <w:p w14:paraId="75102736">
                  <w:pPr>
                    <w:pStyle w:val="99"/>
                    <w:rPr>
                      <w:color w:val="000000" w:themeColor="text1"/>
                      <w14:textFill>
                        <w14:solidFill>
                          <w14:schemeClr w14:val="tx1"/>
                        </w14:solidFill>
                      </w14:textFill>
                    </w:rPr>
                  </w:pPr>
                  <w:r>
                    <w:rPr>
                      <w:color w:val="000000" w:themeColor="text1"/>
                      <w14:textFill>
                        <w14:solidFill>
                          <w14:schemeClr w14:val="tx1"/>
                        </w14:solidFill>
                      </w14:textFill>
                    </w:rPr>
                    <w:t>处理风量</w:t>
                  </w:r>
                </w:p>
              </w:tc>
              <w:tc>
                <w:tcPr>
                  <w:tcW w:w="587" w:type="pct"/>
                  <w:shd w:val="clear" w:color="auto" w:fill="auto"/>
                  <w:vAlign w:val="center"/>
                </w:tcPr>
                <w:p w14:paraId="75102737">
                  <w:pPr>
                    <w:pStyle w:val="99"/>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2303" w:type="pct"/>
                  <w:shd w:val="clear" w:color="auto" w:fill="auto"/>
                  <w:vAlign w:val="center"/>
                </w:tcPr>
                <w:p w14:paraId="75102738">
                  <w:pPr>
                    <w:pStyle w:val="99"/>
                    <w:rPr>
                      <w:color w:val="000000" w:themeColor="text1"/>
                      <w14:textFill>
                        <w14:solidFill>
                          <w14:schemeClr w14:val="tx1"/>
                        </w14:solidFill>
                      </w14:textFill>
                    </w:rPr>
                  </w:pPr>
                  <w:ins w:id="1211" w:author="夜不语" w:date="2024-11-14T10:28:15Z">
                    <w:r>
                      <w:rPr>
                        <w:rFonts w:hint="eastAsia"/>
                        <w:color w:val="000000" w:themeColor="text1"/>
                        <w:lang w:val="en-US" w:eastAsia="zh-CN"/>
                        <w14:textFill>
                          <w14:solidFill>
                            <w14:schemeClr w14:val="tx1"/>
                          </w14:solidFill>
                        </w14:textFill>
                      </w:rPr>
                      <w:t>4</w:t>
                    </w:r>
                  </w:ins>
                  <w:ins w:id="1212" w:author="夜不语" w:date="2024-11-14T10:28:16Z">
                    <w:r>
                      <w:rPr>
                        <w:rFonts w:hint="eastAsia"/>
                        <w:color w:val="000000" w:themeColor="text1"/>
                        <w:lang w:val="en-US" w:eastAsia="zh-CN"/>
                        <w14:textFill>
                          <w14:solidFill>
                            <w14:schemeClr w14:val="tx1"/>
                          </w14:solidFill>
                        </w14:textFill>
                      </w:rPr>
                      <w:t>0</w:t>
                    </w:r>
                  </w:ins>
                  <w:r>
                    <w:rPr>
                      <w:rFonts w:hint="eastAsia"/>
                      <w:color w:val="000000" w:themeColor="text1"/>
                      <w14:textFill>
                        <w14:solidFill>
                          <w14:schemeClr w14:val="tx1"/>
                        </w14:solidFill>
                      </w14:textFill>
                    </w:rPr>
                    <w:t>00</w:t>
                  </w:r>
                </w:p>
              </w:tc>
            </w:tr>
            <w:tr w14:paraId="75102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3A">
                  <w:pPr>
                    <w:pStyle w:val="9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534" w:type="pct"/>
                  <w:shd w:val="clear" w:color="auto" w:fill="auto"/>
                  <w:vAlign w:val="center"/>
                </w:tcPr>
                <w:p w14:paraId="7510273B">
                  <w:pPr>
                    <w:pStyle w:val="99"/>
                    <w:rPr>
                      <w:color w:val="000000" w:themeColor="text1"/>
                      <w14:textFill>
                        <w14:solidFill>
                          <w14:schemeClr w14:val="tx1"/>
                        </w14:solidFill>
                      </w14:textFill>
                    </w:rPr>
                  </w:pPr>
                  <w:r>
                    <w:rPr>
                      <w:color w:val="000000" w:themeColor="text1"/>
                      <w14:textFill>
                        <w14:solidFill>
                          <w14:schemeClr w14:val="tx1"/>
                        </w14:solidFill>
                      </w14:textFill>
                    </w:rPr>
                    <w:t>设备尺寸</w:t>
                  </w:r>
                </w:p>
              </w:tc>
              <w:tc>
                <w:tcPr>
                  <w:tcW w:w="587" w:type="pct"/>
                  <w:shd w:val="clear" w:color="auto" w:fill="auto"/>
                  <w:vAlign w:val="center"/>
                </w:tcPr>
                <w:p w14:paraId="7510273C">
                  <w:pPr>
                    <w:pStyle w:val="99"/>
                    <w:rPr>
                      <w:color w:val="000000" w:themeColor="text1"/>
                      <w14:textFill>
                        <w14:solidFill>
                          <w14:schemeClr w14:val="tx1"/>
                        </w14:solidFill>
                      </w14:textFill>
                    </w:rPr>
                  </w:pPr>
                  <w:r>
                    <w:rPr>
                      <w:color w:val="000000" w:themeColor="text1"/>
                      <w14:textFill>
                        <w14:solidFill>
                          <w14:schemeClr w14:val="tx1"/>
                        </w14:solidFill>
                      </w14:textFill>
                    </w:rPr>
                    <w:t>mm</w:t>
                  </w:r>
                </w:p>
              </w:tc>
              <w:tc>
                <w:tcPr>
                  <w:tcW w:w="2303" w:type="pct"/>
                  <w:shd w:val="clear" w:color="auto" w:fill="auto"/>
                  <w:vAlign w:val="center"/>
                </w:tcPr>
                <w:p w14:paraId="7510273D">
                  <w:pPr>
                    <w:pStyle w:val="99"/>
                    <w:rPr>
                      <w:color w:val="000000" w:themeColor="text1"/>
                      <w14:textFill>
                        <w14:solidFill>
                          <w14:schemeClr w14:val="tx1"/>
                        </w14:solidFill>
                      </w14:textFill>
                    </w:rPr>
                  </w:pPr>
                  <w:r>
                    <w:rPr>
                      <w:color w:val="000000" w:themeColor="text1"/>
                      <w14:textFill>
                        <w14:solidFill>
                          <w14:schemeClr w14:val="tx1"/>
                        </w14:solidFill>
                      </w14:textFill>
                    </w:rPr>
                    <w:t>1000*920*960</w:t>
                  </w:r>
                </w:p>
              </w:tc>
            </w:tr>
            <w:tr w14:paraId="75102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3F">
                  <w:pPr>
                    <w:pStyle w:val="9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534" w:type="pct"/>
                  <w:shd w:val="clear" w:color="auto" w:fill="auto"/>
                  <w:vAlign w:val="center"/>
                </w:tcPr>
                <w:p w14:paraId="75102740">
                  <w:pPr>
                    <w:pStyle w:val="99"/>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587" w:type="pct"/>
                  <w:shd w:val="clear" w:color="auto" w:fill="auto"/>
                  <w:vAlign w:val="center"/>
                </w:tcPr>
                <w:p w14:paraId="75102741">
                  <w:pPr>
                    <w:pStyle w:val="99"/>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2303" w:type="pct"/>
                  <w:shd w:val="clear" w:color="auto" w:fill="auto"/>
                  <w:vAlign w:val="center"/>
                </w:tcPr>
                <w:p w14:paraId="75102742">
                  <w:pPr>
                    <w:pStyle w:val="99"/>
                    <w:rPr>
                      <w:color w:val="000000" w:themeColor="text1"/>
                      <w14:textFill>
                        <w14:solidFill>
                          <w14:schemeClr w14:val="tx1"/>
                        </w14:solidFill>
                      </w14:textFill>
                    </w:rPr>
                  </w:pPr>
                  <w:r>
                    <w:rPr>
                      <w:color w:val="000000" w:themeColor="text1"/>
                      <w14:textFill>
                        <w14:solidFill>
                          <w14:schemeClr w14:val="tx1"/>
                        </w14:solidFill>
                      </w14:textFill>
                    </w:rPr>
                    <w:t>2</w:t>
                  </w:r>
                </w:p>
              </w:tc>
            </w:tr>
            <w:tr w14:paraId="75102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44">
                  <w:pPr>
                    <w:pStyle w:val="9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534" w:type="pct"/>
                  <w:shd w:val="clear" w:color="auto" w:fill="auto"/>
                  <w:vAlign w:val="center"/>
                </w:tcPr>
                <w:p w14:paraId="75102745">
                  <w:pPr>
                    <w:pStyle w:val="99"/>
                    <w:rPr>
                      <w:color w:val="000000" w:themeColor="text1"/>
                      <w14:textFill>
                        <w14:solidFill>
                          <w14:schemeClr w14:val="tx1"/>
                        </w14:solidFill>
                      </w14:textFill>
                    </w:rPr>
                  </w:pPr>
                  <w:r>
                    <w:rPr>
                      <w:color w:val="000000" w:themeColor="text1"/>
                      <w14:textFill>
                        <w14:solidFill>
                          <w14:schemeClr w14:val="tx1"/>
                        </w14:solidFill>
                      </w14:textFill>
                    </w:rPr>
                    <w:t>停留时间</w:t>
                  </w:r>
                </w:p>
              </w:tc>
              <w:tc>
                <w:tcPr>
                  <w:tcW w:w="587" w:type="pct"/>
                  <w:shd w:val="clear" w:color="auto" w:fill="auto"/>
                  <w:vAlign w:val="center"/>
                </w:tcPr>
                <w:p w14:paraId="75102746">
                  <w:pPr>
                    <w:pStyle w:val="99"/>
                    <w:rPr>
                      <w:color w:val="000000" w:themeColor="text1"/>
                      <w14:textFill>
                        <w14:solidFill>
                          <w14:schemeClr w14:val="tx1"/>
                        </w14:solidFill>
                      </w14:textFill>
                    </w:rPr>
                  </w:pPr>
                  <w:r>
                    <w:rPr>
                      <w:color w:val="000000" w:themeColor="text1"/>
                      <w14:textFill>
                        <w14:solidFill>
                          <w14:schemeClr w14:val="tx1"/>
                        </w14:solidFill>
                      </w14:textFill>
                    </w:rPr>
                    <w:t>s</w:t>
                  </w:r>
                </w:p>
              </w:tc>
              <w:tc>
                <w:tcPr>
                  <w:tcW w:w="2303" w:type="pct"/>
                  <w:shd w:val="clear" w:color="auto" w:fill="auto"/>
                  <w:vAlign w:val="center"/>
                </w:tcPr>
                <w:p w14:paraId="75102747">
                  <w:pPr>
                    <w:pStyle w:val="99"/>
                    <w:rPr>
                      <w:color w:val="000000" w:themeColor="text1"/>
                      <w14:textFill>
                        <w14:solidFill>
                          <w14:schemeClr w14:val="tx1"/>
                        </w14:solidFill>
                      </w14:textFill>
                    </w:rPr>
                  </w:pPr>
                  <w:r>
                    <w:rPr>
                      <w:color w:val="000000" w:themeColor="text1"/>
                      <w14:textFill>
                        <w14:solidFill>
                          <w14:schemeClr w14:val="tx1"/>
                        </w14:solidFill>
                      </w14:textFill>
                    </w:rPr>
                    <w:t>0.2</w:t>
                  </w:r>
                </w:p>
              </w:tc>
            </w:tr>
            <w:tr w14:paraId="75102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49">
                  <w:pPr>
                    <w:pStyle w:val="9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534" w:type="pct"/>
                  <w:shd w:val="clear" w:color="auto" w:fill="auto"/>
                  <w:vAlign w:val="center"/>
                </w:tcPr>
                <w:p w14:paraId="7510274A">
                  <w:pPr>
                    <w:pStyle w:val="99"/>
                    <w:rPr>
                      <w:color w:val="000000" w:themeColor="text1"/>
                      <w14:textFill>
                        <w14:solidFill>
                          <w14:schemeClr w14:val="tx1"/>
                        </w14:solidFill>
                      </w14:textFill>
                    </w:rPr>
                  </w:pPr>
                  <w:r>
                    <w:rPr>
                      <w:color w:val="000000" w:themeColor="text1"/>
                      <w14:textFill>
                        <w14:solidFill>
                          <w14:schemeClr w14:val="tx1"/>
                        </w14:solidFill>
                      </w14:textFill>
                    </w:rPr>
                    <w:t>过滤风速</w:t>
                  </w:r>
                </w:p>
              </w:tc>
              <w:tc>
                <w:tcPr>
                  <w:tcW w:w="587" w:type="pct"/>
                  <w:shd w:val="clear" w:color="auto" w:fill="auto"/>
                  <w:vAlign w:val="center"/>
                </w:tcPr>
                <w:p w14:paraId="7510274B">
                  <w:pPr>
                    <w:pStyle w:val="99"/>
                    <w:rPr>
                      <w:color w:val="000000" w:themeColor="text1"/>
                      <w14:textFill>
                        <w14:solidFill>
                          <w14:schemeClr w14:val="tx1"/>
                        </w14:solidFill>
                      </w14:textFill>
                    </w:rPr>
                  </w:pPr>
                  <w:r>
                    <w:rPr>
                      <w:color w:val="000000" w:themeColor="text1"/>
                      <w14:textFill>
                        <w14:solidFill>
                          <w14:schemeClr w14:val="tx1"/>
                        </w14:solidFill>
                      </w14:textFill>
                    </w:rPr>
                    <w:t>m/s</w:t>
                  </w:r>
                </w:p>
              </w:tc>
              <w:tc>
                <w:tcPr>
                  <w:tcW w:w="2303" w:type="pct"/>
                  <w:shd w:val="clear" w:color="auto" w:fill="auto"/>
                  <w:vAlign w:val="center"/>
                </w:tcPr>
                <w:p w14:paraId="7510274C">
                  <w:pPr>
                    <w:pStyle w:val="99"/>
                    <w:rPr>
                      <w:color w:val="000000" w:themeColor="text1"/>
                      <w14:textFill>
                        <w14:solidFill>
                          <w14:schemeClr w14:val="tx1"/>
                        </w14:solidFill>
                      </w14:textFill>
                    </w:rPr>
                  </w:pPr>
                  <w:r>
                    <w:rPr>
                      <w:color w:val="000000" w:themeColor="text1"/>
                      <w14:textFill>
                        <w14:solidFill>
                          <w14:schemeClr w14:val="tx1"/>
                        </w14:solidFill>
                      </w14:textFill>
                    </w:rPr>
                    <w:t>0.5</w:t>
                  </w:r>
                </w:p>
              </w:tc>
            </w:tr>
            <w:tr w14:paraId="75102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4E">
                  <w:pPr>
                    <w:pStyle w:val="9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534" w:type="pct"/>
                  <w:shd w:val="clear" w:color="auto" w:fill="auto"/>
                  <w:vAlign w:val="center"/>
                </w:tcPr>
                <w:p w14:paraId="7510274F">
                  <w:pPr>
                    <w:pStyle w:val="99"/>
                    <w:rPr>
                      <w:color w:val="000000" w:themeColor="text1"/>
                      <w14:textFill>
                        <w14:solidFill>
                          <w14:schemeClr w14:val="tx1"/>
                        </w14:solidFill>
                      </w14:textFill>
                    </w:rPr>
                  </w:pPr>
                  <w:r>
                    <w:rPr>
                      <w:color w:val="000000" w:themeColor="text1"/>
                      <w14:textFill>
                        <w14:solidFill>
                          <w14:schemeClr w14:val="tx1"/>
                        </w14:solidFill>
                      </w14:textFill>
                    </w:rPr>
                    <w:t>设备阻力</w:t>
                  </w:r>
                </w:p>
              </w:tc>
              <w:tc>
                <w:tcPr>
                  <w:tcW w:w="587" w:type="pct"/>
                  <w:shd w:val="clear" w:color="auto" w:fill="auto"/>
                  <w:vAlign w:val="center"/>
                </w:tcPr>
                <w:p w14:paraId="75102750">
                  <w:pPr>
                    <w:pStyle w:val="99"/>
                    <w:rPr>
                      <w:color w:val="000000" w:themeColor="text1"/>
                      <w14:textFill>
                        <w14:solidFill>
                          <w14:schemeClr w14:val="tx1"/>
                        </w14:solidFill>
                      </w14:textFill>
                    </w:rPr>
                  </w:pPr>
                  <w:r>
                    <w:rPr>
                      <w:color w:val="000000" w:themeColor="text1"/>
                      <w14:textFill>
                        <w14:solidFill>
                          <w14:schemeClr w14:val="tx1"/>
                        </w14:solidFill>
                      </w14:textFill>
                    </w:rPr>
                    <w:t>Pa</w:t>
                  </w:r>
                </w:p>
              </w:tc>
              <w:tc>
                <w:tcPr>
                  <w:tcW w:w="2303" w:type="pct"/>
                  <w:shd w:val="clear" w:color="auto" w:fill="auto"/>
                  <w:vAlign w:val="center"/>
                </w:tcPr>
                <w:p w14:paraId="75102751">
                  <w:pPr>
                    <w:pStyle w:val="99"/>
                    <w:rPr>
                      <w:color w:val="000000" w:themeColor="text1"/>
                      <w14:textFill>
                        <w14:solidFill>
                          <w14:schemeClr w14:val="tx1"/>
                        </w14:solidFill>
                      </w14:textFill>
                    </w:rPr>
                  </w:pPr>
                  <w:r>
                    <w:rPr>
                      <w:color w:val="000000" w:themeColor="text1"/>
                      <w14:textFill>
                        <w14:solidFill>
                          <w14:schemeClr w14:val="tx1"/>
                        </w14:solidFill>
                      </w14:textFill>
                    </w:rPr>
                    <w:t>300-500</w:t>
                  </w:r>
                </w:p>
              </w:tc>
            </w:tr>
            <w:tr w14:paraId="75102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53">
                  <w:pPr>
                    <w:pStyle w:val="9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534" w:type="pct"/>
                  <w:shd w:val="clear" w:color="auto" w:fill="auto"/>
                  <w:vAlign w:val="center"/>
                </w:tcPr>
                <w:p w14:paraId="75102754">
                  <w:pPr>
                    <w:pStyle w:val="99"/>
                    <w:rPr>
                      <w:color w:val="000000" w:themeColor="text1"/>
                      <w14:textFill>
                        <w14:solidFill>
                          <w14:schemeClr w14:val="tx1"/>
                        </w14:solidFill>
                      </w14:textFill>
                    </w:rPr>
                  </w:pPr>
                  <w:r>
                    <w:rPr>
                      <w:color w:val="000000" w:themeColor="text1"/>
                      <w14:textFill>
                        <w14:solidFill>
                          <w14:schemeClr w14:val="tx1"/>
                        </w14:solidFill>
                      </w14:textFill>
                    </w:rPr>
                    <w:t>一次填充量</w:t>
                  </w:r>
                </w:p>
              </w:tc>
              <w:tc>
                <w:tcPr>
                  <w:tcW w:w="587" w:type="pct"/>
                  <w:shd w:val="clear" w:color="auto" w:fill="auto"/>
                  <w:vAlign w:val="center"/>
                </w:tcPr>
                <w:p w14:paraId="75102755">
                  <w:pPr>
                    <w:pStyle w:val="99"/>
                    <w:rPr>
                      <w:color w:val="000000" w:themeColor="text1"/>
                      <w14:textFill>
                        <w14:solidFill>
                          <w14:schemeClr w14:val="tx1"/>
                        </w14:solidFill>
                      </w14:textFill>
                    </w:rPr>
                  </w:pPr>
                  <w:r>
                    <w:rPr>
                      <w:color w:val="000000" w:themeColor="text1"/>
                      <w14:textFill>
                        <w14:solidFill>
                          <w14:schemeClr w14:val="tx1"/>
                        </w14:solidFill>
                      </w14:textFill>
                    </w:rPr>
                    <w:t>kg</w:t>
                  </w:r>
                </w:p>
              </w:tc>
              <w:tc>
                <w:tcPr>
                  <w:tcW w:w="2303" w:type="pct"/>
                  <w:shd w:val="clear" w:color="auto" w:fill="auto"/>
                  <w:vAlign w:val="center"/>
                </w:tcPr>
                <w:p w14:paraId="75102756">
                  <w:pPr>
                    <w:pStyle w:val="9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00kg*2</w:t>
                  </w:r>
                </w:p>
              </w:tc>
            </w:tr>
            <w:tr w14:paraId="75102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58">
                  <w:pPr>
                    <w:pStyle w:val="99"/>
                    <w:rPr>
                      <w:color w:val="000000" w:themeColor="text1"/>
                      <w14:textFill>
                        <w14:solidFill>
                          <w14:schemeClr w14:val="tx1"/>
                        </w14:solidFill>
                      </w14:textFill>
                    </w:rPr>
                  </w:pPr>
                  <w:r>
                    <w:rPr>
                      <w:color w:val="000000" w:themeColor="text1"/>
                      <w14:textFill>
                        <w14:solidFill>
                          <w14:schemeClr w14:val="tx1"/>
                        </w14:solidFill>
                      </w14:textFill>
                    </w:rPr>
                    <w:t>8</w:t>
                  </w:r>
                </w:p>
              </w:tc>
              <w:tc>
                <w:tcPr>
                  <w:tcW w:w="1534" w:type="pct"/>
                  <w:shd w:val="clear" w:color="auto" w:fill="auto"/>
                  <w:vAlign w:val="center"/>
                </w:tcPr>
                <w:p w14:paraId="75102759">
                  <w:pPr>
                    <w:pStyle w:val="99"/>
                    <w:rPr>
                      <w:color w:val="000000" w:themeColor="text1"/>
                      <w14:textFill>
                        <w14:solidFill>
                          <w14:schemeClr w14:val="tx1"/>
                        </w14:solidFill>
                      </w14:textFill>
                    </w:rPr>
                  </w:pPr>
                  <w:r>
                    <w:rPr>
                      <w:color w:val="000000" w:themeColor="text1"/>
                      <w14:textFill>
                        <w14:solidFill>
                          <w14:schemeClr w14:val="tx1"/>
                        </w14:solidFill>
                      </w14:textFill>
                    </w:rPr>
                    <w:t>动态吸附量</w:t>
                  </w:r>
                </w:p>
              </w:tc>
              <w:tc>
                <w:tcPr>
                  <w:tcW w:w="587" w:type="pct"/>
                  <w:shd w:val="clear" w:color="auto" w:fill="auto"/>
                  <w:vAlign w:val="center"/>
                </w:tcPr>
                <w:p w14:paraId="7510275A">
                  <w:pPr>
                    <w:pStyle w:val="99"/>
                    <w:rPr>
                      <w:color w:val="000000" w:themeColor="text1"/>
                      <w14:textFill>
                        <w14:solidFill>
                          <w14:schemeClr w14:val="tx1"/>
                        </w14:solidFill>
                      </w14:textFill>
                    </w:rPr>
                  </w:pPr>
                  <w:r>
                    <w:rPr>
                      <w:color w:val="000000" w:themeColor="text1"/>
                      <w14:textFill>
                        <w14:solidFill>
                          <w14:schemeClr w14:val="tx1"/>
                        </w14:solidFill>
                      </w14:textFill>
                    </w:rPr>
                    <w:t>%</w:t>
                  </w:r>
                </w:p>
              </w:tc>
              <w:tc>
                <w:tcPr>
                  <w:tcW w:w="2303" w:type="pct"/>
                  <w:shd w:val="clear" w:color="auto" w:fill="auto"/>
                  <w:vAlign w:val="center"/>
                </w:tcPr>
                <w:p w14:paraId="7510275B">
                  <w:pPr>
                    <w:pStyle w:val="99"/>
                    <w:rPr>
                      <w:color w:val="000000" w:themeColor="text1"/>
                      <w14:textFill>
                        <w14:solidFill>
                          <w14:schemeClr w14:val="tx1"/>
                        </w14:solidFill>
                      </w14:textFill>
                    </w:rPr>
                  </w:pPr>
                  <w:r>
                    <w:rPr>
                      <w:color w:val="000000" w:themeColor="text1"/>
                      <w14:textFill>
                        <w14:solidFill>
                          <w14:schemeClr w14:val="tx1"/>
                        </w14:solidFill>
                      </w14:textFill>
                    </w:rPr>
                    <w:t>10</w:t>
                  </w:r>
                </w:p>
              </w:tc>
            </w:tr>
            <w:tr w14:paraId="75102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5D">
                  <w:pPr>
                    <w:pStyle w:val="99"/>
                    <w:rPr>
                      <w:color w:val="000000" w:themeColor="text1"/>
                      <w14:textFill>
                        <w14:solidFill>
                          <w14:schemeClr w14:val="tx1"/>
                        </w14:solidFill>
                      </w14:textFill>
                    </w:rPr>
                  </w:pPr>
                  <w:r>
                    <w:rPr>
                      <w:color w:val="000000" w:themeColor="text1"/>
                      <w14:textFill>
                        <w14:solidFill>
                          <w14:schemeClr w14:val="tx1"/>
                        </w14:solidFill>
                      </w14:textFill>
                    </w:rPr>
                    <w:t>9</w:t>
                  </w:r>
                </w:p>
              </w:tc>
              <w:tc>
                <w:tcPr>
                  <w:tcW w:w="1534" w:type="pct"/>
                  <w:shd w:val="clear" w:color="auto" w:fill="auto"/>
                  <w:vAlign w:val="center"/>
                </w:tcPr>
                <w:p w14:paraId="7510275E">
                  <w:pPr>
                    <w:pStyle w:val="99"/>
                    <w:rPr>
                      <w:color w:val="000000" w:themeColor="text1"/>
                      <w14:textFill>
                        <w14:solidFill>
                          <w14:schemeClr w14:val="tx1"/>
                        </w14:solidFill>
                      </w14:textFill>
                    </w:rPr>
                  </w:pPr>
                  <w:r>
                    <w:rPr>
                      <w:color w:val="000000" w:themeColor="text1"/>
                      <w14:textFill>
                        <w14:solidFill>
                          <w14:schemeClr w14:val="tx1"/>
                        </w14:solidFill>
                      </w14:textFill>
                    </w:rPr>
                    <w:t>处理效率</w:t>
                  </w:r>
                </w:p>
              </w:tc>
              <w:tc>
                <w:tcPr>
                  <w:tcW w:w="587" w:type="pct"/>
                  <w:shd w:val="clear" w:color="auto" w:fill="auto"/>
                  <w:vAlign w:val="center"/>
                </w:tcPr>
                <w:p w14:paraId="7510275F">
                  <w:pPr>
                    <w:pStyle w:val="99"/>
                    <w:rPr>
                      <w:color w:val="000000" w:themeColor="text1"/>
                      <w14:textFill>
                        <w14:solidFill>
                          <w14:schemeClr w14:val="tx1"/>
                        </w14:solidFill>
                      </w14:textFill>
                    </w:rPr>
                  </w:pPr>
                  <w:r>
                    <w:rPr>
                      <w:color w:val="000000" w:themeColor="text1"/>
                      <w14:textFill>
                        <w14:solidFill>
                          <w14:schemeClr w14:val="tx1"/>
                        </w14:solidFill>
                      </w14:textFill>
                    </w:rPr>
                    <w:t>%</w:t>
                  </w:r>
                </w:p>
              </w:tc>
              <w:tc>
                <w:tcPr>
                  <w:tcW w:w="2303" w:type="pct"/>
                  <w:shd w:val="clear" w:color="auto" w:fill="auto"/>
                  <w:vAlign w:val="center"/>
                </w:tcPr>
                <w:p w14:paraId="75102760">
                  <w:pPr>
                    <w:pStyle w:val="99"/>
                    <w:rPr>
                      <w:color w:val="000000" w:themeColor="text1"/>
                      <w14:textFill>
                        <w14:solidFill>
                          <w14:schemeClr w14:val="tx1"/>
                        </w14:solidFill>
                      </w14:textFill>
                    </w:rPr>
                  </w:pPr>
                  <w:r>
                    <w:rPr>
                      <w:color w:val="000000" w:themeColor="text1"/>
                      <w14:textFill>
                        <w14:solidFill>
                          <w14:schemeClr w14:val="tx1"/>
                        </w14:solidFill>
                      </w14:textFill>
                    </w:rPr>
                    <w:t>90</w:t>
                  </w:r>
                </w:p>
              </w:tc>
            </w:tr>
            <w:tr w14:paraId="75102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62">
                  <w:pPr>
                    <w:pStyle w:val="9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534" w:type="pct"/>
                  <w:shd w:val="clear" w:color="auto" w:fill="auto"/>
                  <w:vAlign w:val="center"/>
                </w:tcPr>
                <w:p w14:paraId="75102763">
                  <w:pPr>
                    <w:pStyle w:val="99"/>
                    <w:rPr>
                      <w:color w:val="000000" w:themeColor="text1"/>
                      <w14:textFill>
                        <w14:solidFill>
                          <w14:schemeClr w14:val="tx1"/>
                        </w14:solidFill>
                      </w14:textFill>
                    </w:rPr>
                  </w:pPr>
                  <w:r>
                    <w:rPr>
                      <w:color w:val="000000" w:themeColor="text1"/>
                      <w14:textFill>
                        <w14:solidFill>
                          <w14:schemeClr w14:val="tx1"/>
                        </w14:solidFill>
                      </w14:textFill>
                    </w:rPr>
                    <w:t>设备材质</w:t>
                  </w:r>
                </w:p>
              </w:tc>
              <w:tc>
                <w:tcPr>
                  <w:tcW w:w="587" w:type="pct"/>
                  <w:shd w:val="clear" w:color="auto" w:fill="auto"/>
                  <w:vAlign w:val="center"/>
                </w:tcPr>
                <w:p w14:paraId="75102764">
                  <w:pPr>
                    <w:pStyle w:val="99"/>
                    <w:rPr>
                      <w:color w:val="000000" w:themeColor="text1"/>
                      <w14:textFill>
                        <w14:solidFill>
                          <w14:schemeClr w14:val="tx1"/>
                        </w14:solidFill>
                      </w14:textFill>
                    </w:rPr>
                  </w:pPr>
                  <w:r>
                    <w:rPr>
                      <w:color w:val="000000" w:themeColor="text1"/>
                      <w14:textFill>
                        <w14:solidFill>
                          <w14:schemeClr w14:val="tx1"/>
                        </w14:solidFill>
                      </w14:textFill>
                    </w:rPr>
                    <w:t>/</w:t>
                  </w:r>
                </w:p>
              </w:tc>
              <w:tc>
                <w:tcPr>
                  <w:tcW w:w="2303" w:type="pct"/>
                  <w:shd w:val="clear" w:color="auto" w:fill="auto"/>
                  <w:vAlign w:val="center"/>
                </w:tcPr>
                <w:p w14:paraId="75102765">
                  <w:pPr>
                    <w:pStyle w:val="99"/>
                    <w:rPr>
                      <w:color w:val="000000" w:themeColor="text1"/>
                      <w14:textFill>
                        <w14:solidFill>
                          <w14:schemeClr w14:val="tx1"/>
                        </w14:solidFill>
                      </w14:textFill>
                    </w:rPr>
                  </w:pPr>
                  <w:r>
                    <w:rPr>
                      <w:color w:val="000000" w:themeColor="text1"/>
                      <w14:textFill>
                        <w14:solidFill>
                          <w14:schemeClr w14:val="tx1"/>
                        </w14:solidFill>
                      </w14:textFill>
                    </w:rPr>
                    <w:t>PP</w:t>
                  </w:r>
                </w:p>
              </w:tc>
            </w:tr>
            <w:tr w14:paraId="75102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67">
                  <w:pPr>
                    <w:pStyle w:val="9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534" w:type="pct"/>
                  <w:shd w:val="clear" w:color="auto" w:fill="auto"/>
                  <w:vAlign w:val="center"/>
                </w:tcPr>
                <w:p w14:paraId="75102768">
                  <w:pPr>
                    <w:pStyle w:val="99"/>
                    <w:rPr>
                      <w:color w:val="000000" w:themeColor="text1"/>
                      <w14:textFill>
                        <w14:solidFill>
                          <w14:schemeClr w14:val="tx1"/>
                        </w14:solidFill>
                      </w14:textFill>
                    </w:rPr>
                  </w:pPr>
                  <w:r>
                    <w:rPr>
                      <w:color w:val="000000" w:themeColor="text1"/>
                      <w14:textFill>
                        <w14:solidFill>
                          <w14:schemeClr w14:val="tx1"/>
                        </w14:solidFill>
                      </w14:textFill>
                    </w:rPr>
                    <w:t>活性炭碘吸附值</w:t>
                  </w:r>
                </w:p>
              </w:tc>
              <w:tc>
                <w:tcPr>
                  <w:tcW w:w="587" w:type="pct"/>
                  <w:shd w:val="clear" w:color="auto" w:fill="auto"/>
                  <w:vAlign w:val="center"/>
                </w:tcPr>
                <w:p w14:paraId="75102769">
                  <w:pPr>
                    <w:pStyle w:val="99"/>
                    <w:rPr>
                      <w:color w:val="000000" w:themeColor="text1"/>
                      <w14:textFill>
                        <w14:solidFill>
                          <w14:schemeClr w14:val="tx1"/>
                        </w14:solidFill>
                      </w14:textFill>
                    </w:rPr>
                  </w:pPr>
                  <w:r>
                    <w:rPr>
                      <w:color w:val="000000" w:themeColor="text1"/>
                      <w14:textFill>
                        <w14:solidFill>
                          <w14:schemeClr w14:val="tx1"/>
                        </w14:solidFill>
                      </w14:textFill>
                    </w:rPr>
                    <w:t>mg/g</w:t>
                  </w:r>
                </w:p>
              </w:tc>
              <w:tc>
                <w:tcPr>
                  <w:tcW w:w="2303" w:type="pct"/>
                  <w:shd w:val="clear" w:color="auto" w:fill="auto"/>
                  <w:vAlign w:val="center"/>
                </w:tcPr>
                <w:p w14:paraId="7510276A">
                  <w:pPr>
                    <w:pStyle w:val="99"/>
                    <w:rPr>
                      <w:color w:val="000000" w:themeColor="text1"/>
                      <w14:textFill>
                        <w14:solidFill>
                          <w14:schemeClr w14:val="tx1"/>
                        </w14:solidFill>
                      </w14:textFill>
                    </w:rPr>
                  </w:pPr>
                  <w:r>
                    <w:rPr>
                      <w:color w:val="000000" w:themeColor="text1"/>
                      <w14:textFill>
                        <w14:solidFill>
                          <w14:schemeClr w14:val="tx1"/>
                        </w14:solidFill>
                      </w14:textFill>
                    </w:rPr>
                    <w:t>800</w:t>
                  </w:r>
                </w:p>
              </w:tc>
            </w:tr>
            <w:tr w14:paraId="75102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14:paraId="7510276C">
                  <w:pPr>
                    <w:pStyle w:val="9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534" w:type="pct"/>
                  <w:shd w:val="clear" w:color="auto" w:fill="auto"/>
                  <w:vAlign w:val="center"/>
                </w:tcPr>
                <w:p w14:paraId="7510276D">
                  <w:pPr>
                    <w:pStyle w:val="99"/>
                    <w:rPr>
                      <w:color w:val="000000" w:themeColor="text1"/>
                      <w14:textFill>
                        <w14:solidFill>
                          <w14:schemeClr w14:val="tx1"/>
                        </w14:solidFill>
                      </w14:textFill>
                    </w:rPr>
                  </w:pPr>
                  <w:r>
                    <w:rPr>
                      <w:color w:val="000000" w:themeColor="text1"/>
                      <w14:textFill>
                        <w14:solidFill>
                          <w14:schemeClr w14:val="tx1"/>
                        </w14:solidFill>
                      </w14:textFill>
                    </w:rPr>
                    <w:t>活性炭种类</w:t>
                  </w:r>
                </w:p>
              </w:tc>
              <w:tc>
                <w:tcPr>
                  <w:tcW w:w="587" w:type="pct"/>
                  <w:shd w:val="clear" w:color="auto" w:fill="auto"/>
                  <w:vAlign w:val="center"/>
                </w:tcPr>
                <w:p w14:paraId="7510276E">
                  <w:pPr>
                    <w:pStyle w:val="99"/>
                    <w:rPr>
                      <w:color w:val="000000" w:themeColor="text1"/>
                      <w14:textFill>
                        <w14:solidFill>
                          <w14:schemeClr w14:val="tx1"/>
                        </w14:solidFill>
                      </w14:textFill>
                    </w:rPr>
                  </w:pPr>
                  <w:r>
                    <w:rPr>
                      <w:color w:val="000000" w:themeColor="text1"/>
                      <w14:textFill>
                        <w14:solidFill>
                          <w14:schemeClr w14:val="tx1"/>
                        </w14:solidFill>
                      </w14:textFill>
                    </w:rPr>
                    <w:t>/</w:t>
                  </w:r>
                </w:p>
              </w:tc>
              <w:tc>
                <w:tcPr>
                  <w:tcW w:w="2303" w:type="pct"/>
                  <w:shd w:val="clear" w:color="auto" w:fill="auto"/>
                  <w:vAlign w:val="center"/>
                </w:tcPr>
                <w:p w14:paraId="7510276F">
                  <w:pPr>
                    <w:pStyle w:val="99"/>
                    <w:rPr>
                      <w:color w:val="000000" w:themeColor="text1"/>
                      <w14:textFill>
                        <w14:solidFill>
                          <w14:schemeClr w14:val="tx1"/>
                        </w14:solidFill>
                      </w14:textFill>
                    </w:rPr>
                  </w:pPr>
                  <w:r>
                    <w:rPr>
                      <w:rFonts w:hint="eastAsia"/>
                      <w:color w:val="000000" w:themeColor="text1"/>
                      <w14:textFill>
                        <w14:solidFill>
                          <w14:schemeClr w14:val="tx1"/>
                        </w14:solidFill>
                      </w14:textFill>
                    </w:rPr>
                    <w:t>颗粒态</w:t>
                  </w:r>
                  <w:r>
                    <w:rPr>
                      <w:color w:val="000000" w:themeColor="text1"/>
                      <w14:textFill>
                        <w14:solidFill>
                          <w14:schemeClr w14:val="tx1"/>
                        </w14:solidFill>
                      </w14:textFill>
                    </w:rPr>
                    <w:t>颗粒</w:t>
                  </w:r>
                </w:p>
              </w:tc>
            </w:tr>
          </w:tbl>
          <w:p w14:paraId="75102771">
            <w:pPr>
              <w:spacing w:line="360" w:lineRule="auto"/>
              <w:ind w:firstLine="480" w:firstLineChars="200"/>
              <w:rPr>
                <w:sz w:val="24"/>
              </w:rPr>
            </w:pPr>
            <w:r>
              <w:rPr>
                <w:rFonts w:hint="eastAsia"/>
                <w:sz w:val="24"/>
              </w:rPr>
              <w:t>项目有机废气排气筒风量为</w:t>
            </w:r>
            <w:ins w:id="1213" w:author="夜不语" w:date="2024-11-14T10:28:29Z">
              <w:r>
                <w:rPr>
                  <w:rFonts w:hint="eastAsia"/>
                  <w:sz w:val="24"/>
                  <w:lang w:val="en-US" w:eastAsia="zh-CN"/>
                </w:rPr>
                <w:t>4</w:t>
              </w:r>
            </w:ins>
            <w:ins w:id="1214" w:author="夜不语" w:date="2024-11-14T10:28:30Z">
              <w:r>
                <w:rPr>
                  <w:rFonts w:hint="eastAsia"/>
                  <w:sz w:val="24"/>
                  <w:lang w:val="en-US" w:eastAsia="zh-CN"/>
                </w:rPr>
                <w:t>0</w:t>
              </w:r>
            </w:ins>
            <w:r>
              <w:rPr>
                <w:rFonts w:hint="eastAsia"/>
                <w:sz w:val="24"/>
              </w:rPr>
              <w:t>00m</w:t>
            </w:r>
            <w:r>
              <w:rPr>
                <w:rFonts w:hint="eastAsia"/>
                <w:sz w:val="24"/>
                <w:vertAlign w:val="superscript"/>
              </w:rPr>
              <w:t>3</w:t>
            </w:r>
            <w:r>
              <w:rPr>
                <w:rFonts w:hint="eastAsia"/>
                <w:sz w:val="24"/>
              </w:rPr>
              <w:t>/h，</w:t>
            </w:r>
            <w:ins w:id="1215" w:author="夜不语" w:date="2024-11-21T09:18:41Z">
              <w:r>
                <w:rPr>
                  <w:rFonts w:hint="eastAsia"/>
                  <w:sz w:val="24"/>
                  <w:lang w:val="en-US" w:eastAsia="zh-CN"/>
                </w:rPr>
                <w:t>不</w:t>
              </w:r>
            </w:ins>
            <w:r>
              <w:rPr>
                <w:rFonts w:hint="eastAsia"/>
                <w:sz w:val="24"/>
              </w:rPr>
              <w:t>属于单排放口VOCs排放设计小时废气排放量3万立方米及以上的其他行业安装VOCs</w:t>
            </w:r>
            <w:r>
              <w:rPr>
                <w:sz w:val="24"/>
              </w:rPr>
              <w:t>自动监测设备</w:t>
            </w:r>
            <w:r>
              <w:rPr>
                <w:rFonts w:hint="eastAsia"/>
                <w:sz w:val="24"/>
              </w:rPr>
              <w:t>，后续企业需按《江苏省污染源自动监控管理办法（试行）》要求安装污染物自动监测设施。</w:t>
            </w:r>
          </w:p>
          <w:p w14:paraId="75102772">
            <w:pPr>
              <w:widowControl/>
              <w:spacing w:line="360" w:lineRule="auto"/>
              <w:ind w:firstLine="480" w:firstLineChars="200"/>
              <w:jc w:val="left"/>
              <w:rPr>
                <w:sz w:val="24"/>
              </w:rPr>
            </w:pPr>
            <w:r>
              <w:rPr>
                <w:rFonts w:hint="eastAsia"/>
                <w:sz w:val="24"/>
              </w:rPr>
              <w:t>参照《排污许可证申请与核发技术规范铁路、船舶、航空航天和其他运输设备制造业》（</w:t>
            </w:r>
            <w:r>
              <w:rPr>
                <w:sz w:val="24"/>
              </w:rPr>
              <w:t>HJ</w:t>
            </w:r>
            <w:r>
              <w:rPr>
                <w:rFonts w:hint="eastAsia"/>
                <w:sz w:val="24"/>
              </w:rPr>
              <w:t>1124-2020），本项目采用二级活性炭吸附工艺</w:t>
            </w:r>
            <w:r>
              <w:rPr>
                <w:sz w:val="24"/>
              </w:rPr>
              <w:t>为可行技术。</w:t>
            </w:r>
          </w:p>
          <w:p w14:paraId="75102773">
            <w:pPr>
              <w:adjustRightInd w:val="0"/>
              <w:snapToGrid w:val="0"/>
              <w:spacing w:line="360" w:lineRule="auto"/>
              <w:ind w:firstLine="480" w:firstLineChars="200"/>
              <w:rPr>
                <w:bCs/>
                <w:sz w:val="24"/>
              </w:rPr>
            </w:pPr>
            <w:r>
              <w:rPr>
                <w:bCs/>
                <w:sz w:val="24"/>
              </w:rPr>
              <w:t>本项目活性炭吸附装置处理措施与《吸附法工业有机废气治理工程技术规范》（HJ2026-2013）的相符性分析如下表所示：</w:t>
            </w:r>
          </w:p>
          <w:p w14:paraId="75102774">
            <w:pPr>
              <w:jc w:val="center"/>
              <w:rPr>
                <w:b/>
                <w:bCs/>
                <w:sz w:val="24"/>
              </w:rPr>
            </w:pPr>
            <w:r>
              <w:rPr>
                <w:b/>
                <w:bCs/>
                <w:sz w:val="24"/>
              </w:rPr>
              <w:t>表</w:t>
            </w:r>
            <w:r>
              <w:rPr>
                <w:rFonts w:hint="eastAsia"/>
                <w:b/>
                <w:bCs/>
                <w:sz w:val="24"/>
              </w:rPr>
              <w:t>4-7</w:t>
            </w:r>
            <w:r>
              <w:rPr>
                <w:b/>
                <w:bCs/>
                <w:sz w:val="24"/>
              </w:rPr>
              <w:t xml:space="preserve">  本项目活性炭吸附装置与《吸附法工业有机废气治理工程技术规范》相符性</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837"/>
              <w:gridCol w:w="3816"/>
              <w:gridCol w:w="3495"/>
            </w:tblGrid>
            <w:tr w14:paraId="75102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63" w:type="pct"/>
                  <w:vAlign w:val="center"/>
                </w:tcPr>
                <w:p w14:paraId="75102775">
                  <w:pPr>
                    <w:jc w:val="center"/>
                    <w:rPr>
                      <w:b/>
                      <w:bCs/>
                      <w:szCs w:val="21"/>
                    </w:rPr>
                  </w:pPr>
                  <w:r>
                    <w:rPr>
                      <w:rFonts w:hint="eastAsia"/>
                      <w:b/>
                      <w:bCs/>
                      <w:szCs w:val="21"/>
                    </w:rPr>
                    <w:t>序号</w:t>
                  </w:r>
                </w:p>
              </w:tc>
              <w:tc>
                <w:tcPr>
                  <w:tcW w:w="2647" w:type="pct"/>
                  <w:gridSpan w:val="2"/>
                  <w:vAlign w:val="center"/>
                </w:tcPr>
                <w:p w14:paraId="75102776">
                  <w:pPr>
                    <w:jc w:val="center"/>
                    <w:rPr>
                      <w:b/>
                      <w:bCs/>
                      <w:szCs w:val="21"/>
                    </w:rPr>
                  </w:pPr>
                  <w:r>
                    <w:rPr>
                      <w:rFonts w:hint="eastAsia"/>
                      <w:b/>
                      <w:bCs/>
                      <w:szCs w:val="21"/>
                    </w:rPr>
                    <w:t>要求</w:t>
                  </w:r>
                </w:p>
              </w:tc>
              <w:tc>
                <w:tcPr>
                  <w:tcW w:w="1988" w:type="pct"/>
                  <w:vAlign w:val="center"/>
                </w:tcPr>
                <w:p w14:paraId="75102777">
                  <w:pPr>
                    <w:jc w:val="center"/>
                    <w:rPr>
                      <w:b/>
                      <w:bCs/>
                      <w:szCs w:val="21"/>
                    </w:rPr>
                  </w:pPr>
                  <w:r>
                    <w:rPr>
                      <w:rFonts w:hint="eastAsia"/>
                      <w:b/>
                      <w:bCs/>
                      <w:szCs w:val="21"/>
                    </w:rPr>
                    <w:t>项目情况</w:t>
                  </w:r>
                </w:p>
              </w:tc>
            </w:tr>
            <w:tr w14:paraId="75102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79">
                  <w:pPr>
                    <w:jc w:val="center"/>
                    <w:rPr>
                      <w:szCs w:val="21"/>
                    </w:rPr>
                  </w:pPr>
                  <w:r>
                    <w:rPr>
                      <w:rFonts w:hint="eastAsia"/>
                      <w:szCs w:val="21"/>
                    </w:rPr>
                    <w:t>1</w:t>
                  </w:r>
                </w:p>
              </w:tc>
              <w:tc>
                <w:tcPr>
                  <w:tcW w:w="476" w:type="pct"/>
                  <w:vMerge w:val="restart"/>
                  <w:vAlign w:val="center"/>
                </w:tcPr>
                <w:p w14:paraId="7510277A">
                  <w:pPr>
                    <w:jc w:val="center"/>
                    <w:rPr>
                      <w:szCs w:val="21"/>
                    </w:rPr>
                  </w:pPr>
                  <w:r>
                    <w:rPr>
                      <w:rFonts w:hint="eastAsia"/>
                      <w:szCs w:val="21"/>
                    </w:rPr>
                    <w:t>污染物与污染负荷</w:t>
                  </w:r>
                </w:p>
              </w:tc>
              <w:tc>
                <w:tcPr>
                  <w:tcW w:w="2171" w:type="pct"/>
                  <w:vAlign w:val="center"/>
                </w:tcPr>
                <w:p w14:paraId="7510277B">
                  <w:pPr>
                    <w:jc w:val="center"/>
                    <w:rPr>
                      <w:szCs w:val="21"/>
                    </w:rPr>
                  </w:pPr>
                  <w:r>
                    <w:rPr>
                      <w:rFonts w:hint="eastAsia"/>
                      <w:szCs w:val="21"/>
                    </w:rPr>
                    <w:t>进入吸附装置的颗粒物含量易低于1mg/m</w:t>
                  </w:r>
                  <w:r>
                    <w:rPr>
                      <w:rFonts w:hint="eastAsia"/>
                      <w:szCs w:val="21"/>
                      <w:vertAlign w:val="superscript"/>
                    </w:rPr>
                    <w:t>3</w:t>
                  </w:r>
                </w:p>
              </w:tc>
              <w:tc>
                <w:tcPr>
                  <w:tcW w:w="1988" w:type="pct"/>
                  <w:vAlign w:val="center"/>
                </w:tcPr>
                <w:p w14:paraId="7510277C">
                  <w:pPr>
                    <w:jc w:val="center"/>
                    <w:rPr>
                      <w:szCs w:val="21"/>
                    </w:rPr>
                  </w:pPr>
                  <w:r>
                    <w:rPr>
                      <w:szCs w:val="21"/>
                    </w:rPr>
                    <w:t>本项目</w:t>
                  </w:r>
                  <w:r>
                    <w:rPr>
                      <w:rFonts w:hint="eastAsia"/>
                      <w:szCs w:val="21"/>
                    </w:rPr>
                    <w:t>进入吸附装置废气不含颗粒物</w:t>
                  </w:r>
                </w:p>
              </w:tc>
            </w:tr>
            <w:tr w14:paraId="75102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7E">
                  <w:pPr>
                    <w:jc w:val="center"/>
                    <w:rPr>
                      <w:szCs w:val="21"/>
                    </w:rPr>
                  </w:pPr>
                  <w:r>
                    <w:rPr>
                      <w:rFonts w:hint="eastAsia"/>
                      <w:szCs w:val="21"/>
                    </w:rPr>
                    <w:t>2</w:t>
                  </w:r>
                </w:p>
              </w:tc>
              <w:tc>
                <w:tcPr>
                  <w:tcW w:w="476" w:type="pct"/>
                  <w:vMerge w:val="continue"/>
                  <w:vAlign w:val="center"/>
                </w:tcPr>
                <w:p w14:paraId="7510277F">
                  <w:pPr>
                    <w:jc w:val="center"/>
                    <w:rPr>
                      <w:szCs w:val="21"/>
                    </w:rPr>
                  </w:pPr>
                </w:p>
              </w:tc>
              <w:tc>
                <w:tcPr>
                  <w:tcW w:w="2171" w:type="pct"/>
                  <w:vAlign w:val="center"/>
                </w:tcPr>
                <w:p w14:paraId="75102780">
                  <w:pPr>
                    <w:jc w:val="center"/>
                    <w:rPr>
                      <w:szCs w:val="21"/>
                    </w:rPr>
                  </w:pPr>
                  <w:r>
                    <w:rPr>
                      <w:rFonts w:hint="eastAsia"/>
                      <w:szCs w:val="21"/>
                    </w:rPr>
                    <w:t>进入吸附装置的废气温度易低于40℃</w:t>
                  </w:r>
                </w:p>
              </w:tc>
              <w:tc>
                <w:tcPr>
                  <w:tcW w:w="1988" w:type="pct"/>
                  <w:vAlign w:val="center"/>
                </w:tcPr>
                <w:p w14:paraId="75102781">
                  <w:pPr>
                    <w:jc w:val="center"/>
                    <w:rPr>
                      <w:szCs w:val="21"/>
                    </w:rPr>
                  </w:pPr>
                  <w:r>
                    <w:rPr>
                      <w:szCs w:val="21"/>
                    </w:rPr>
                    <w:t>废气经过管道降温，进入吸附装置的废气温度可低于40℃</w:t>
                  </w:r>
                </w:p>
              </w:tc>
            </w:tr>
            <w:tr w14:paraId="75102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83">
                  <w:pPr>
                    <w:jc w:val="center"/>
                    <w:rPr>
                      <w:szCs w:val="21"/>
                    </w:rPr>
                  </w:pPr>
                  <w:r>
                    <w:rPr>
                      <w:rFonts w:hint="eastAsia"/>
                      <w:szCs w:val="21"/>
                    </w:rPr>
                    <w:t>3</w:t>
                  </w:r>
                </w:p>
              </w:tc>
              <w:tc>
                <w:tcPr>
                  <w:tcW w:w="476" w:type="pct"/>
                  <w:vMerge w:val="restart"/>
                  <w:vAlign w:val="center"/>
                </w:tcPr>
                <w:p w14:paraId="75102784">
                  <w:pPr>
                    <w:jc w:val="center"/>
                    <w:rPr>
                      <w:szCs w:val="21"/>
                    </w:rPr>
                  </w:pPr>
                  <w:r>
                    <w:rPr>
                      <w:rFonts w:hint="eastAsia"/>
                      <w:szCs w:val="21"/>
                    </w:rPr>
                    <w:t>工艺设计一般规定</w:t>
                  </w:r>
                </w:p>
              </w:tc>
              <w:tc>
                <w:tcPr>
                  <w:tcW w:w="2171" w:type="pct"/>
                  <w:vAlign w:val="center"/>
                </w:tcPr>
                <w:p w14:paraId="75102785">
                  <w:pPr>
                    <w:jc w:val="center"/>
                    <w:rPr>
                      <w:szCs w:val="21"/>
                    </w:rPr>
                  </w:pPr>
                  <w:r>
                    <w:rPr>
                      <w:rFonts w:hint="eastAsia"/>
                      <w:szCs w:val="21"/>
                    </w:rPr>
                    <w:t>在进行工艺路线选择之前，根据废气中有机物的回收价值和处理费用进行经济核算，优先选择回收工艺</w:t>
                  </w:r>
                </w:p>
              </w:tc>
              <w:tc>
                <w:tcPr>
                  <w:tcW w:w="1988" w:type="pct"/>
                  <w:vAlign w:val="center"/>
                </w:tcPr>
                <w:p w14:paraId="75102786">
                  <w:pPr>
                    <w:jc w:val="center"/>
                    <w:rPr>
                      <w:szCs w:val="21"/>
                    </w:rPr>
                  </w:pPr>
                  <w:r>
                    <w:rPr>
                      <w:rFonts w:hint="eastAsia"/>
                      <w:szCs w:val="21"/>
                    </w:rPr>
                    <w:t>项目废气产生量和排放量较低，回收难度较大，故不选择回收工艺</w:t>
                  </w:r>
                </w:p>
              </w:tc>
            </w:tr>
            <w:tr w14:paraId="75102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88">
                  <w:pPr>
                    <w:jc w:val="center"/>
                    <w:rPr>
                      <w:szCs w:val="21"/>
                    </w:rPr>
                  </w:pPr>
                  <w:r>
                    <w:rPr>
                      <w:rFonts w:hint="eastAsia"/>
                      <w:szCs w:val="21"/>
                    </w:rPr>
                    <w:t>4</w:t>
                  </w:r>
                </w:p>
              </w:tc>
              <w:tc>
                <w:tcPr>
                  <w:tcW w:w="476" w:type="pct"/>
                  <w:vMerge w:val="continue"/>
                  <w:vAlign w:val="center"/>
                </w:tcPr>
                <w:p w14:paraId="75102789">
                  <w:pPr>
                    <w:jc w:val="center"/>
                    <w:rPr>
                      <w:szCs w:val="21"/>
                    </w:rPr>
                  </w:pPr>
                </w:p>
              </w:tc>
              <w:tc>
                <w:tcPr>
                  <w:tcW w:w="2171" w:type="pct"/>
                  <w:vAlign w:val="center"/>
                </w:tcPr>
                <w:p w14:paraId="7510278A">
                  <w:pPr>
                    <w:jc w:val="center"/>
                    <w:rPr>
                      <w:szCs w:val="21"/>
                    </w:rPr>
                  </w:pPr>
                  <w:r>
                    <w:rPr>
                      <w:rFonts w:hint="eastAsia"/>
                      <w:szCs w:val="21"/>
                    </w:rPr>
                    <w:t>治理工程的处理能力应根据废气的处理量确定，设计风量应按照最大废气排放量的120%进行设计</w:t>
                  </w:r>
                </w:p>
              </w:tc>
              <w:tc>
                <w:tcPr>
                  <w:tcW w:w="1988" w:type="pct"/>
                  <w:vAlign w:val="center"/>
                </w:tcPr>
                <w:p w14:paraId="7510278B">
                  <w:pPr>
                    <w:jc w:val="center"/>
                    <w:rPr>
                      <w:szCs w:val="21"/>
                    </w:rPr>
                  </w:pPr>
                  <w:r>
                    <w:rPr>
                      <w:szCs w:val="21"/>
                    </w:rPr>
                    <w:t>二级活性炭装置设计风量为</w:t>
                  </w:r>
                  <w:ins w:id="1216" w:author="夜不语" w:date="2024-11-14T10:28:56Z">
                    <w:r>
                      <w:rPr>
                        <w:rFonts w:hint="eastAsia"/>
                        <w:szCs w:val="21"/>
                        <w:lang w:val="en-US" w:eastAsia="zh-CN"/>
                      </w:rPr>
                      <w:t>40</w:t>
                    </w:r>
                  </w:ins>
                  <w:r>
                    <w:rPr>
                      <w:szCs w:val="21"/>
                    </w:rPr>
                    <w:t>00m</w:t>
                  </w:r>
                  <w:r>
                    <w:rPr>
                      <w:szCs w:val="21"/>
                      <w:vertAlign w:val="superscript"/>
                    </w:rPr>
                    <w:t>3</w:t>
                  </w:r>
                  <w:r>
                    <w:rPr>
                      <w:szCs w:val="21"/>
                    </w:rPr>
                    <w:t>/h</w:t>
                  </w:r>
                  <w:r>
                    <w:rPr>
                      <w:rFonts w:hint="eastAsia"/>
                      <w:szCs w:val="21"/>
                    </w:rPr>
                    <w:t>，符合此项要求</w:t>
                  </w:r>
                </w:p>
              </w:tc>
            </w:tr>
            <w:tr w14:paraId="75102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8D">
                  <w:pPr>
                    <w:jc w:val="center"/>
                    <w:rPr>
                      <w:szCs w:val="21"/>
                    </w:rPr>
                  </w:pPr>
                  <w:r>
                    <w:rPr>
                      <w:rFonts w:hint="eastAsia"/>
                      <w:szCs w:val="21"/>
                    </w:rPr>
                    <w:t>5</w:t>
                  </w:r>
                </w:p>
              </w:tc>
              <w:tc>
                <w:tcPr>
                  <w:tcW w:w="476" w:type="pct"/>
                  <w:vMerge w:val="continue"/>
                  <w:vAlign w:val="center"/>
                </w:tcPr>
                <w:p w14:paraId="7510278E">
                  <w:pPr>
                    <w:jc w:val="center"/>
                    <w:rPr>
                      <w:szCs w:val="21"/>
                    </w:rPr>
                  </w:pPr>
                </w:p>
              </w:tc>
              <w:tc>
                <w:tcPr>
                  <w:tcW w:w="2171" w:type="pct"/>
                  <w:vAlign w:val="center"/>
                </w:tcPr>
                <w:p w14:paraId="7510278F">
                  <w:pPr>
                    <w:jc w:val="center"/>
                    <w:rPr>
                      <w:szCs w:val="21"/>
                    </w:rPr>
                  </w:pPr>
                  <w:r>
                    <w:rPr>
                      <w:rFonts w:hint="eastAsia"/>
                      <w:szCs w:val="21"/>
                    </w:rPr>
                    <w:t>吸附装置的净化效率不得低于90%</w:t>
                  </w:r>
                </w:p>
              </w:tc>
              <w:tc>
                <w:tcPr>
                  <w:tcW w:w="1988" w:type="pct"/>
                  <w:vAlign w:val="center"/>
                </w:tcPr>
                <w:p w14:paraId="75102790">
                  <w:pPr>
                    <w:jc w:val="center"/>
                    <w:rPr>
                      <w:szCs w:val="21"/>
                    </w:rPr>
                  </w:pPr>
                  <w:r>
                    <w:rPr>
                      <w:rFonts w:hint="eastAsia"/>
                      <w:szCs w:val="21"/>
                    </w:rPr>
                    <w:t>吸附装置采用颗粒活性炭，碘值大于800</w:t>
                  </w:r>
                  <w:r>
                    <w:rPr>
                      <w:szCs w:val="21"/>
                    </w:rPr>
                    <w:t>mg/g</w:t>
                  </w:r>
                  <w:r>
                    <w:rPr>
                      <w:rFonts w:hint="eastAsia"/>
                      <w:szCs w:val="21"/>
                    </w:rPr>
                    <w:t>，品质高，在风量、流速和填充量合理的情况下，净化效率可达90%</w:t>
                  </w:r>
                </w:p>
              </w:tc>
            </w:tr>
            <w:tr w14:paraId="75102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92">
                  <w:pPr>
                    <w:jc w:val="center"/>
                    <w:rPr>
                      <w:szCs w:val="21"/>
                    </w:rPr>
                  </w:pPr>
                  <w:r>
                    <w:rPr>
                      <w:rFonts w:hint="eastAsia"/>
                      <w:szCs w:val="21"/>
                    </w:rPr>
                    <w:t>6</w:t>
                  </w:r>
                </w:p>
              </w:tc>
              <w:tc>
                <w:tcPr>
                  <w:tcW w:w="476" w:type="pct"/>
                  <w:vMerge w:val="continue"/>
                  <w:vAlign w:val="center"/>
                </w:tcPr>
                <w:p w14:paraId="75102793">
                  <w:pPr>
                    <w:jc w:val="center"/>
                    <w:rPr>
                      <w:szCs w:val="21"/>
                    </w:rPr>
                  </w:pPr>
                </w:p>
              </w:tc>
              <w:tc>
                <w:tcPr>
                  <w:tcW w:w="2171" w:type="pct"/>
                  <w:vAlign w:val="center"/>
                </w:tcPr>
                <w:p w14:paraId="75102794">
                  <w:pPr>
                    <w:jc w:val="center"/>
                    <w:rPr>
                      <w:szCs w:val="21"/>
                    </w:rPr>
                  </w:pPr>
                  <w:r>
                    <w:rPr>
                      <w:rFonts w:hint="eastAsia"/>
                      <w:szCs w:val="21"/>
                    </w:rPr>
                    <w:t>排气筒的设计应满足GB50051的规定</w:t>
                  </w:r>
                </w:p>
              </w:tc>
              <w:tc>
                <w:tcPr>
                  <w:tcW w:w="1988" w:type="pct"/>
                  <w:vAlign w:val="center"/>
                </w:tcPr>
                <w:p w14:paraId="75102795">
                  <w:pPr>
                    <w:jc w:val="center"/>
                    <w:rPr>
                      <w:szCs w:val="21"/>
                    </w:rPr>
                  </w:pPr>
                  <w:r>
                    <w:rPr>
                      <w:szCs w:val="21"/>
                    </w:rPr>
                    <w:t>排气筒高度</w:t>
                  </w:r>
                  <w:r>
                    <w:rPr>
                      <w:rFonts w:hint="eastAsia"/>
                      <w:szCs w:val="21"/>
                    </w:rPr>
                    <w:t>15</w:t>
                  </w:r>
                  <w:r>
                    <w:rPr>
                      <w:szCs w:val="21"/>
                    </w:rPr>
                    <w:t>m，</w:t>
                  </w:r>
                  <w:r>
                    <w:rPr>
                      <w:rFonts w:hint="eastAsia"/>
                      <w:szCs w:val="21"/>
                    </w:rPr>
                    <w:t>管径为0.</w:t>
                  </w:r>
                  <w:ins w:id="1217" w:author="夜不语" w:date="2024-11-14T13:07:10Z">
                    <w:r>
                      <w:rPr>
                        <w:rFonts w:hint="eastAsia"/>
                        <w:szCs w:val="21"/>
                        <w:lang w:val="en-US" w:eastAsia="zh-CN"/>
                      </w:rPr>
                      <w:t>3</w:t>
                    </w:r>
                  </w:ins>
                  <w:r>
                    <w:rPr>
                      <w:rFonts w:hint="eastAsia"/>
                      <w:szCs w:val="21"/>
                    </w:rPr>
                    <w:t>m，</w:t>
                  </w:r>
                  <w:r>
                    <w:rPr>
                      <w:szCs w:val="21"/>
                    </w:rPr>
                    <w:t>烟气流速</w:t>
                  </w:r>
                  <w:r>
                    <w:rPr>
                      <w:rFonts w:hint="eastAsia"/>
                      <w:szCs w:val="21"/>
                    </w:rPr>
                    <w:t>为</w:t>
                  </w:r>
                  <w:ins w:id="1218" w:author="夜不语" w:date="2024-11-14T13:07:03Z">
                    <w:r>
                      <w:rPr>
                        <w:rFonts w:hint="eastAsia"/>
                        <w:szCs w:val="21"/>
                        <w:lang w:val="en-US" w:eastAsia="zh-CN"/>
                      </w:rPr>
                      <w:t>15</w:t>
                    </w:r>
                  </w:ins>
                  <w:ins w:id="1219" w:author="夜不语" w:date="2024-11-14T13:07:05Z">
                    <w:r>
                      <w:rPr>
                        <w:rFonts w:hint="eastAsia"/>
                        <w:szCs w:val="21"/>
                        <w:lang w:val="en-US" w:eastAsia="zh-CN"/>
                      </w:rPr>
                      <w:t>.7</w:t>
                    </w:r>
                  </w:ins>
                  <w:r>
                    <w:rPr>
                      <w:szCs w:val="21"/>
                    </w:rPr>
                    <w:t>m/s左右</w:t>
                  </w:r>
                </w:p>
              </w:tc>
            </w:tr>
            <w:tr w14:paraId="75102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97">
                  <w:pPr>
                    <w:jc w:val="center"/>
                    <w:rPr>
                      <w:szCs w:val="21"/>
                    </w:rPr>
                  </w:pPr>
                  <w:r>
                    <w:rPr>
                      <w:rFonts w:hint="eastAsia"/>
                      <w:szCs w:val="21"/>
                    </w:rPr>
                    <w:t>7</w:t>
                  </w:r>
                </w:p>
              </w:tc>
              <w:tc>
                <w:tcPr>
                  <w:tcW w:w="476" w:type="pct"/>
                  <w:vMerge w:val="restart"/>
                  <w:vAlign w:val="center"/>
                </w:tcPr>
                <w:p w14:paraId="75102798">
                  <w:pPr>
                    <w:jc w:val="center"/>
                    <w:rPr>
                      <w:szCs w:val="21"/>
                    </w:rPr>
                  </w:pPr>
                  <w:r>
                    <w:rPr>
                      <w:rFonts w:hint="eastAsia"/>
                      <w:szCs w:val="21"/>
                    </w:rPr>
                    <w:t>工艺设计废气收集</w:t>
                  </w:r>
                </w:p>
              </w:tc>
              <w:tc>
                <w:tcPr>
                  <w:tcW w:w="2171" w:type="pct"/>
                  <w:vAlign w:val="center"/>
                </w:tcPr>
                <w:p w14:paraId="75102799">
                  <w:pPr>
                    <w:jc w:val="center"/>
                    <w:rPr>
                      <w:szCs w:val="21"/>
                    </w:rPr>
                  </w:pPr>
                  <w:r>
                    <w:rPr>
                      <w:rFonts w:hint="eastAsia"/>
                      <w:szCs w:val="21"/>
                    </w:rPr>
                    <w:t>应尽可能利用主体生产装置本身的集气系统进行收集。集气罩的配置应与生产工艺协调一致，不影响工艺操作。在保证收集能力的前提下，应结构简单，便于安装和维护管理</w:t>
                  </w:r>
                </w:p>
              </w:tc>
              <w:tc>
                <w:tcPr>
                  <w:tcW w:w="1988" w:type="pct"/>
                  <w:vAlign w:val="center"/>
                </w:tcPr>
                <w:p w14:paraId="7510279A">
                  <w:pPr>
                    <w:jc w:val="center"/>
                    <w:rPr>
                      <w:szCs w:val="21"/>
                    </w:rPr>
                  </w:pPr>
                  <w:r>
                    <w:rPr>
                      <w:rFonts w:hint="eastAsia"/>
                      <w:szCs w:val="21"/>
                    </w:rPr>
                    <w:t>集气罩的配置应与生产工艺协调一致，不影响工艺操作。</w:t>
                  </w:r>
                </w:p>
              </w:tc>
            </w:tr>
            <w:tr w14:paraId="75102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9C">
                  <w:pPr>
                    <w:jc w:val="center"/>
                    <w:rPr>
                      <w:szCs w:val="21"/>
                    </w:rPr>
                  </w:pPr>
                  <w:r>
                    <w:rPr>
                      <w:rFonts w:hint="eastAsia"/>
                      <w:szCs w:val="21"/>
                    </w:rPr>
                    <w:t>8</w:t>
                  </w:r>
                </w:p>
              </w:tc>
              <w:tc>
                <w:tcPr>
                  <w:tcW w:w="476" w:type="pct"/>
                  <w:vMerge w:val="continue"/>
                  <w:vAlign w:val="center"/>
                </w:tcPr>
                <w:p w14:paraId="7510279D">
                  <w:pPr>
                    <w:jc w:val="center"/>
                    <w:rPr>
                      <w:szCs w:val="21"/>
                    </w:rPr>
                  </w:pPr>
                </w:p>
              </w:tc>
              <w:tc>
                <w:tcPr>
                  <w:tcW w:w="2171" w:type="pct"/>
                  <w:vAlign w:val="center"/>
                </w:tcPr>
                <w:p w14:paraId="7510279E">
                  <w:pPr>
                    <w:jc w:val="center"/>
                    <w:rPr>
                      <w:szCs w:val="21"/>
                    </w:rPr>
                  </w:pPr>
                  <w:r>
                    <w:rPr>
                      <w:rFonts w:hint="eastAsia"/>
                      <w:szCs w:val="21"/>
                    </w:rPr>
                    <w:t>确定集气罩的吸气口位置、结构和风速时，应使罩口呈微负压状态，且罩内负压均匀</w:t>
                  </w:r>
                </w:p>
              </w:tc>
              <w:tc>
                <w:tcPr>
                  <w:tcW w:w="1988" w:type="pct"/>
                  <w:vAlign w:val="center"/>
                </w:tcPr>
                <w:p w14:paraId="7510279F">
                  <w:pPr>
                    <w:jc w:val="center"/>
                    <w:rPr>
                      <w:szCs w:val="21"/>
                    </w:rPr>
                  </w:pPr>
                  <w:r>
                    <w:rPr>
                      <w:szCs w:val="21"/>
                    </w:rPr>
                    <w:t>本项目</w:t>
                  </w:r>
                  <w:r>
                    <w:rPr>
                      <w:rFonts w:hint="eastAsia"/>
                      <w:szCs w:val="21"/>
                    </w:rPr>
                    <w:t>为</w:t>
                  </w:r>
                  <w:r>
                    <w:rPr>
                      <w:szCs w:val="21"/>
                    </w:rPr>
                    <w:t>负压均匀</w:t>
                  </w:r>
                </w:p>
              </w:tc>
            </w:tr>
            <w:tr w14:paraId="75102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A1">
                  <w:pPr>
                    <w:jc w:val="center"/>
                    <w:rPr>
                      <w:szCs w:val="21"/>
                    </w:rPr>
                  </w:pPr>
                  <w:r>
                    <w:rPr>
                      <w:rFonts w:hint="eastAsia"/>
                      <w:szCs w:val="21"/>
                    </w:rPr>
                    <w:t>9</w:t>
                  </w:r>
                </w:p>
              </w:tc>
              <w:tc>
                <w:tcPr>
                  <w:tcW w:w="476" w:type="pct"/>
                  <w:vMerge w:val="continue"/>
                  <w:vAlign w:val="center"/>
                </w:tcPr>
                <w:p w14:paraId="751027A2">
                  <w:pPr>
                    <w:jc w:val="center"/>
                    <w:rPr>
                      <w:szCs w:val="21"/>
                    </w:rPr>
                  </w:pPr>
                </w:p>
              </w:tc>
              <w:tc>
                <w:tcPr>
                  <w:tcW w:w="2171" w:type="pct"/>
                  <w:vAlign w:val="center"/>
                </w:tcPr>
                <w:p w14:paraId="751027A3">
                  <w:pPr>
                    <w:jc w:val="center"/>
                    <w:rPr>
                      <w:szCs w:val="21"/>
                    </w:rPr>
                  </w:pPr>
                  <w:r>
                    <w:rPr>
                      <w:rFonts w:hint="eastAsia"/>
                      <w:szCs w:val="21"/>
                    </w:rPr>
                    <w:t>集气罩的吸气方向应尽可能与污染气流运动方向一致，放置吸气罩周围气流紊乱，避免或减弱干扰气流和送风气流对吸气气流的影响</w:t>
                  </w:r>
                </w:p>
              </w:tc>
              <w:tc>
                <w:tcPr>
                  <w:tcW w:w="1988" w:type="pct"/>
                  <w:vAlign w:val="center"/>
                </w:tcPr>
                <w:p w14:paraId="751027A4">
                  <w:pPr>
                    <w:jc w:val="center"/>
                    <w:rPr>
                      <w:szCs w:val="21"/>
                    </w:rPr>
                  </w:pPr>
                  <w:r>
                    <w:rPr>
                      <w:szCs w:val="21"/>
                    </w:rPr>
                    <w:t>本项目吸气方向与污染气流运动方向一致</w:t>
                  </w:r>
                </w:p>
              </w:tc>
            </w:tr>
            <w:tr w14:paraId="75102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A6">
                  <w:pPr>
                    <w:jc w:val="center"/>
                    <w:rPr>
                      <w:szCs w:val="21"/>
                    </w:rPr>
                  </w:pPr>
                  <w:r>
                    <w:rPr>
                      <w:rFonts w:hint="eastAsia"/>
                      <w:szCs w:val="21"/>
                    </w:rPr>
                    <w:t>10</w:t>
                  </w:r>
                </w:p>
              </w:tc>
              <w:tc>
                <w:tcPr>
                  <w:tcW w:w="476" w:type="pct"/>
                  <w:vMerge w:val="continue"/>
                  <w:vAlign w:val="center"/>
                </w:tcPr>
                <w:p w14:paraId="751027A7">
                  <w:pPr>
                    <w:jc w:val="center"/>
                    <w:rPr>
                      <w:szCs w:val="21"/>
                    </w:rPr>
                  </w:pPr>
                </w:p>
              </w:tc>
              <w:tc>
                <w:tcPr>
                  <w:tcW w:w="2171" w:type="pct"/>
                  <w:vAlign w:val="center"/>
                </w:tcPr>
                <w:p w14:paraId="751027A8">
                  <w:pPr>
                    <w:jc w:val="center"/>
                    <w:rPr>
                      <w:szCs w:val="21"/>
                    </w:rPr>
                  </w:pPr>
                  <w:r>
                    <w:rPr>
                      <w:rFonts w:hint="eastAsia"/>
                      <w:szCs w:val="21"/>
                    </w:rPr>
                    <w:t>当废气产生点较多、彼此距离较远时，应适当分设多套收集系统</w:t>
                  </w:r>
                </w:p>
              </w:tc>
              <w:tc>
                <w:tcPr>
                  <w:tcW w:w="1988" w:type="pct"/>
                  <w:vAlign w:val="center"/>
                </w:tcPr>
                <w:p w14:paraId="751027A9">
                  <w:pPr>
                    <w:jc w:val="center"/>
                    <w:rPr>
                      <w:szCs w:val="21"/>
                    </w:rPr>
                  </w:pPr>
                  <w:r>
                    <w:rPr>
                      <w:rFonts w:hint="eastAsia"/>
                      <w:szCs w:val="21"/>
                    </w:rPr>
                    <w:t>不涉及</w:t>
                  </w:r>
                </w:p>
              </w:tc>
            </w:tr>
            <w:tr w14:paraId="75102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AB">
                  <w:pPr>
                    <w:jc w:val="center"/>
                    <w:rPr>
                      <w:szCs w:val="21"/>
                    </w:rPr>
                  </w:pPr>
                  <w:r>
                    <w:rPr>
                      <w:rFonts w:hint="eastAsia"/>
                      <w:szCs w:val="21"/>
                    </w:rPr>
                    <w:t>11</w:t>
                  </w:r>
                </w:p>
              </w:tc>
              <w:tc>
                <w:tcPr>
                  <w:tcW w:w="476" w:type="pct"/>
                  <w:vAlign w:val="center"/>
                </w:tcPr>
                <w:p w14:paraId="751027AC">
                  <w:pPr>
                    <w:jc w:val="center"/>
                    <w:rPr>
                      <w:szCs w:val="21"/>
                    </w:rPr>
                  </w:pPr>
                  <w:r>
                    <w:rPr>
                      <w:rFonts w:hint="eastAsia"/>
                      <w:szCs w:val="21"/>
                    </w:rPr>
                    <w:t>预处理</w:t>
                  </w:r>
                </w:p>
              </w:tc>
              <w:tc>
                <w:tcPr>
                  <w:tcW w:w="2171" w:type="pct"/>
                  <w:vAlign w:val="center"/>
                </w:tcPr>
                <w:p w14:paraId="751027AD">
                  <w:pPr>
                    <w:jc w:val="center"/>
                    <w:rPr>
                      <w:szCs w:val="21"/>
                    </w:rPr>
                  </w:pPr>
                  <w:r>
                    <w:rPr>
                      <w:rFonts w:hint="eastAsia"/>
                      <w:szCs w:val="21"/>
                    </w:rPr>
                    <w:t>过滤装置两端应装设压差计，当过滤器的阻力超过规定值时应及时清理或更换过滤材料</w:t>
                  </w:r>
                </w:p>
              </w:tc>
              <w:tc>
                <w:tcPr>
                  <w:tcW w:w="1988" w:type="pct"/>
                  <w:vAlign w:val="center"/>
                </w:tcPr>
                <w:p w14:paraId="751027AE">
                  <w:pPr>
                    <w:jc w:val="center"/>
                    <w:rPr>
                      <w:szCs w:val="21"/>
                    </w:rPr>
                  </w:pPr>
                  <w:r>
                    <w:rPr>
                      <w:rFonts w:hint="eastAsia"/>
                      <w:szCs w:val="21"/>
                    </w:rPr>
                    <w:t>不涉及</w:t>
                  </w:r>
                </w:p>
              </w:tc>
            </w:tr>
            <w:tr w14:paraId="75102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B0">
                  <w:pPr>
                    <w:jc w:val="center"/>
                    <w:rPr>
                      <w:szCs w:val="21"/>
                    </w:rPr>
                  </w:pPr>
                  <w:r>
                    <w:rPr>
                      <w:rFonts w:hint="eastAsia"/>
                      <w:szCs w:val="21"/>
                    </w:rPr>
                    <w:t>12</w:t>
                  </w:r>
                </w:p>
              </w:tc>
              <w:tc>
                <w:tcPr>
                  <w:tcW w:w="476" w:type="pct"/>
                  <w:vMerge w:val="restart"/>
                  <w:vAlign w:val="center"/>
                </w:tcPr>
                <w:p w14:paraId="751027B1">
                  <w:pPr>
                    <w:jc w:val="center"/>
                    <w:rPr>
                      <w:szCs w:val="21"/>
                    </w:rPr>
                  </w:pPr>
                  <w:r>
                    <w:rPr>
                      <w:rFonts w:hint="eastAsia"/>
                      <w:szCs w:val="21"/>
                    </w:rPr>
                    <w:t>吸附剂</w:t>
                  </w:r>
                </w:p>
              </w:tc>
              <w:tc>
                <w:tcPr>
                  <w:tcW w:w="2171" w:type="pct"/>
                  <w:vAlign w:val="center"/>
                </w:tcPr>
                <w:p w14:paraId="751027B2">
                  <w:pPr>
                    <w:jc w:val="center"/>
                    <w:rPr>
                      <w:szCs w:val="21"/>
                    </w:rPr>
                  </w:pPr>
                  <w:r>
                    <w:rPr>
                      <w:rFonts w:hint="eastAsia"/>
                      <w:szCs w:val="21"/>
                    </w:rPr>
                    <w:t>采用颗粒状吸附剂时，气体流速易低于0.6m/s</w:t>
                  </w:r>
                </w:p>
              </w:tc>
              <w:tc>
                <w:tcPr>
                  <w:tcW w:w="1988" w:type="pct"/>
                  <w:vMerge w:val="restart"/>
                  <w:vAlign w:val="center"/>
                </w:tcPr>
                <w:p w14:paraId="751027B3">
                  <w:pPr>
                    <w:jc w:val="center"/>
                    <w:rPr>
                      <w:szCs w:val="21"/>
                    </w:rPr>
                  </w:pPr>
                  <w:r>
                    <w:rPr>
                      <w:rFonts w:hint="eastAsia"/>
                      <w:szCs w:val="21"/>
                    </w:rPr>
                    <w:t>项目采用颗粒状活性炭作为吸附剂，气体流速小于0.6m/s，吸附单元的压力损失小于2.5kPa</w:t>
                  </w:r>
                </w:p>
              </w:tc>
            </w:tr>
            <w:tr w14:paraId="75102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B5">
                  <w:pPr>
                    <w:jc w:val="center"/>
                    <w:rPr>
                      <w:szCs w:val="21"/>
                    </w:rPr>
                  </w:pPr>
                  <w:r>
                    <w:rPr>
                      <w:rFonts w:hint="eastAsia"/>
                      <w:szCs w:val="21"/>
                    </w:rPr>
                    <w:t>13</w:t>
                  </w:r>
                </w:p>
              </w:tc>
              <w:tc>
                <w:tcPr>
                  <w:tcW w:w="476" w:type="pct"/>
                  <w:vMerge w:val="continue"/>
                  <w:vAlign w:val="center"/>
                </w:tcPr>
                <w:p w14:paraId="751027B6">
                  <w:pPr>
                    <w:jc w:val="center"/>
                    <w:rPr>
                      <w:szCs w:val="21"/>
                    </w:rPr>
                  </w:pPr>
                </w:p>
              </w:tc>
              <w:tc>
                <w:tcPr>
                  <w:tcW w:w="2171" w:type="pct"/>
                  <w:vAlign w:val="center"/>
                </w:tcPr>
                <w:p w14:paraId="751027B7">
                  <w:pPr>
                    <w:jc w:val="center"/>
                    <w:rPr>
                      <w:szCs w:val="21"/>
                    </w:rPr>
                  </w:pPr>
                  <w:r>
                    <w:rPr>
                      <w:rFonts w:hint="eastAsia"/>
                      <w:szCs w:val="21"/>
                    </w:rPr>
                    <w:t>采用其他形状吸附剂时，吸附单元的压力损失易低于2.5kPa</w:t>
                  </w:r>
                </w:p>
              </w:tc>
              <w:tc>
                <w:tcPr>
                  <w:tcW w:w="1988" w:type="pct"/>
                  <w:vMerge w:val="continue"/>
                  <w:vAlign w:val="center"/>
                </w:tcPr>
                <w:p w14:paraId="751027B8">
                  <w:pPr>
                    <w:jc w:val="center"/>
                    <w:rPr>
                      <w:szCs w:val="21"/>
                    </w:rPr>
                  </w:pPr>
                </w:p>
              </w:tc>
            </w:tr>
            <w:tr w14:paraId="75102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BA">
                  <w:pPr>
                    <w:jc w:val="center"/>
                    <w:rPr>
                      <w:szCs w:val="21"/>
                    </w:rPr>
                  </w:pPr>
                  <w:r>
                    <w:rPr>
                      <w:rFonts w:hint="eastAsia"/>
                      <w:szCs w:val="21"/>
                    </w:rPr>
                    <w:t>14</w:t>
                  </w:r>
                </w:p>
              </w:tc>
              <w:tc>
                <w:tcPr>
                  <w:tcW w:w="476" w:type="pct"/>
                  <w:vAlign w:val="center"/>
                </w:tcPr>
                <w:p w14:paraId="751027BB">
                  <w:pPr>
                    <w:jc w:val="center"/>
                    <w:rPr>
                      <w:szCs w:val="21"/>
                    </w:rPr>
                  </w:pPr>
                  <w:r>
                    <w:rPr>
                      <w:rFonts w:hint="eastAsia"/>
                      <w:szCs w:val="21"/>
                    </w:rPr>
                    <w:t>二次污染物控制</w:t>
                  </w:r>
                </w:p>
              </w:tc>
              <w:tc>
                <w:tcPr>
                  <w:tcW w:w="2171" w:type="pct"/>
                  <w:vAlign w:val="center"/>
                </w:tcPr>
                <w:p w14:paraId="751027BC">
                  <w:pPr>
                    <w:jc w:val="center"/>
                    <w:rPr>
                      <w:szCs w:val="21"/>
                    </w:rPr>
                  </w:pPr>
                  <w:r>
                    <w:rPr>
                      <w:rFonts w:hint="eastAsia"/>
                      <w:szCs w:val="21"/>
                    </w:rPr>
                    <w:t>更换后的过滤材料、吸附剂和催化剂的处理应符合国家固体废弃物处理与处置的相关规定</w:t>
                  </w:r>
                </w:p>
              </w:tc>
              <w:tc>
                <w:tcPr>
                  <w:tcW w:w="1988" w:type="pct"/>
                  <w:vAlign w:val="center"/>
                </w:tcPr>
                <w:p w14:paraId="751027BD">
                  <w:pPr>
                    <w:jc w:val="center"/>
                    <w:rPr>
                      <w:szCs w:val="21"/>
                    </w:rPr>
                  </w:pPr>
                  <w:r>
                    <w:rPr>
                      <w:rFonts w:hint="eastAsia"/>
                      <w:szCs w:val="21"/>
                    </w:rPr>
                    <w:t>更换后的废活性炭作为危废管理</w:t>
                  </w:r>
                </w:p>
              </w:tc>
            </w:tr>
            <w:tr w14:paraId="75102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BF">
                  <w:pPr>
                    <w:jc w:val="center"/>
                    <w:rPr>
                      <w:szCs w:val="21"/>
                    </w:rPr>
                  </w:pPr>
                  <w:r>
                    <w:rPr>
                      <w:rFonts w:hint="eastAsia"/>
                      <w:szCs w:val="21"/>
                    </w:rPr>
                    <w:t>15</w:t>
                  </w:r>
                </w:p>
              </w:tc>
              <w:tc>
                <w:tcPr>
                  <w:tcW w:w="476" w:type="pct"/>
                  <w:vMerge w:val="restart"/>
                  <w:vAlign w:val="center"/>
                </w:tcPr>
                <w:p w14:paraId="751027C0">
                  <w:pPr>
                    <w:jc w:val="center"/>
                    <w:rPr>
                      <w:szCs w:val="21"/>
                    </w:rPr>
                  </w:pPr>
                  <w:r>
                    <w:rPr>
                      <w:rFonts w:hint="eastAsia"/>
                      <w:szCs w:val="21"/>
                    </w:rPr>
                    <w:t>安全措施</w:t>
                  </w:r>
                </w:p>
              </w:tc>
              <w:tc>
                <w:tcPr>
                  <w:tcW w:w="2171" w:type="pct"/>
                  <w:vAlign w:val="center"/>
                </w:tcPr>
                <w:p w14:paraId="751027C1">
                  <w:pPr>
                    <w:jc w:val="center"/>
                    <w:rPr>
                      <w:szCs w:val="21"/>
                    </w:rPr>
                  </w:pPr>
                  <w:r>
                    <w:rPr>
                      <w:rFonts w:hint="eastAsia"/>
                      <w:szCs w:val="21"/>
                    </w:rPr>
                    <w:t>治理系统应有事故自动报警装置，并符合安全生产、事故防范的相关规定。治理系统与主体生产装置之间的管道系统应安装阻火器（防火阀），阻火器性能应符合GB13347的规定。</w:t>
                  </w:r>
                </w:p>
              </w:tc>
              <w:tc>
                <w:tcPr>
                  <w:tcW w:w="1988" w:type="pct"/>
                  <w:vAlign w:val="center"/>
                </w:tcPr>
                <w:p w14:paraId="751027C2">
                  <w:pPr>
                    <w:jc w:val="center"/>
                    <w:rPr>
                      <w:szCs w:val="21"/>
                    </w:rPr>
                  </w:pPr>
                  <w:r>
                    <w:rPr>
                      <w:rFonts w:hint="eastAsia"/>
                      <w:szCs w:val="21"/>
                    </w:rPr>
                    <w:t>治理系统有事故自动报警装置，符合安全生产、事故防范的相关规定；治理系统与主体生产装置之间的管道系统安装防火阀，阻火器性能须满足规定</w:t>
                  </w:r>
                </w:p>
              </w:tc>
            </w:tr>
            <w:tr w14:paraId="75102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C4">
                  <w:pPr>
                    <w:jc w:val="center"/>
                    <w:rPr>
                      <w:szCs w:val="21"/>
                    </w:rPr>
                  </w:pPr>
                  <w:r>
                    <w:rPr>
                      <w:rFonts w:hint="eastAsia"/>
                      <w:szCs w:val="21"/>
                    </w:rPr>
                    <w:t>16</w:t>
                  </w:r>
                </w:p>
              </w:tc>
              <w:tc>
                <w:tcPr>
                  <w:tcW w:w="476" w:type="pct"/>
                  <w:vMerge w:val="continue"/>
                  <w:vAlign w:val="center"/>
                </w:tcPr>
                <w:p w14:paraId="751027C5">
                  <w:pPr>
                    <w:jc w:val="center"/>
                    <w:rPr>
                      <w:szCs w:val="21"/>
                    </w:rPr>
                  </w:pPr>
                </w:p>
              </w:tc>
              <w:tc>
                <w:tcPr>
                  <w:tcW w:w="2171" w:type="pct"/>
                  <w:vAlign w:val="center"/>
                </w:tcPr>
                <w:p w14:paraId="751027C6">
                  <w:pPr>
                    <w:jc w:val="center"/>
                    <w:rPr>
                      <w:szCs w:val="21"/>
                    </w:rPr>
                  </w:pPr>
                  <w:r>
                    <w:rPr>
                      <w:rFonts w:hint="eastAsia"/>
                      <w:szCs w:val="21"/>
                    </w:rPr>
                    <w:t>风机、电机和置于现场的电气仪</w:t>
                  </w:r>
                </w:p>
                <w:p w14:paraId="751027C7">
                  <w:pPr>
                    <w:jc w:val="center"/>
                    <w:rPr>
                      <w:szCs w:val="21"/>
                    </w:rPr>
                  </w:pPr>
                  <w:r>
                    <w:rPr>
                      <w:rFonts w:hint="eastAsia"/>
                      <w:szCs w:val="21"/>
                    </w:rPr>
                    <w:t>表等应不低于现场防爆等级</w:t>
                  </w:r>
                </w:p>
              </w:tc>
              <w:tc>
                <w:tcPr>
                  <w:tcW w:w="1988" w:type="pct"/>
                  <w:vAlign w:val="center"/>
                </w:tcPr>
                <w:p w14:paraId="751027C8">
                  <w:pPr>
                    <w:jc w:val="center"/>
                    <w:rPr>
                      <w:szCs w:val="21"/>
                    </w:rPr>
                  </w:pPr>
                  <w:r>
                    <w:rPr>
                      <w:rFonts w:hint="eastAsia"/>
                      <w:szCs w:val="21"/>
                    </w:rPr>
                    <w:t>风机、电机和置于现场的电气仪表等需不低于现场防爆等级</w:t>
                  </w:r>
                </w:p>
              </w:tc>
            </w:tr>
            <w:tr w14:paraId="75102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CA">
                  <w:pPr>
                    <w:jc w:val="center"/>
                    <w:rPr>
                      <w:szCs w:val="21"/>
                    </w:rPr>
                  </w:pPr>
                  <w:r>
                    <w:rPr>
                      <w:rFonts w:hint="eastAsia"/>
                      <w:szCs w:val="21"/>
                    </w:rPr>
                    <w:t>17</w:t>
                  </w:r>
                </w:p>
              </w:tc>
              <w:tc>
                <w:tcPr>
                  <w:tcW w:w="476" w:type="pct"/>
                  <w:vMerge w:val="continue"/>
                  <w:vAlign w:val="center"/>
                </w:tcPr>
                <w:p w14:paraId="751027CB">
                  <w:pPr>
                    <w:jc w:val="center"/>
                    <w:rPr>
                      <w:szCs w:val="21"/>
                    </w:rPr>
                  </w:pPr>
                </w:p>
              </w:tc>
              <w:tc>
                <w:tcPr>
                  <w:tcW w:w="2171" w:type="pct"/>
                  <w:vAlign w:val="center"/>
                </w:tcPr>
                <w:p w14:paraId="751027CC">
                  <w:pPr>
                    <w:jc w:val="center"/>
                    <w:rPr>
                      <w:szCs w:val="21"/>
                    </w:rPr>
                  </w:pPr>
                  <w:r>
                    <w:rPr>
                      <w:rFonts w:hint="eastAsia"/>
                      <w:szCs w:val="21"/>
                    </w:rPr>
                    <w:t>在吸附操作周期内，吸附了有机气体后吸附床内的温度应</w:t>
                  </w:r>
                  <w:r>
                    <w:rPr>
                      <w:szCs w:val="21"/>
                    </w:rPr>
                    <w:t>低于83℃。当吸附装置内的温度超过83℃时，应</w:t>
                  </w:r>
                  <w:r>
                    <w:rPr>
                      <w:rFonts w:hint="eastAsia"/>
                      <w:szCs w:val="21"/>
                    </w:rPr>
                    <w:t>能自动报警，并立即启动降温装置。</w:t>
                  </w:r>
                </w:p>
              </w:tc>
              <w:tc>
                <w:tcPr>
                  <w:tcW w:w="1988" w:type="pct"/>
                  <w:vAlign w:val="center"/>
                </w:tcPr>
                <w:p w14:paraId="751027CD">
                  <w:pPr>
                    <w:jc w:val="center"/>
                    <w:rPr>
                      <w:szCs w:val="21"/>
                    </w:rPr>
                  </w:pPr>
                  <w:r>
                    <w:rPr>
                      <w:rFonts w:hint="eastAsia"/>
                      <w:szCs w:val="21"/>
                    </w:rPr>
                    <w:t>本项目不涉及加热，无需设置温感器和降温装置。</w:t>
                  </w:r>
                </w:p>
              </w:tc>
            </w:tr>
            <w:tr w14:paraId="75102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vAlign w:val="center"/>
                </w:tcPr>
                <w:p w14:paraId="751027CF">
                  <w:pPr>
                    <w:jc w:val="center"/>
                    <w:rPr>
                      <w:szCs w:val="21"/>
                    </w:rPr>
                  </w:pPr>
                  <w:r>
                    <w:rPr>
                      <w:rFonts w:hint="eastAsia"/>
                      <w:szCs w:val="21"/>
                    </w:rPr>
                    <w:t>18</w:t>
                  </w:r>
                </w:p>
              </w:tc>
              <w:tc>
                <w:tcPr>
                  <w:tcW w:w="476" w:type="pct"/>
                  <w:vMerge w:val="continue"/>
                  <w:vAlign w:val="center"/>
                </w:tcPr>
                <w:p w14:paraId="751027D0">
                  <w:pPr>
                    <w:jc w:val="center"/>
                    <w:rPr>
                      <w:szCs w:val="21"/>
                    </w:rPr>
                  </w:pPr>
                </w:p>
              </w:tc>
              <w:tc>
                <w:tcPr>
                  <w:tcW w:w="2171" w:type="pct"/>
                  <w:vAlign w:val="center"/>
                </w:tcPr>
                <w:p w14:paraId="751027D1">
                  <w:pPr>
                    <w:jc w:val="center"/>
                    <w:rPr>
                      <w:szCs w:val="21"/>
                    </w:rPr>
                  </w:pPr>
                  <w:r>
                    <w:rPr>
                      <w:rFonts w:hint="eastAsia"/>
                      <w:szCs w:val="21"/>
                    </w:rPr>
                    <w:t>治理装置安装区域应按规定设置消防设施。治理设备应具备短路保护和接地保护，接地电阻应小于</w:t>
                  </w:r>
                  <w:r>
                    <w:rPr>
                      <w:szCs w:val="21"/>
                    </w:rPr>
                    <w:t>4Ω</w:t>
                  </w:r>
                  <w:r>
                    <w:rPr>
                      <w:rFonts w:hint="eastAsia"/>
                      <w:szCs w:val="21"/>
                    </w:rPr>
                    <w:t>。室外治理设备应安装符合GB50057规定的避雷装置。</w:t>
                  </w:r>
                </w:p>
              </w:tc>
              <w:tc>
                <w:tcPr>
                  <w:tcW w:w="1988" w:type="pct"/>
                  <w:vAlign w:val="center"/>
                </w:tcPr>
                <w:p w14:paraId="751027D2">
                  <w:pPr>
                    <w:jc w:val="center"/>
                    <w:rPr>
                      <w:szCs w:val="21"/>
                    </w:rPr>
                  </w:pPr>
                  <w:r>
                    <w:rPr>
                      <w:rFonts w:hint="eastAsia"/>
                      <w:szCs w:val="21"/>
                    </w:rPr>
                    <w:t>按要求设置配备</w:t>
                  </w:r>
                </w:p>
              </w:tc>
            </w:tr>
          </w:tbl>
          <w:p w14:paraId="751027D4">
            <w:pPr>
              <w:adjustRightInd w:val="0"/>
              <w:snapToGrid w:val="0"/>
              <w:spacing w:line="360" w:lineRule="auto"/>
              <w:ind w:firstLine="480" w:firstLineChars="200"/>
              <w:rPr>
                <w:sz w:val="24"/>
              </w:rPr>
            </w:pPr>
            <w:r>
              <w:rPr>
                <w:rFonts w:hint="eastAsia"/>
                <w:bCs/>
                <w:sz w:val="24"/>
              </w:rPr>
              <w:t>由表可知，</w:t>
            </w:r>
            <w:r>
              <w:rPr>
                <w:bCs/>
                <w:sz w:val="24"/>
              </w:rPr>
              <w:t>本项目活性炭吸附装置与</w:t>
            </w:r>
            <w:r>
              <w:rPr>
                <w:sz w:val="24"/>
              </w:rPr>
              <w:t>《吸附法工业有机废气治理工程技术规范》（HJ2026-2013）相符</w:t>
            </w:r>
            <w:r>
              <w:rPr>
                <w:rFonts w:hint="eastAsia"/>
                <w:sz w:val="24"/>
              </w:rPr>
              <w:t>，</w:t>
            </w:r>
            <w:r>
              <w:rPr>
                <w:sz w:val="24"/>
              </w:rPr>
              <w:t>本项目采用的二级活性炭吸附装置为可行技术。</w:t>
            </w:r>
          </w:p>
          <w:p w14:paraId="751027D5">
            <w:pPr>
              <w:adjustRightInd w:val="0"/>
              <w:snapToGrid w:val="0"/>
              <w:spacing w:line="360" w:lineRule="auto"/>
              <w:ind w:firstLine="480" w:firstLineChars="200"/>
              <w:rPr>
                <w:bCs/>
                <w:sz w:val="24"/>
              </w:rPr>
            </w:pPr>
            <w:r>
              <w:rPr>
                <w:bCs/>
                <w:sz w:val="24"/>
              </w:rPr>
              <w:t>本项目活性炭吸附装置处理措施与《环境保护产品技术要求工业废气吸收净化装置》（HJ/T387-2007）的相符性分析如下表所示：</w:t>
            </w:r>
          </w:p>
          <w:p w14:paraId="6A46BBE4">
            <w:pPr>
              <w:jc w:val="center"/>
              <w:rPr>
                <w:ins w:id="1220" w:author="夜不语" w:date="2024-11-14T15:08:18Z"/>
                <w:b/>
                <w:bCs/>
                <w:sz w:val="24"/>
              </w:rPr>
            </w:pPr>
          </w:p>
          <w:p w14:paraId="5C4A4BFF">
            <w:pPr>
              <w:jc w:val="center"/>
              <w:rPr>
                <w:ins w:id="1221" w:author="夜不语" w:date="2024-11-14T15:08:18Z"/>
                <w:b/>
                <w:bCs/>
                <w:sz w:val="24"/>
              </w:rPr>
            </w:pPr>
          </w:p>
          <w:p w14:paraId="5E95B604">
            <w:pPr>
              <w:jc w:val="center"/>
              <w:rPr>
                <w:ins w:id="1222" w:author="夜不语" w:date="2024-11-14T15:08:19Z"/>
                <w:b/>
                <w:bCs/>
                <w:sz w:val="24"/>
              </w:rPr>
            </w:pPr>
          </w:p>
          <w:p w14:paraId="7B27D315">
            <w:pPr>
              <w:jc w:val="center"/>
              <w:rPr>
                <w:ins w:id="1223" w:author="夜不语" w:date="2024-11-14T15:08:19Z"/>
                <w:b/>
                <w:bCs/>
                <w:sz w:val="24"/>
              </w:rPr>
            </w:pPr>
          </w:p>
          <w:p w14:paraId="2AA051CD">
            <w:pPr>
              <w:jc w:val="center"/>
              <w:rPr>
                <w:ins w:id="1224" w:author="夜不语" w:date="2024-11-14T15:08:19Z"/>
                <w:b/>
                <w:bCs/>
                <w:sz w:val="24"/>
              </w:rPr>
            </w:pPr>
          </w:p>
          <w:p w14:paraId="093FEF7A">
            <w:pPr>
              <w:jc w:val="center"/>
              <w:rPr>
                <w:ins w:id="1225" w:author="夜不语" w:date="2024-11-14T15:08:19Z"/>
                <w:b/>
                <w:bCs/>
                <w:sz w:val="24"/>
              </w:rPr>
            </w:pPr>
          </w:p>
          <w:p w14:paraId="086EE1C5">
            <w:pPr>
              <w:jc w:val="center"/>
              <w:rPr>
                <w:ins w:id="1226" w:author="夜不语" w:date="2024-11-14T15:08:20Z"/>
                <w:b/>
                <w:bCs/>
                <w:sz w:val="24"/>
              </w:rPr>
            </w:pPr>
          </w:p>
          <w:p w14:paraId="751027D6">
            <w:pPr>
              <w:jc w:val="center"/>
              <w:rPr>
                <w:b/>
                <w:bCs/>
                <w:sz w:val="24"/>
              </w:rPr>
            </w:pPr>
            <w:r>
              <w:rPr>
                <w:b/>
                <w:bCs/>
                <w:sz w:val="24"/>
              </w:rPr>
              <w:t>表</w:t>
            </w:r>
            <w:r>
              <w:rPr>
                <w:rFonts w:hint="eastAsia"/>
                <w:b/>
                <w:bCs/>
                <w:sz w:val="24"/>
              </w:rPr>
              <w:t>4-8</w:t>
            </w:r>
            <w:r>
              <w:rPr>
                <w:b/>
                <w:bCs/>
                <w:sz w:val="24"/>
              </w:rPr>
              <w:t xml:space="preserve">  本项目活性炭吸附装置与</w:t>
            </w:r>
          </w:p>
          <w:p w14:paraId="751027D7">
            <w:pPr>
              <w:jc w:val="center"/>
              <w:rPr>
                <w:b/>
                <w:bCs/>
                <w:sz w:val="24"/>
              </w:rPr>
            </w:pPr>
            <w:r>
              <w:rPr>
                <w:b/>
                <w:bCs/>
                <w:sz w:val="24"/>
              </w:rPr>
              <w:t>《环境保护产品技术要求工业废气吸收净化装置》相符性</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3790"/>
              <w:gridCol w:w="4268"/>
            </w:tblGrid>
            <w:tr w14:paraId="75102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14" w:type="pct"/>
                  <w:vAlign w:val="center"/>
                </w:tcPr>
                <w:p w14:paraId="751027D8">
                  <w:pPr>
                    <w:jc w:val="center"/>
                    <w:rPr>
                      <w:b/>
                      <w:bCs/>
                      <w:szCs w:val="21"/>
                    </w:rPr>
                  </w:pPr>
                  <w:r>
                    <w:rPr>
                      <w:rFonts w:hint="eastAsia"/>
                      <w:b/>
                      <w:bCs/>
                      <w:szCs w:val="21"/>
                    </w:rPr>
                    <w:t>序号</w:t>
                  </w:r>
                </w:p>
              </w:tc>
              <w:tc>
                <w:tcPr>
                  <w:tcW w:w="2156" w:type="pct"/>
                  <w:vAlign w:val="center"/>
                </w:tcPr>
                <w:p w14:paraId="751027D9">
                  <w:pPr>
                    <w:jc w:val="center"/>
                    <w:rPr>
                      <w:b/>
                      <w:bCs/>
                      <w:szCs w:val="21"/>
                    </w:rPr>
                  </w:pPr>
                  <w:r>
                    <w:rPr>
                      <w:rFonts w:hint="eastAsia"/>
                      <w:b/>
                      <w:bCs/>
                      <w:szCs w:val="21"/>
                    </w:rPr>
                    <w:t>技术要求</w:t>
                  </w:r>
                </w:p>
              </w:tc>
              <w:tc>
                <w:tcPr>
                  <w:tcW w:w="2428" w:type="pct"/>
                  <w:vAlign w:val="center"/>
                </w:tcPr>
                <w:p w14:paraId="751027DA">
                  <w:pPr>
                    <w:jc w:val="center"/>
                    <w:rPr>
                      <w:b/>
                      <w:bCs/>
                      <w:szCs w:val="21"/>
                    </w:rPr>
                  </w:pPr>
                  <w:r>
                    <w:rPr>
                      <w:rFonts w:hint="eastAsia"/>
                      <w:b/>
                      <w:bCs/>
                      <w:szCs w:val="21"/>
                    </w:rPr>
                    <w:t>项目情况</w:t>
                  </w:r>
                </w:p>
              </w:tc>
            </w:tr>
            <w:tr w14:paraId="75102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DC">
                  <w:pPr>
                    <w:jc w:val="center"/>
                    <w:rPr>
                      <w:szCs w:val="21"/>
                    </w:rPr>
                  </w:pPr>
                  <w:r>
                    <w:rPr>
                      <w:rFonts w:hint="eastAsia"/>
                      <w:szCs w:val="21"/>
                    </w:rPr>
                    <w:t>1</w:t>
                  </w:r>
                </w:p>
              </w:tc>
              <w:tc>
                <w:tcPr>
                  <w:tcW w:w="2156" w:type="pct"/>
                  <w:vAlign w:val="center"/>
                </w:tcPr>
                <w:p w14:paraId="751027DD">
                  <w:pPr>
                    <w:jc w:val="center"/>
                    <w:rPr>
                      <w:szCs w:val="21"/>
                    </w:rPr>
                  </w:pPr>
                  <w:r>
                    <w:rPr>
                      <w:szCs w:val="21"/>
                    </w:rPr>
                    <w:t>净化装置应符合本标准的要求，并按照经过规定程序批准的图纸和技术文件制造。</w:t>
                  </w:r>
                </w:p>
              </w:tc>
              <w:tc>
                <w:tcPr>
                  <w:tcW w:w="2428" w:type="pct"/>
                  <w:vAlign w:val="center"/>
                </w:tcPr>
                <w:p w14:paraId="751027DE">
                  <w:pPr>
                    <w:jc w:val="center"/>
                    <w:rPr>
                      <w:szCs w:val="21"/>
                    </w:rPr>
                  </w:pPr>
                  <w:r>
                    <w:rPr>
                      <w:szCs w:val="21"/>
                    </w:rPr>
                    <w:t>本项目活性炭吸附装置符合本标准的要求，并按照经过规定程序批准的图纸和技术文件制造。</w:t>
                  </w:r>
                </w:p>
              </w:tc>
            </w:tr>
            <w:tr w14:paraId="75102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E0">
                  <w:pPr>
                    <w:jc w:val="center"/>
                    <w:rPr>
                      <w:szCs w:val="21"/>
                    </w:rPr>
                  </w:pPr>
                  <w:r>
                    <w:rPr>
                      <w:rFonts w:hint="eastAsia"/>
                      <w:szCs w:val="21"/>
                    </w:rPr>
                    <w:t>2</w:t>
                  </w:r>
                </w:p>
              </w:tc>
              <w:tc>
                <w:tcPr>
                  <w:tcW w:w="2156" w:type="pct"/>
                  <w:vAlign w:val="center"/>
                </w:tcPr>
                <w:p w14:paraId="751027E1">
                  <w:pPr>
                    <w:jc w:val="center"/>
                    <w:rPr>
                      <w:szCs w:val="21"/>
                    </w:rPr>
                  </w:pPr>
                  <w:r>
                    <w:rPr>
                      <w:szCs w:val="21"/>
                    </w:rPr>
                    <w:t>净化装置的压力损失不大于2kPa，高压文丘里式吸收器不受此项限制。</w:t>
                  </w:r>
                </w:p>
              </w:tc>
              <w:tc>
                <w:tcPr>
                  <w:tcW w:w="2428" w:type="pct"/>
                  <w:vAlign w:val="center"/>
                </w:tcPr>
                <w:p w14:paraId="751027E2">
                  <w:pPr>
                    <w:jc w:val="center"/>
                    <w:rPr>
                      <w:szCs w:val="21"/>
                    </w:rPr>
                  </w:pPr>
                  <w:r>
                    <w:rPr>
                      <w:szCs w:val="21"/>
                    </w:rPr>
                    <w:t>项目采用颗粒状活性炭作为吸附剂，气体流速小于0.6m/s，吸附单元的压力损失小于2.5kPa</w:t>
                  </w:r>
                </w:p>
              </w:tc>
            </w:tr>
            <w:tr w14:paraId="75102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E4">
                  <w:pPr>
                    <w:jc w:val="center"/>
                    <w:rPr>
                      <w:szCs w:val="21"/>
                    </w:rPr>
                  </w:pPr>
                  <w:r>
                    <w:rPr>
                      <w:rFonts w:hint="eastAsia"/>
                      <w:szCs w:val="21"/>
                    </w:rPr>
                    <w:t>3</w:t>
                  </w:r>
                </w:p>
              </w:tc>
              <w:tc>
                <w:tcPr>
                  <w:tcW w:w="2156" w:type="pct"/>
                  <w:vAlign w:val="center"/>
                </w:tcPr>
                <w:p w14:paraId="751027E5">
                  <w:pPr>
                    <w:jc w:val="center"/>
                    <w:rPr>
                      <w:szCs w:val="21"/>
                    </w:rPr>
                  </w:pPr>
                  <w:r>
                    <w:rPr>
                      <w:rFonts w:hint="eastAsia"/>
                      <w:szCs w:val="21"/>
                    </w:rPr>
                    <w:t>净化装置的焊缝、管道连接处等均应严密，不得漏气。</w:t>
                  </w:r>
                </w:p>
              </w:tc>
              <w:tc>
                <w:tcPr>
                  <w:tcW w:w="2428" w:type="pct"/>
                  <w:vAlign w:val="center"/>
                </w:tcPr>
                <w:p w14:paraId="751027E6">
                  <w:pPr>
                    <w:jc w:val="center"/>
                    <w:rPr>
                      <w:szCs w:val="21"/>
                    </w:rPr>
                  </w:pPr>
                  <w:r>
                    <w:rPr>
                      <w:szCs w:val="21"/>
                    </w:rPr>
                    <w:t>本项目活性炭吸附装置</w:t>
                  </w:r>
                  <w:r>
                    <w:rPr>
                      <w:rFonts w:hint="eastAsia"/>
                      <w:szCs w:val="21"/>
                    </w:rPr>
                    <w:t>的焊缝、管道连接处等均应严密，不漏气。</w:t>
                  </w:r>
                </w:p>
              </w:tc>
            </w:tr>
            <w:tr w14:paraId="75102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E8">
                  <w:pPr>
                    <w:jc w:val="center"/>
                    <w:rPr>
                      <w:szCs w:val="21"/>
                    </w:rPr>
                  </w:pPr>
                  <w:r>
                    <w:rPr>
                      <w:rFonts w:hint="eastAsia"/>
                      <w:szCs w:val="21"/>
                    </w:rPr>
                    <w:t>4</w:t>
                  </w:r>
                </w:p>
              </w:tc>
              <w:tc>
                <w:tcPr>
                  <w:tcW w:w="2156" w:type="pct"/>
                  <w:vAlign w:val="center"/>
                </w:tcPr>
                <w:p w14:paraId="751027E9">
                  <w:pPr>
                    <w:jc w:val="center"/>
                    <w:rPr>
                      <w:szCs w:val="21"/>
                    </w:rPr>
                  </w:pPr>
                  <w:r>
                    <w:rPr>
                      <w:rFonts w:hint="eastAsia"/>
                      <w:szCs w:val="21"/>
                    </w:rPr>
                    <w:t>正常工况下，净化装置出口污染物的排放浓度应达到国家或地方排放标准的要求</w:t>
                  </w:r>
                </w:p>
              </w:tc>
              <w:tc>
                <w:tcPr>
                  <w:tcW w:w="2428" w:type="pct"/>
                  <w:vAlign w:val="center"/>
                </w:tcPr>
                <w:p w14:paraId="751027EA">
                  <w:pPr>
                    <w:jc w:val="center"/>
                    <w:rPr>
                      <w:szCs w:val="21"/>
                    </w:rPr>
                  </w:pPr>
                  <w:r>
                    <w:rPr>
                      <w:rFonts w:hint="eastAsia"/>
                      <w:szCs w:val="21"/>
                    </w:rPr>
                    <w:t>正常工况下，</w:t>
                  </w:r>
                  <w:r>
                    <w:rPr>
                      <w:szCs w:val="21"/>
                    </w:rPr>
                    <w:t>本项目活性炭吸附装置</w:t>
                  </w:r>
                  <w:r>
                    <w:rPr>
                      <w:rFonts w:hint="eastAsia"/>
                      <w:szCs w:val="21"/>
                    </w:rPr>
                    <w:t>出口污染物的排放浓度可达到国家或地方排放标准的要求</w:t>
                  </w:r>
                </w:p>
              </w:tc>
            </w:tr>
            <w:tr w14:paraId="75102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EC">
                  <w:pPr>
                    <w:jc w:val="center"/>
                    <w:rPr>
                      <w:szCs w:val="21"/>
                    </w:rPr>
                  </w:pPr>
                  <w:r>
                    <w:rPr>
                      <w:rFonts w:hint="eastAsia"/>
                      <w:szCs w:val="21"/>
                    </w:rPr>
                    <w:t>5</w:t>
                  </w:r>
                </w:p>
              </w:tc>
              <w:tc>
                <w:tcPr>
                  <w:tcW w:w="2156" w:type="pct"/>
                  <w:vAlign w:val="center"/>
                </w:tcPr>
                <w:p w14:paraId="751027ED">
                  <w:pPr>
                    <w:jc w:val="center"/>
                    <w:rPr>
                      <w:szCs w:val="21"/>
                    </w:rPr>
                  </w:pPr>
                  <w:r>
                    <w:rPr>
                      <w:rFonts w:hint="eastAsia"/>
                      <w:szCs w:val="21"/>
                    </w:rPr>
                    <w:t>运行噪声应不大于85dB(A)</w:t>
                  </w:r>
                </w:p>
              </w:tc>
              <w:tc>
                <w:tcPr>
                  <w:tcW w:w="2428" w:type="pct"/>
                  <w:vAlign w:val="center"/>
                </w:tcPr>
                <w:p w14:paraId="751027EE">
                  <w:pPr>
                    <w:jc w:val="center"/>
                    <w:rPr>
                      <w:szCs w:val="21"/>
                    </w:rPr>
                  </w:pPr>
                  <w:r>
                    <w:rPr>
                      <w:szCs w:val="21"/>
                    </w:rPr>
                    <w:t>本项目活性炭吸附装置</w:t>
                  </w:r>
                  <w:r>
                    <w:rPr>
                      <w:rFonts w:hint="eastAsia"/>
                      <w:szCs w:val="21"/>
                    </w:rPr>
                    <w:t>运行噪声应不大于85dB(A)</w:t>
                  </w:r>
                </w:p>
              </w:tc>
            </w:tr>
            <w:tr w14:paraId="7510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F0">
                  <w:pPr>
                    <w:jc w:val="center"/>
                    <w:rPr>
                      <w:szCs w:val="21"/>
                    </w:rPr>
                  </w:pPr>
                  <w:r>
                    <w:rPr>
                      <w:rFonts w:hint="eastAsia"/>
                      <w:szCs w:val="21"/>
                    </w:rPr>
                    <w:t>6</w:t>
                  </w:r>
                </w:p>
              </w:tc>
              <w:tc>
                <w:tcPr>
                  <w:tcW w:w="2156" w:type="pct"/>
                  <w:vAlign w:val="center"/>
                </w:tcPr>
                <w:p w14:paraId="751027F1">
                  <w:pPr>
                    <w:jc w:val="center"/>
                    <w:rPr>
                      <w:szCs w:val="21"/>
                    </w:rPr>
                  </w:pPr>
                  <w:r>
                    <w:rPr>
                      <w:rFonts w:hint="eastAsia"/>
                      <w:szCs w:val="21"/>
                    </w:rPr>
                    <w:t>净化装置主体的大修周期不小于一年</w:t>
                  </w:r>
                </w:p>
              </w:tc>
              <w:tc>
                <w:tcPr>
                  <w:tcW w:w="2428" w:type="pct"/>
                  <w:vAlign w:val="center"/>
                </w:tcPr>
                <w:p w14:paraId="751027F2">
                  <w:pPr>
                    <w:jc w:val="center"/>
                    <w:rPr>
                      <w:szCs w:val="21"/>
                    </w:rPr>
                  </w:pPr>
                  <w:r>
                    <w:rPr>
                      <w:szCs w:val="21"/>
                    </w:rPr>
                    <w:t>本项目活性炭吸附装置</w:t>
                  </w:r>
                  <w:r>
                    <w:rPr>
                      <w:rFonts w:hint="eastAsia"/>
                      <w:szCs w:val="21"/>
                    </w:rPr>
                    <w:t>主体的大修周期不小于一年</w:t>
                  </w:r>
                </w:p>
              </w:tc>
            </w:tr>
            <w:tr w14:paraId="75102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F4">
                  <w:pPr>
                    <w:jc w:val="center"/>
                    <w:rPr>
                      <w:szCs w:val="21"/>
                    </w:rPr>
                  </w:pPr>
                  <w:r>
                    <w:rPr>
                      <w:rFonts w:hint="eastAsia"/>
                      <w:szCs w:val="21"/>
                    </w:rPr>
                    <w:t>7</w:t>
                  </w:r>
                </w:p>
              </w:tc>
              <w:tc>
                <w:tcPr>
                  <w:tcW w:w="2156" w:type="pct"/>
                  <w:vAlign w:val="center"/>
                </w:tcPr>
                <w:p w14:paraId="751027F5">
                  <w:pPr>
                    <w:jc w:val="center"/>
                    <w:rPr>
                      <w:szCs w:val="21"/>
                    </w:rPr>
                  </w:pPr>
                  <w:r>
                    <w:rPr>
                      <w:rFonts w:hint="eastAsia"/>
                      <w:szCs w:val="21"/>
                    </w:rPr>
                    <w:t>净化装置应防火，防爆，防漏电和防泄漏。</w:t>
                  </w:r>
                </w:p>
              </w:tc>
              <w:tc>
                <w:tcPr>
                  <w:tcW w:w="2428" w:type="pct"/>
                  <w:vAlign w:val="center"/>
                </w:tcPr>
                <w:p w14:paraId="751027F6">
                  <w:pPr>
                    <w:jc w:val="center"/>
                    <w:rPr>
                      <w:szCs w:val="21"/>
                    </w:rPr>
                  </w:pPr>
                  <w:r>
                    <w:rPr>
                      <w:rFonts w:hint="eastAsia"/>
                      <w:szCs w:val="21"/>
                    </w:rPr>
                    <w:t>本项目</w:t>
                  </w:r>
                  <w:r>
                    <w:rPr>
                      <w:szCs w:val="21"/>
                    </w:rPr>
                    <w:t>活性炭吸附装置</w:t>
                  </w:r>
                  <w:r>
                    <w:rPr>
                      <w:rFonts w:hint="eastAsia"/>
                      <w:szCs w:val="21"/>
                    </w:rPr>
                    <w:t>已防火，防爆，防漏电和防泄漏</w:t>
                  </w:r>
                </w:p>
              </w:tc>
            </w:tr>
            <w:tr w14:paraId="75102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F8">
                  <w:pPr>
                    <w:jc w:val="center"/>
                    <w:rPr>
                      <w:szCs w:val="21"/>
                    </w:rPr>
                  </w:pPr>
                  <w:r>
                    <w:rPr>
                      <w:rFonts w:hint="eastAsia"/>
                      <w:szCs w:val="21"/>
                    </w:rPr>
                    <w:t>8</w:t>
                  </w:r>
                </w:p>
              </w:tc>
              <w:tc>
                <w:tcPr>
                  <w:tcW w:w="2156" w:type="pct"/>
                  <w:vAlign w:val="center"/>
                </w:tcPr>
                <w:p w14:paraId="751027F9">
                  <w:pPr>
                    <w:jc w:val="center"/>
                    <w:rPr>
                      <w:szCs w:val="21"/>
                    </w:rPr>
                  </w:pPr>
                  <w:r>
                    <w:rPr>
                      <w:rFonts w:hint="eastAsia"/>
                      <w:szCs w:val="21"/>
                    </w:rPr>
                    <w:t>净化装置本体主体的表面温度不高于60℃。</w:t>
                  </w:r>
                </w:p>
              </w:tc>
              <w:tc>
                <w:tcPr>
                  <w:tcW w:w="2428" w:type="pct"/>
                  <w:vAlign w:val="center"/>
                </w:tcPr>
                <w:p w14:paraId="751027FA">
                  <w:pPr>
                    <w:jc w:val="center"/>
                    <w:rPr>
                      <w:szCs w:val="21"/>
                    </w:rPr>
                  </w:pPr>
                  <w:r>
                    <w:rPr>
                      <w:rFonts w:hint="eastAsia"/>
                      <w:szCs w:val="21"/>
                    </w:rPr>
                    <w:t>废气经过管道降温，进入吸附装置的废气温度可低于40℃</w:t>
                  </w:r>
                </w:p>
              </w:tc>
            </w:tr>
            <w:tr w14:paraId="75102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7FC">
                  <w:pPr>
                    <w:jc w:val="center"/>
                    <w:rPr>
                      <w:szCs w:val="21"/>
                    </w:rPr>
                  </w:pPr>
                  <w:r>
                    <w:rPr>
                      <w:rFonts w:hint="eastAsia"/>
                      <w:szCs w:val="21"/>
                    </w:rPr>
                    <w:t>9</w:t>
                  </w:r>
                </w:p>
              </w:tc>
              <w:tc>
                <w:tcPr>
                  <w:tcW w:w="2156" w:type="pct"/>
                  <w:vAlign w:val="center"/>
                </w:tcPr>
                <w:p w14:paraId="751027FD">
                  <w:pPr>
                    <w:jc w:val="center"/>
                    <w:rPr>
                      <w:szCs w:val="21"/>
                    </w:rPr>
                  </w:pPr>
                  <w:r>
                    <w:rPr>
                      <w:rFonts w:hint="eastAsia"/>
                      <w:szCs w:val="21"/>
                    </w:rPr>
                    <w:t>需控制压力的单元应设置压力指示和泄压装置，其性能应符合安全技术的有关要求。</w:t>
                  </w:r>
                </w:p>
              </w:tc>
              <w:tc>
                <w:tcPr>
                  <w:tcW w:w="2428" w:type="pct"/>
                  <w:vAlign w:val="center"/>
                </w:tcPr>
                <w:p w14:paraId="751027FE">
                  <w:pPr>
                    <w:jc w:val="center"/>
                    <w:rPr>
                      <w:szCs w:val="21"/>
                    </w:rPr>
                  </w:pPr>
                  <w:r>
                    <w:rPr>
                      <w:szCs w:val="21"/>
                    </w:rPr>
                    <w:t>本项目活性炭吸附装置</w:t>
                  </w:r>
                  <w:r>
                    <w:rPr>
                      <w:rFonts w:hint="eastAsia"/>
                      <w:szCs w:val="21"/>
                    </w:rPr>
                    <w:t>配备了单元应设置压力指示和泄压装置，其性能符合安全技术的有关要求</w:t>
                  </w:r>
                </w:p>
              </w:tc>
            </w:tr>
            <w:tr w14:paraId="75102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4" w:type="pct"/>
                  <w:vAlign w:val="center"/>
                </w:tcPr>
                <w:p w14:paraId="75102800">
                  <w:pPr>
                    <w:jc w:val="center"/>
                    <w:rPr>
                      <w:szCs w:val="21"/>
                    </w:rPr>
                  </w:pPr>
                  <w:r>
                    <w:rPr>
                      <w:rFonts w:hint="eastAsia"/>
                      <w:szCs w:val="21"/>
                    </w:rPr>
                    <w:t>10</w:t>
                  </w:r>
                </w:p>
              </w:tc>
              <w:tc>
                <w:tcPr>
                  <w:tcW w:w="2156" w:type="pct"/>
                  <w:vAlign w:val="center"/>
                </w:tcPr>
                <w:p w14:paraId="75102801">
                  <w:pPr>
                    <w:jc w:val="center"/>
                    <w:rPr>
                      <w:szCs w:val="21"/>
                    </w:rPr>
                  </w:pPr>
                  <w:r>
                    <w:rPr>
                      <w:rFonts w:hint="eastAsia"/>
                      <w:szCs w:val="21"/>
                    </w:rPr>
                    <w:t>净化装置气体进出口管道上应设置气体采样口。采样口的位置应符合本标准</w:t>
                  </w:r>
                </w:p>
              </w:tc>
              <w:tc>
                <w:tcPr>
                  <w:tcW w:w="2428" w:type="pct"/>
                  <w:vAlign w:val="center"/>
                </w:tcPr>
                <w:p w14:paraId="75102802">
                  <w:pPr>
                    <w:jc w:val="center"/>
                    <w:rPr>
                      <w:szCs w:val="21"/>
                    </w:rPr>
                  </w:pPr>
                  <w:r>
                    <w:rPr>
                      <w:szCs w:val="21"/>
                    </w:rPr>
                    <w:t>本项目活性炭吸附装置</w:t>
                  </w:r>
                  <w:r>
                    <w:rPr>
                      <w:rFonts w:hint="eastAsia"/>
                      <w:szCs w:val="21"/>
                    </w:rPr>
                    <w:t>进出口管道上设置了气体采样口，符合本标准</w:t>
                  </w:r>
                </w:p>
              </w:tc>
            </w:tr>
          </w:tbl>
          <w:p w14:paraId="75102804">
            <w:pPr>
              <w:adjustRightInd w:val="0"/>
              <w:snapToGrid w:val="0"/>
              <w:spacing w:line="360" w:lineRule="auto"/>
              <w:ind w:firstLine="480" w:firstLineChars="200"/>
              <w:jc w:val="left"/>
              <w:rPr>
                <w:sz w:val="24"/>
              </w:rPr>
            </w:pPr>
            <w:r>
              <w:rPr>
                <w:rFonts w:hint="eastAsia"/>
                <w:bCs/>
                <w:sz w:val="24"/>
              </w:rPr>
              <w:t>由表可知，</w:t>
            </w:r>
            <w:r>
              <w:rPr>
                <w:bCs/>
                <w:sz w:val="24"/>
              </w:rPr>
              <w:t>本项目活性炭吸附装置与《环境保护产品技术要求工业废气吸收净化装置》（HJ/T387-2007）</w:t>
            </w:r>
            <w:r>
              <w:rPr>
                <w:sz w:val="24"/>
              </w:rPr>
              <w:t>相符。</w:t>
            </w:r>
          </w:p>
          <w:p w14:paraId="75102805">
            <w:pPr>
              <w:adjustRightInd w:val="0"/>
              <w:snapToGrid w:val="0"/>
              <w:spacing w:before="48" w:beforeLines="20" w:after="20" w:line="360" w:lineRule="auto"/>
              <w:ind w:firstLine="480" w:firstLineChars="200"/>
              <w:rPr>
                <w:bCs/>
                <w:sz w:val="24"/>
              </w:rPr>
            </w:pPr>
            <w:r>
              <w:rPr>
                <w:bCs/>
                <w:sz w:val="24"/>
              </w:rPr>
              <w:t>②</w:t>
            </w:r>
            <w:r>
              <w:rPr>
                <w:rFonts w:hint="eastAsia"/>
                <w:bCs/>
                <w:sz w:val="24"/>
              </w:rPr>
              <w:t>油雾净化器</w:t>
            </w:r>
            <w:r>
              <w:rPr>
                <w:bCs/>
                <w:sz w:val="24"/>
              </w:rPr>
              <w:t>可行性分析</w:t>
            </w:r>
          </w:p>
          <w:p w14:paraId="75102806">
            <w:pPr>
              <w:adjustRightInd w:val="0"/>
              <w:snapToGrid w:val="0"/>
              <w:spacing w:before="48" w:beforeLines="20" w:after="20" w:line="360" w:lineRule="auto"/>
              <w:ind w:firstLine="480" w:firstLineChars="200"/>
              <w:rPr>
                <w:bCs/>
                <w:sz w:val="24"/>
              </w:rPr>
            </w:pPr>
            <w:r>
              <w:rPr>
                <w:rFonts w:hint="eastAsia"/>
                <w:bCs/>
                <w:sz w:val="24"/>
              </w:rPr>
              <w:t>油雾收集净化器应用静电吸附及高效过滤技术，机加工废气在引风机的作用下吸入油雾收集器，首先经匀风器匀风，进入第一级过滤装置，去除20</w:t>
            </w:r>
            <w:del w:id="1227" w:author="夜不语" w:date="2024-12-16T10:17:09Z">
              <w:r>
                <w:rPr>
                  <w:rFonts w:hint="default"/>
                  <w:bCs/>
                  <w:sz w:val="24"/>
                  <w:lang w:val="en-US"/>
                </w:rPr>
                <w:delText>u</w:delText>
              </w:r>
            </w:del>
            <w:ins w:id="1228" w:author="夜不语" w:date="2024-12-16T10:17:14Z">
              <w:r>
                <w:rPr>
                  <w:rFonts w:hint="eastAsia"/>
                  <w:bCs/>
                  <w:sz w:val="24"/>
                  <w:lang w:val="en-US" w:eastAsia="zh-CN"/>
                </w:rPr>
                <w:t>μ</w:t>
              </w:r>
            </w:ins>
            <w:r>
              <w:rPr>
                <w:rFonts w:hint="eastAsia"/>
                <w:bCs/>
                <w:sz w:val="24"/>
              </w:rPr>
              <w:t>m</w:t>
            </w:r>
            <w:del w:id="1229" w:author="夜不语" w:date="2024-12-16T10:17:17Z">
              <w:r>
                <w:rPr>
                  <w:rFonts w:hint="eastAsia"/>
                  <w:bCs/>
                  <w:sz w:val="24"/>
                </w:rPr>
                <w:delText xml:space="preserve"> </w:delText>
              </w:r>
            </w:del>
            <w:r>
              <w:rPr>
                <w:rFonts w:hint="eastAsia"/>
                <w:bCs/>
                <w:sz w:val="24"/>
              </w:rPr>
              <w:t>以上的油雾颗粒，之后进入高压电离室，通过极板间的高压放电，产生大量离子电荷，利用分子间范德华力的作用，对油雾颗粒进行有效吸附，使3</w:t>
            </w:r>
            <w:ins w:id="1230" w:author="夜不语" w:date="2024-12-16T10:17:27Z">
              <w:r>
                <w:rPr>
                  <w:rFonts w:hint="eastAsia"/>
                  <w:bCs/>
                  <w:sz w:val="24"/>
                  <w:lang w:val="en-US" w:eastAsia="zh-CN"/>
                </w:rPr>
                <w:t>μ</w:t>
              </w:r>
            </w:ins>
            <w:del w:id="1231" w:author="夜不语" w:date="2024-12-16T10:17:27Z">
              <w:r>
                <w:rPr>
                  <w:rFonts w:hint="eastAsia"/>
                  <w:bCs/>
                  <w:sz w:val="24"/>
                </w:rPr>
                <w:delText>u</w:delText>
              </w:r>
            </w:del>
            <w:r>
              <w:rPr>
                <w:rFonts w:hint="eastAsia"/>
                <w:bCs/>
                <w:sz w:val="24"/>
              </w:rPr>
              <w:t>m以上的油雾颗粒从废气中分离出来并回流到集油盘中，最后进入高效过滤器，过滤掉0.3</w:t>
            </w:r>
            <w:ins w:id="1232" w:author="夜不语" w:date="2024-12-16T10:17:30Z">
              <w:r>
                <w:rPr>
                  <w:rFonts w:hint="eastAsia"/>
                  <w:bCs/>
                  <w:sz w:val="24"/>
                  <w:lang w:val="en-US" w:eastAsia="zh-CN"/>
                </w:rPr>
                <w:t>μ</w:t>
              </w:r>
            </w:ins>
            <w:del w:id="1233" w:author="夜不语" w:date="2024-12-16T10:17:30Z">
              <w:r>
                <w:rPr>
                  <w:rFonts w:hint="eastAsia"/>
                  <w:bCs/>
                  <w:sz w:val="24"/>
                </w:rPr>
                <w:delText>u</w:delText>
              </w:r>
            </w:del>
            <w:r>
              <w:rPr>
                <w:rFonts w:hint="eastAsia"/>
                <w:bCs/>
                <w:sz w:val="24"/>
              </w:rPr>
              <w:t>m级的油雾小颗粒，机加工废气通过管道收集（收集效率95%），利用油雾净化装置处理后（处理效率80%）。</w:t>
            </w:r>
            <w:r>
              <w:rPr>
                <w:rFonts w:hint="eastAsia"/>
                <w:sz w:val="24"/>
              </w:rPr>
              <w:t>参照《排污许可证申请与核发技术规范铁路、船舶、航空航天和其他运输设备制造业》（</w:t>
            </w:r>
            <w:r>
              <w:rPr>
                <w:sz w:val="24"/>
              </w:rPr>
              <w:t>HJ</w:t>
            </w:r>
            <w:r>
              <w:rPr>
                <w:rFonts w:hint="eastAsia"/>
                <w:sz w:val="24"/>
              </w:rPr>
              <w:t>1124-2020）</w:t>
            </w:r>
            <w:r>
              <w:rPr>
                <w:rFonts w:hint="eastAsia"/>
                <w:bCs/>
                <w:sz w:val="24"/>
              </w:rPr>
              <w:t>，湿式机械加工挥发性有机物污染防治设施名称及工艺有：机械过滤、静电净化，因此本项目油雾废气采用油雾净化装置为可行技术。</w:t>
            </w:r>
          </w:p>
          <w:p w14:paraId="75102807">
            <w:pPr>
              <w:adjustRightInd w:val="0"/>
              <w:snapToGrid w:val="0"/>
              <w:spacing w:after="20" w:line="360" w:lineRule="auto"/>
              <w:ind w:firstLine="480" w:firstLineChars="200"/>
              <w:rPr>
                <w:bCs/>
                <w:sz w:val="24"/>
              </w:rPr>
            </w:pPr>
            <w:r>
              <w:rPr>
                <w:bCs/>
                <w:sz w:val="24"/>
              </w:rPr>
              <w:t>③</w:t>
            </w:r>
            <w:r>
              <w:rPr>
                <w:rFonts w:hint="eastAsia"/>
                <w:bCs/>
                <w:sz w:val="24"/>
              </w:rPr>
              <w:t>滤筒</w:t>
            </w:r>
            <w:r>
              <w:rPr>
                <w:bCs/>
                <w:sz w:val="24"/>
              </w:rPr>
              <w:t>除尘</w:t>
            </w:r>
            <w:r>
              <w:rPr>
                <w:rFonts w:hint="eastAsia"/>
                <w:bCs/>
                <w:sz w:val="24"/>
              </w:rPr>
              <w:t>装置</w:t>
            </w:r>
            <w:r>
              <w:rPr>
                <w:bCs/>
                <w:sz w:val="24"/>
              </w:rPr>
              <w:t>可行性分析</w:t>
            </w:r>
          </w:p>
          <w:p w14:paraId="75102808">
            <w:pPr>
              <w:adjustRightInd w:val="0"/>
              <w:snapToGrid w:val="0"/>
              <w:spacing w:before="48" w:beforeLines="20" w:after="20" w:line="360" w:lineRule="auto"/>
              <w:ind w:firstLine="480" w:firstLineChars="200"/>
              <w:rPr>
                <w:bCs/>
                <w:sz w:val="24"/>
              </w:rPr>
            </w:pPr>
            <w:r>
              <w:rPr>
                <w:rFonts w:hint="eastAsia"/>
                <w:bCs/>
                <w:sz w:val="24"/>
              </w:rPr>
              <w:t>含尘气体在风机的引导下进入除尘器，在一般情况下，含尘气流经过滤芯过滤进入清洁空气室中，然后沿管道进入风机排出干净空气，粉尘被捕集在滤芯表面，这个过程就像一个高效过滤器工作。随着滤芯表面的“尘饼”形成，压差将不断增高，在压差达到一个预定值时，自动脉冲清灰工序开始动作。压差感应器感应到该预定值时令程序控制器启动，控制器给指令电磁阀开启，卸压令气动膜片阀开启，使得压缩空气经过导气管进入清洁空气室，继而压缩空气进入滤芯，瞬时气流将滤芯处理的空气有效地截留几分之一秒，压缩空气的瞬时气流继续进入滤芯介质，然后径向将聚集的粉尘吹离滤芯。粉尘则随着主气流的趋势，并在重力作用下向下落入灰斗中。</w:t>
            </w:r>
          </w:p>
          <w:p w14:paraId="75102809">
            <w:pPr>
              <w:adjustRightInd w:val="0"/>
              <w:snapToGrid w:val="0"/>
              <w:spacing w:before="48" w:beforeLines="20" w:after="20" w:line="360" w:lineRule="auto"/>
              <w:ind w:firstLine="480" w:firstLineChars="200"/>
              <w:rPr>
                <w:bCs/>
                <w:sz w:val="24"/>
              </w:rPr>
            </w:pPr>
            <w:ins w:id="1234" w:author="夜不语" w:date="2024-11-14T14:51:07Z">
              <w:r>
                <w:rPr>
                  <w:rFonts w:hint="eastAsia"/>
                  <w:bCs/>
                  <w:sz w:val="24"/>
                  <w:lang w:val="en-US" w:eastAsia="zh-CN"/>
                </w:rPr>
                <w:t>参照</w:t>
              </w:r>
            </w:ins>
            <w:r>
              <w:rPr>
                <w:rFonts w:hint="eastAsia"/>
                <w:bCs/>
                <w:sz w:val="24"/>
              </w:rPr>
              <w:t>《</w:t>
            </w:r>
            <w:del w:id="1235" w:author="夜不语" w:date="2024-11-14T14:51:31Z">
              <w:commentRangeStart w:id="12"/>
              <w:r>
                <w:rPr>
                  <w:rFonts w:hint="default"/>
                  <w:bCs/>
                  <w:sz w:val="24"/>
                  <w:lang w:val="en-US"/>
                </w:rPr>
                <w:delText>排污许可证申请与核发技术规范</w:delText>
              </w:r>
              <w:commentRangeStart w:id="13"/>
              <w:r>
                <w:rPr>
                  <w:rFonts w:hint="default"/>
                  <w:bCs/>
                  <w:sz w:val="24"/>
                  <w:lang w:val="en-US"/>
                </w:rPr>
                <w:delText>金属铸造</w:delText>
              </w:r>
              <w:commentRangeEnd w:id="13"/>
            </w:del>
            <w:del w:id="1236" w:author="夜不语" w:date="2024-11-14T14:51:31Z">
              <w:r>
                <w:rPr>
                  <w:rStyle w:val="38"/>
                  <w:rFonts w:hint="default"/>
                  <w:kern w:val="0"/>
                  <w:szCs w:val="20"/>
                  <w:lang w:val="en-US"/>
                </w:rPr>
                <w:commentReference w:id="13"/>
              </w:r>
            </w:del>
            <w:del w:id="1237" w:author="夜不语" w:date="2024-11-14T14:51:31Z">
              <w:r>
                <w:rPr>
                  <w:rFonts w:hint="default"/>
                  <w:bCs/>
                  <w:sz w:val="24"/>
                  <w:lang w:val="en-US"/>
                </w:rPr>
                <w:delText>工业</w:delText>
              </w:r>
            </w:del>
            <w:ins w:id="1238" w:author="夜不语" w:date="2024-11-14T14:51:33Z">
              <w:r>
                <w:rPr>
                  <w:rFonts w:hint="eastAsia"/>
                  <w:bCs/>
                  <w:sz w:val="24"/>
                  <w:lang w:val="en-US" w:eastAsia="zh-CN"/>
                </w:rPr>
                <w:t>汽车</w:t>
              </w:r>
            </w:ins>
            <w:ins w:id="1239" w:author="夜不语" w:date="2024-11-14T14:51:34Z">
              <w:r>
                <w:rPr>
                  <w:rFonts w:hint="eastAsia"/>
                  <w:bCs/>
                  <w:sz w:val="24"/>
                  <w:lang w:val="en-US" w:eastAsia="zh-CN"/>
                </w:rPr>
                <w:t>工业</w:t>
              </w:r>
            </w:ins>
            <w:ins w:id="1240" w:author="夜不语" w:date="2024-11-14T14:51:45Z">
              <w:r>
                <w:rPr>
                  <w:rFonts w:hint="eastAsia"/>
                  <w:bCs/>
                  <w:sz w:val="24"/>
                  <w:lang w:val="en-US" w:eastAsia="zh-CN"/>
                </w:rPr>
                <w:t>污染</w:t>
              </w:r>
            </w:ins>
            <w:ins w:id="1241" w:author="夜不语" w:date="2024-11-14T14:51:47Z">
              <w:r>
                <w:rPr>
                  <w:rFonts w:hint="eastAsia"/>
                  <w:bCs/>
                  <w:sz w:val="24"/>
                  <w:lang w:val="en-US" w:eastAsia="zh-CN"/>
                </w:rPr>
                <w:t>防治</w:t>
              </w:r>
            </w:ins>
            <w:ins w:id="1242" w:author="夜不语" w:date="2024-11-14T14:51:50Z">
              <w:r>
                <w:rPr>
                  <w:rFonts w:hint="eastAsia"/>
                  <w:bCs/>
                  <w:sz w:val="24"/>
                  <w:lang w:val="en-US" w:eastAsia="zh-CN"/>
                </w:rPr>
                <w:t>可行</w:t>
              </w:r>
            </w:ins>
            <w:ins w:id="1243" w:author="夜不语" w:date="2024-11-14T14:51:51Z">
              <w:r>
                <w:rPr>
                  <w:rFonts w:hint="eastAsia"/>
                  <w:bCs/>
                  <w:sz w:val="24"/>
                  <w:lang w:val="en-US" w:eastAsia="zh-CN"/>
                </w:rPr>
                <w:t>技术</w:t>
              </w:r>
            </w:ins>
            <w:ins w:id="1244" w:author="夜不语" w:date="2024-11-14T14:51:53Z">
              <w:r>
                <w:rPr>
                  <w:rFonts w:hint="eastAsia"/>
                  <w:bCs/>
                  <w:sz w:val="24"/>
                  <w:lang w:val="en-US" w:eastAsia="zh-CN"/>
                </w:rPr>
                <w:t>指南</w:t>
              </w:r>
              <w:commentRangeEnd w:id="12"/>
            </w:ins>
            <w:r>
              <w:commentReference w:id="12"/>
            </w:r>
            <w:r>
              <w:rPr>
                <w:rFonts w:hint="eastAsia"/>
                <w:bCs/>
                <w:sz w:val="24"/>
              </w:rPr>
              <w:t>》（HJ11</w:t>
            </w:r>
            <w:ins w:id="1245" w:author="夜不语" w:date="2024-11-14T14:52:05Z">
              <w:r>
                <w:rPr>
                  <w:rFonts w:hint="eastAsia"/>
                  <w:bCs/>
                  <w:sz w:val="24"/>
                  <w:lang w:val="en-US" w:eastAsia="zh-CN"/>
                </w:rPr>
                <w:t>81</w:t>
              </w:r>
            </w:ins>
            <w:r>
              <w:rPr>
                <w:rFonts w:hint="eastAsia"/>
                <w:bCs/>
                <w:sz w:val="24"/>
              </w:rPr>
              <w:t>-202</w:t>
            </w:r>
            <w:ins w:id="1246" w:author="夜不语" w:date="2024-11-14T14:52:07Z">
              <w:r>
                <w:rPr>
                  <w:rFonts w:hint="eastAsia"/>
                  <w:bCs/>
                  <w:sz w:val="24"/>
                  <w:lang w:val="en-US" w:eastAsia="zh-CN"/>
                </w:rPr>
                <w:t>1</w:t>
              </w:r>
            </w:ins>
            <w:r>
              <w:rPr>
                <w:rFonts w:hint="eastAsia"/>
                <w:bCs/>
                <w:sz w:val="24"/>
              </w:rPr>
              <w:t>）</w:t>
            </w:r>
            <w:ins w:id="1247" w:author="夜不语" w:date="2024-11-14T14:52:12Z">
              <w:r>
                <w:rPr>
                  <w:rFonts w:hint="eastAsia"/>
                  <w:bCs/>
                  <w:sz w:val="24"/>
                  <w:lang w:eastAsia="zh-CN"/>
                </w:rPr>
                <w:t>“</w:t>
              </w:r>
            </w:ins>
            <w:ins w:id="1248" w:author="夜不语" w:date="2024-11-14T14:52:20Z">
              <w:r>
                <w:rPr>
                  <w:rFonts w:hint="eastAsia"/>
                  <w:bCs/>
                  <w:sz w:val="24"/>
                  <w:lang w:eastAsia="zh-CN"/>
                </w:rPr>
                <w:t>滤筒除尘技术可作为下料、机械预处理、干式机械加工、焊接、金属粉末制取及粉料输送等过程的除尘技术</w:t>
              </w:r>
            </w:ins>
            <w:ins w:id="1249" w:author="夜不语" w:date="2024-11-14T14:52:12Z">
              <w:r>
                <w:rPr>
                  <w:rFonts w:hint="eastAsia"/>
                  <w:bCs/>
                  <w:sz w:val="24"/>
                  <w:lang w:eastAsia="zh-CN"/>
                </w:rPr>
                <w:t>”</w:t>
              </w:r>
            </w:ins>
            <w:r>
              <w:rPr>
                <w:rFonts w:hint="eastAsia"/>
                <w:bCs/>
                <w:sz w:val="24"/>
              </w:rPr>
              <w:t>。因此本项目采用滤筒除尘器处理颗粒物具有技术可行性。</w:t>
            </w:r>
          </w:p>
          <w:p w14:paraId="7510280A">
            <w:pPr>
              <w:adjustRightInd w:val="0"/>
              <w:snapToGrid w:val="0"/>
              <w:spacing w:line="360" w:lineRule="auto"/>
              <w:ind w:firstLine="480" w:firstLineChars="200"/>
              <w:rPr>
                <w:b/>
                <w:bCs/>
                <w:sz w:val="24"/>
              </w:rPr>
            </w:pPr>
            <w:r>
              <w:rPr>
                <w:rFonts w:hint="eastAsia"/>
                <w:sz w:val="24"/>
              </w:rPr>
              <w:t>综上所述，本项目对大气环境影响可以接受。</w:t>
            </w:r>
          </w:p>
          <w:p w14:paraId="5030C700">
            <w:pPr>
              <w:adjustRightInd w:val="0"/>
              <w:snapToGrid w:val="0"/>
              <w:spacing w:line="360" w:lineRule="auto"/>
              <w:ind w:firstLine="420" w:firstLineChars="200"/>
              <w:rPr>
                <w:ins w:id="1250" w:author="夜不语" w:date="2024-11-14T14:50:56Z"/>
                <w:rFonts w:hint="eastAsia"/>
                <w:color w:val="0000FF"/>
                <w:szCs w:val="21"/>
              </w:rPr>
            </w:pPr>
          </w:p>
          <w:p w14:paraId="115F4CFB">
            <w:pPr>
              <w:adjustRightInd w:val="0"/>
              <w:snapToGrid w:val="0"/>
              <w:spacing w:line="360" w:lineRule="auto"/>
              <w:ind w:firstLine="420" w:firstLineChars="200"/>
              <w:rPr>
                <w:ins w:id="1251" w:author="夜不语" w:date="2024-11-14T14:50:57Z"/>
                <w:rFonts w:hint="eastAsia"/>
                <w:color w:val="0000FF"/>
                <w:szCs w:val="21"/>
              </w:rPr>
            </w:pPr>
          </w:p>
          <w:p w14:paraId="78F6D6FA">
            <w:pPr>
              <w:adjustRightInd w:val="0"/>
              <w:snapToGrid w:val="0"/>
              <w:spacing w:line="360" w:lineRule="auto"/>
              <w:ind w:firstLine="420" w:firstLineChars="200"/>
              <w:rPr>
                <w:ins w:id="1252" w:author="夜不语" w:date="2024-11-14T14:50:57Z"/>
                <w:rFonts w:hint="eastAsia"/>
                <w:color w:val="0000FF"/>
                <w:szCs w:val="21"/>
              </w:rPr>
            </w:pPr>
          </w:p>
          <w:p w14:paraId="7510280C">
            <w:pPr>
              <w:autoSpaceDE w:val="0"/>
              <w:autoSpaceDN w:val="0"/>
              <w:adjustRightInd w:val="0"/>
              <w:spacing w:line="360" w:lineRule="auto"/>
              <w:ind w:firstLine="422" w:firstLineChars="200"/>
              <w:rPr>
                <w:b/>
                <w:bCs/>
                <w:color w:val="0000FF"/>
                <w:kern w:val="0"/>
                <w:szCs w:val="21"/>
              </w:rPr>
            </w:pPr>
          </w:p>
          <w:p w14:paraId="7510280D">
            <w:pPr>
              <w:autoSpaceDE w:val="0"/>
              <w:autoSpaceDN w:val="0"/>
              <w:adjustRightInd w:val="0"/>
              <w:spacing w:line="360" w:lineRule="auto"/>
              <w:ind w:firstLine="422" w:firstLineChars="200"/>
              <w:rPr>
                <w:b/>
                <w:bCs/>
                <w:color w:val="0000FF"/>
                <w:kern w:val="0"/>
                <w:szCs w:val="21"/>
              </w:rPr>
            </w:pPr>
          </w:p>
          <w:p w14:paraId="7510280E">
            <w:pPr>
              <w:autoSpaceDE w:val="0"/>
              <w:autoSpaceDN w:val="0"/>
              <w:adjustRightInd w:val="0"/>
              <w:spacing w:line="360" w:lineRule="auto"/>
              <w:ind w:firstLine="422" w:firstLineChars="200"/>
              <w:rPr>
                <w:b/>
                <w:bCs/>
                <w:color w:val="0000FF"/>
                <w:kern w:val="0"/>
                <w:szCs w:val="21"/>
              </w:rPr>
            </w:pPr>
          </w:p>
          <w:p w14:paraId="7510280F">
            <w:pPr>
              <w:autoSpaceDE w:val="0"/>
              <w:autoSpaceDN w:val="0"/>
              <w:adjustRightInd w:val="0"/>
              <w:spacing w:line="360" w:lineRule="auto"/>
              <w:ind w:firstLine="422" w:firstLineChars="200"/>
              <w:rPr>
                <w:b/>
                <w:bCs/>
                <w:color w:val="0000FF"/>
                <w:kern w:val="0"/>
                <w:szCs w:val="21"/>
              </w:rPr>
            </w:pPr>
          </w:p>
          <w:p w14:paraId="75102810">
            <w:pPr>
              <w:autoSpaceDE w:val="0"/>
              <w:autoSpaceDN w:val="0"/>
              <w:adjustRightInd w:val="0"/>
              <w:spacing w:line="360" w:lineRule="auto"/>
              <w:ind w:firstLine="422" w:firstLineChars="200"/>
              <w:rPr>
                <w:b/>
                <w:bCs/>
                <w:color w:val="0000FF"/>
                <w:kern w:val="0"/>
                <w:szCs w:val="21"/>
              </w:rPr>
            </w:pPr>
          </w:p>
          <w:p w14:paraId="75102811">
            <w:pPr>
              <w:autoSpaceDE w:val="0"/>
              <w:autoSpaceDN w:val="0"/>
              <w:adjustRightInd w:val="0"/>
              <w:spacing w:line="360" w:lineRule="auto"/>
              <w:ind w:firstLine="422" w:firstLineChars="200"/>
              <w:rPr>
                <w:b/>
                <w:bCs/>
                <w:color w:val="0000FF"/>
                <w:kern w:val="0"/>
                <w:szCs w:val="21"/>
              </w:rPr>
            </w:pPr>
          </w:p>
          <w:p w14:paraId="75102812">
            <w:pPr>
              <w:autoSpaceDE w:val="0"/>
              <w:autoSpaceDN w:val="0"/>
              <w:adjustRightInd w:val="0"/>
              <w:spacing w:line="360" w:lineRule="auto"/>
              <w:ind w:firstLine="422" w:firstLineChars="200"/>
              <w:rPr>
                <w:b/>
                <w:bCs/>
                <w:color w:val="0000FF"/>
                <w:kern w:val="0"/>
                <w:szCs w:val="21"/>
              </w:rPr>
            </w:pPr>
          </w:p>
          <w:p w14:paraId="75102813">
            <w:pPr>
              <w:autoSpaceDE w:val="0"/>
              <w:autoSpaceDN w:val="0"/>
              <w:adjustRightInd w:val="0"/>
              <w:spacing w:line="360" w:lineRule="auto"/>
              <w:ind w:firstLine="422" w:firstLineChars="200"/>
              <w:rPr>
                <w:b/>
                <w:bCs/>
                <w:color w:val="0000FF"/>
                <w:kern w:val="0"/>
                <w:szCs w:val="21"/>
              </w:rPr>
            </w:pPr>
          </w:p>
          <w:p w14:paraId="75102814">
            <w:pPr>
              <w:autoSpaceDE w:val="0"/>
              <w:autoSpaceDN w:val="0"/>
              <w:adjustRightInd w:val="0"/>
              <w:spacing w:line="360" w:lineRule="auto"/>
              <w:ind w:firstLine="422" w:firstLineChars="200"/>
              <w:rPr>
                <w:b/>
                <w:bCs/>
                <w:color w:val="0000FF"/>
                <w:kern w:val="0"/>
                <w:szCs w:val="21"/>
              </w:rPr>
            </w:pPr>
          </w:p>
          <w:p w14:paraId="75102815">
            <w:pPr>
              <w:autoSpaceDE w:val="0"/>
              <w:autoSpaceDN w:val="0"/>
              <w:adjustRightInd w:val="0"/>
              <w:spacing w:line="360" w:lineRule="auto"/>
              <w:ind w:firstLine="422" w:firstLineChars="200"/>
              <w:rPr>
                <w:b/>
                <w:bCs/>
                <w:color w:val="0000FF"/>
                <w:kern w:val="0"/>
                <w:szCs w:val="21"/>
              </w:rPr>
            </w:pPr>
          </w:p>
          <w:p w14:paraId="75102816">
            <w:pPr>
              <w:autoSpaceDE w:val="0"/>
              <w:autoSpaceDN w:val="0"/>
              <w:adjustRightInd w:val="0"/>
              <w:spacing w:line="360" w:lineRule="auto"/>
              <w:ind w:firstLine="422" w:firstLineChars="200"/>
              <w:rPr>
                <w:b/>
                <w:bCs/>
                <w:color w:val="0000FF"/>
                <w:kern w:val="0"/>
                <w:szCs w:val="21"/>
              </w:rPr>
            </w:pPr>
          </w:p>
          <w:p w14:paraId="75102817">
            <w:pPr>
              <w:autoSpaceDE w:val="0"/>
              <w:autoSpaceDN w:val="0"/>
              <w:adjustRightInd w:val="0"/>
              <w:spacing w:line="360" w:lineRule="auto"/>
              <w:ind w:firstLine="422" w:firstLineChars="200"/>
              <w:rPr>
                <w:ins w:id="1253" w:author="夜不语" w:date="2024-11-14T15:08:26Z"/>
                <w:b/>
                <w:bCs/>
                <w:color w:val="0000FF"/>
                <w:kern w:val="0"/>
                <w:szCs w:val="21"/>
              </w:rPr>
            </w:pPr>
          </w:p>
          <w:p w14:paraId="585C7E3D">
            <w:pPr>
              <w:pStyle w:val="6"/>
              <w:rPr>
                <w:ins w:id="1254" w:author="夜不语" w:date="2024-11-14T15:08:26Z"/>
                <w:b/>
                <w:bCs/>
                <w:color w:val="0000FF"/>
                <w:kern w:val="0"/>
                <w:szCs w:val="21"/>
              </w:rPr>
            </w:pPr>
          </w:p>
          <w:p w14:paraId="3B9822DE">
            <w:pPr>
              <w:pStyle w:val="6"/>
              <w:rPr>
                <w:ins w:id="1255" w:author="夜不语" w:date="2024-11-14T15:08:27Z"/>
                <w:b/>
                <w:bCs/>
                <w:color w:val="0000FF"/>
                <w:kern w:val="0"/>
                <w:szCs w:val="21"/>
              </w:rPr>
            </w:pPr>
          </w:p>
          <w:p w14:paraId="3E53265B">
            <w:pPr>
              <w:pStyle w:val="6"/>
              <w:rPr>
                <w:ins w:id="1256" w:author="夜不语" w:date="2024-11-14T15:08:27Z"/>
                <w:b/>
                <w:bCs/>
                <w:color w:val="0000FF"/>
                <w:kern w:val="0"/>
                <w:szCs w:val="21"/>
              </w:rPr>
            </w:pPr>
          </w:p>
          <w:p w14:paraId="145F2DA4">
            <w:pPr>
              <w:pStyle w:val="6"/>
              <w:rPr>
                <w:ins w:id="1257" w:author="夜不语" w:date="2024-11-14T15:08:27Z"/>
                <w:b/>
                <w:bCs/>
                <w:color w:val="0000FF"/>
                <w:kern w:val="0"/>
                <w:szCs w:val="21"/>
              </w:rPr>
            </w:pPr>
          </w:p>
          <w:p w14:paraId="7DC18F67">
            <w:pPr>
              <w:pStyle w:val="6"/>
              <w:rPr>
                <w:ins w:id="1258" w:author="夜不语" w:date="2024-11-14T15:08:27Z"/>
                <w:b/>
                <w:bCs/>
                <w:color w:val="0000FF"/>
                <w:kern w:val="0"/>
                <w:szCs w:val="21"/>
              </w:rPr>
            </w:pPr>
          </w:p>
          <w:p w14:paraId="3AA3AEA9">
            <w:pPr>
              <w:pStyle w:val="6"/>
              <w:rPr>
                <w:b/>
                <w:bCs/>
                <w:color w:val="0000FF"/>
                <w:kern w:val="0"/>
                <w:szCs w:val="21"/>
              </w:rPr>
            </w:pPr>
          </w:p>
          <w:p w14:paraId="75102818">
            <w:pPr>
              <w:adjustRightInd w:val="0"/>
              <w:snapToGrid w:val="0"/>
              <w:spacing w:line="360" w:lineRule="auto"/>
              <w:rPr>
                <w:bCs/>
                <w:sz w:val="24"/>
              </w:rPr>
            </w:pPr>
            <w:r>
              <w:rPr>
                <w:b/>
                <w:bCs/>
                <w:sz w:val="24"/>
              </w:rPr>
              <w:t>2、废水</w:t>
            </w:r>
          </w:p>
          <w:p w14:paraId="75102819">
            <w:pPr>
              <w:adjustRightInd w:val="0"/>
              <w:snapToGrid w:val="0"/>
              <w:spacing w:line="360" w:lineRule="auto"/>
              <w:ind w:firstLine="482" w:firstLineChars="200"/>
              <w:rPr>
                <w:sz w:val="24"/>
              </w:rPr>
            </w:pPr>
            <w:r>
              <w:rPr>
                <w:rFonts w:hint="eastAsia"/>
                <w:b/>
                <w:sz w:val="24"/>
              </w:rPr>
              <w:t>（1）产生环节</w:t>
            </w:r>
          </w:p>
          <w:p w14:paraId="7510281A">
            <w:pPr>
              <w:adjustRightInd w:val="0"/>
              <w:snapToGrid w:val="0"/>
              <w:spacing w:line="360" w:lineRule="auto"/>
              <w:ind w:firstLine="480" w:firstLineChars="200"/>
              <w:rPr>
                <w:bCs/>
                <w:sz w:val="24"/>
              </w:rPr>
            </w:pPr>
            <w:r>
              <w:rPr>
                <w:rFonts w:hint="eastAsia"/>
                <w:bCs/>
                <w:sz w:val="24"/>
              </w:rPr>
              <w:t>本项目无生产废水产生及排放。</w:t>
            </w:r>
          </w:p>
          <w:p w14:paraId="7510281B">
            <w:pPr>
              <w:adjustRightInd w:val="0"/>
              <w:snapToGrid w:val="0"/>
              <w:spacing w:line="360" w:lineRule="auto"/>
              <w:ind w:firstLine="480" w:firstLineChars="200"/>
              <w:rPr>
                <w:bCs/>
                <w:sz w:val="24"/>
              </w:rPr>
            </w:pPr>
            <w:r>
              <w:rPr>
                <w:rFonts w:hint="eastAsia"/>
                <w:bCs/>
                <w:sz w:val="24"/>
              </w:rPr>
              <w:t>本项目配备员工40人，年工作250天，生活用水定额按100L/（人·日），则生活用水量1000t/a，生活用水经使用消耗，排污系数以0.8计，排放生活污水约800t/a，经市政污水管网排入城南污水处理厂处理，处理达标后排入排入京杭运河。</w:t>
            </w:r>
          </w:p>
          <w:p w14:paraId="7510281C">
            <w:pPr>
              <w:adjustRightInd w:val="0"/>
              <w:snapToGrid w:val="0"/>
              <w:spacing w:line="360" w:lineRule="auto"/>
              <w:ind w:firstLine="480" w:firstLineChars="200"/>
              <w:rPr>
                <w:bCs/>
                <w:sz w:val="24"/>
              </w:rPr>
            </w:pPr>
            <w:r>
              <w:rPr>
                <w:rFonts w:hint="eastAsia"/>
                <w:bCs/>
                <w:sz w:val="24"/>
              </w:rPr>
              <w:t>废水产排放</w:t>
            </w:r>
            <w:r>
              <w:rPr>
                <w:bCs/>
                <w:sz w:val="24"/>
              </w:rPr>
              <w:t>情况见下表：</w:t>
            </w:r>
          </w:p>
          <w:p w14:paraId="7510281D">
            <w:pPr>
              <w:pStyle w:val="46"/>
              <w:snapToGrid w:val="0"/>
              <w:jc w:val="center"/>
              <w:rPr>
                <w:rFonts w:ascii="Times New Roman"/>
                <w:b/>
                <w:bCs/>
                <w:color w:val="auto"/>
                <w:kern w:val="2"/>
              </w:rPr>
            </w:pPr>
            <w:r>
              <w:rPr>
                <w:rFonts w:ascii="Times New Roman"/>
                <w:b/>
                <w:bCs/>
                <w:color w:val="auto"/>
                <w:kern w:val="2"/>
              </w:rPr>
              <w:t>表4-</w:t>
            </w:r>
            <w:r>
              <w:rPr>
                <w:rFonts w:hint="eastAsia" w:ascii="Times New Roman"/>
                <w:b/>
                <w:bCs/>
                <w:color w:val="auto"/>
                <w:kern w:val="2"/>
              </w:rPr>
              <w:t>9</w:t>
            </w:r>
            <w:r>
              <w:rPr>
                <w:rFonts w:ascii="Times New Roman"/>
                <w:b/>
                <w:bCs/>
                <w:color w:val="auto"/>
                <w:kern w:val="2"/>
              </w:rPr>
              <w:t xml:space="preserve">  本项目水污染物产生和排放情况</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0"/>
              <w:gridCol w:w="868"/>
              <w:gridCol w:w="791"/>
              <w:gridCol w:w="1379"/>
              <w:gridCol w:w="1344"/>
              <w:gridCol w:w="566"/>
              <w:gridCol w:w="1379"/>
              <w:gridCol w:w="1344"/>
              <w:gridCol w:w="561"/>
            </w:tblGrid>
            <w:tr w14:paraId="75102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restart"/>
                  <w:vAlign w:val="center"/>
                </w:tcPr>
                <w:p w14:paraId="7510281E">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来源</w:t>
                  </w:r>
                </w:p>
              </w:tc>
              <w:tc>
                <w:tcPr>
                  <w:tcW w:w="494" w:type="pct"/>
                  <w:vMerge w:val="restart"/>
                  <w:vAlign w:val="center"/>
                </w:tcPr>
                <w:p w14:paraId="7510281F">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废水量</w:t>
                  </w:r>
                </w:p>
                <w:p w14:paraId="75102820">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（t/a）</w:t>
                  </w:r>
                </w:p>
              </w:tc>
              <w:tc>
                <w:tcPr>
                  <w:tcW w:w="450" w:type="pct"/>
                  <w:vMerge w:val="restart"/>
                  <w:vAlign w:val="center"/>
                </w:tcPr>
                <w:p w14:paraId="75102821">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污染</w:t>
                  </w:r>
                </w:p>
                <w:p w14:paraId="75102822">
                  <w:pPr>
                    <w:pStyle w:val="46"/>
                    <w:snapToGrid w:val="0"/>
                    <w:spacing w:line="0" w:lineRule="atLeast"/>
                    <w:jc w:val="center"/>
                    <w:rPr>
                      <w:rFonts w:ascii="Times New Roman"/>
                      <w:b/>
                      <w:color w:val="auto"/>
                      <w:kern w:val="2"/>
                      <w:sz w:val="21"/>
                      <w:szCs w:val="21"/>
                    </w:rPr>
                  </w:pPr>
                  <w:commentRangeStart w:id="14"/>
                  <w:r>
                    <w:rPr>
                      <w:rFonts w:ascii="Times New Roman"/>
                      <w:b/>
                      <w:color w:val="auto"/>
                      <w:kern w:val="2"/>
                      <w:sz w:val="21"/>
                      <w:szCs w:val="21"/>
                    </w:rPr>
                    <w:t>因子</w:t>
                  </w:r>
                  <w:commentRangeEnd w:id="14"/>
                  <w:r>
                    <w:rPr>
                      <w:rStyle w:val="38"/>
                      <w:rFonts w:ascii="Times New Roman"/>
                      <w:color w:val="auto"/>
                      <w:szCs w:val="20"/>
                    </w:rPr>
                    <w:commentReference w:id="14"/>
                  </w:r>
                </w:p>
              </w:tc>
              <w:tc>
                <w:tcPr>
                  <w:tcW w:w="1550" w:type="pct"/>
                  <w:gridSpan w:val="2"/>
                  <w:vAlign w:val="center"/>
                </w:tcPr>
                <w:p w14:paraId="75102823">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污染物产生</w:t>
                  </w:r>
                </w:p>
              </w:tc>
              <w:tc>
                <w:tcPr>
                  <w:tcW w:w="322" w:type="pct"/>
                  <w:vMerge w:val="restart"/>
                  <w:vAlign w:val="center"/>
                </w:tcPr>
                <w:p w14:paraId="75102824">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治理</w:t>
                  </w:r>
                </w:p>
                <w:p w14:paraId="75102825">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措施</w:t>
                  </w:r>
                </w:p>
              </w:tc>
              <w:tc>
                <w:tcPr>
                  <w:tcW w:w="1550" w:type="pct"/>
                  <w:gridSpan w:val="2"/>
                  <w:vAlign w:val="center"/>
                </w:tcPr>
                <w:p w14:paraId="75102826">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排放情况</w:t>
                  </w:r>
                </w:p>
              </w:tc>
              <w:tc>
                <w:tcPr>
                  <w:tcW w:w="319" w:type="pct"/>
                  <w:vMerge w:val="restart"/>
                  <w:vAlign w:val="center"/>
                </w:tcPr>
                <w:p w14:paraId="75102827">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排放</w:t>
                  </w:r>
                </w:p>
                <w:p w14:paraId="75102828">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去向</w:t>
                  </w:r>
                </w:p>
              </w:tc>
            </w:tr>
            <w:tr w14:paraId="75102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continue"/>
                  <w:vAlign w:val="center"/>
                </w:tcPr>
                <w:p w14:paraId="7510282A">
                  <w:pPr>
                    <w:pStyle w:val="46"/>
                    <w:snapToGrid w:val="0"/>
                    <w:spacing w:line="0" w:lineRule="atLeast"/>
                    <w:jc w:val="center"/>
                    <w:rPr>
                      <w:rFonts w:ascii="Times New Roman"/>
                      <w:b/>
                      <w:color w:val="auto"/>
                      <w:kern w:val="2"/>
                      <w:sz w:val="21"/>
                      <w:szCs w:val="21"/>
                    </w:rPr>
                  </w:pPr>
                </w:p>
              </w:tc>
              <w:tc>
                <w:tcPr>
                  <w:tcW w:w="494" w:type="pct"/>
                  <w:vMerge w:val="continue"/>
                  <w:vAlign w:val="center"/>
                </w:tcPr>
                <w:p w14:paraId="7510282B">
                  <w:pPr>
                    <w:pStyle w:val="46"/>
                    <w:snapToGrid w:val="0"/>
                    <w:spacing w:line="0" w:lineRule="atLeast"/>
                    <w:jc w:val="center"/>
                    <w:rPr>
                      <w:rFonts w:ascii="Times New Roman"/>
                      <w:b/>
                      <w:color w:val="auto"/>
                      <w:kern w:val="2"/>
                      <w:sz w:val="21"/>
                      <w:szCs w:val="21"/>
                    </w:rPr>
                  </w:pPr>
                </w:p>
              </w:tc>
              <w:tc>
                <w:tcPr>
                  <w:tcW w:w="450" w:type="pct"/>
                  <w:vMerge w:val="continue"/>
                  <w:vAlign w:val="center"/>
                </w:tcPr>
                <w:p w14:paraId="7510282C">
                  <w:pPr>
                    <w:pStyle w:val="46"/>
                    <w:snapToGrid w:val="0"/>
                    <w:spacing w:line="0" w:lineRule="atLeast"/>
                    <w:jc w:val="center"/>
                    <w:rPr>
                      <w:rFonts w:ascii="Times New Roman"/>
                      <w:b/>
                      <w:color w:val="auto"/>
                      <w:kern w:val="2"/>
                      <w:sz w:val="21"/>
                      <w:szCs w:val="21"/>
                    </w:rPr>
                  </w:pPr>
                </w:p>
              </w:tc>
              <w:tc>
                <w:tcPr>
                  <w:tcW w:w="785" w:type="pct"/>
                  <w:vAlign w:val="center"/>
                </w:tcPr>
                <w:p w14:paraId="7510282D">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浓度(mg/L)</w:t>
                  </w:r>
                </w:p>
              </w:tc>
              <w:tc>
                <w:tcPr>
                  <w:tcW w:w="764" w:type="pct"/>
                  <w:vAlign w:val="center"/>
                </w:tcPr>
                <w:p w14:paraId="7510282E">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产生量(t/a)</w:t>
                  </w:r>
                </w:p>
              </w:tc>
              <w:tc>
                <w:tcPr>
                  <w:tcW w:w="322" w:type="pct"/>
                  <w:vMerge w:val="continue"/>
                  <w:vAlign w:val="center"/>
                </w:tcPr>
                <w:p w14:paraId="7510282F">
                  <w:pPr>
                    <w:pStyle w:val="46"/>
                    <w:snapToGrid w:val="0"/>
                    <w:spacing w:line="0" w:lineRule="atLeast"/>
                    <w:jc w:val="center"/>
                    <w:rPr>
                      <w:rFonts w:ascii="Times New Roman"/>
                      <w:b/>
                      <w:color w:val="auto"/>
                      <w:kern w:val="2"/>
                      <w:sz w:val="21"/>
                      <w:szCs w:val="21"/>
                    </w:rPr>
                  </w:pPr>
                </w:p>
              </w:tc>
              <w:tc>
                <w:tcPr>
                  <w:tcW w:w="785" w:type="pct"/>
                  <w:vAlign w:val="center"/>
                </w:tcPr>
                <w:p w14:paraId="75102830">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浓度(mg/L)</w:t>
                  </w:r>
                </w:p>
              </w:tc>
              <w:tc>
                <w:tcPr>
                  <w:tcW w:w="764" w:type="pct"/>
                  <w:vAlign w:val="center"/>
                </w:tcPr>
                <w:p w14:paraId="75102831">
                  <w:pPr>
                    <w:pStyle w:val="46"/>
                    <w:snapToGrid w:val="0"/>
                    <w:spacing w:line="0" w:lineRule="atLeast"/>
                    <w:jc w:val="center"/>
                    <w:rPr>
                      <w:rFonts w:ascii="Times New Roman"/>
                      <w:b/>
                      <w:color w:val="auto"/>
                      <w:kern w:val="2"/>
                      <w:sz w:val="21"/>
                      <w:szCs w:val="21"/>
                    </w:rPr>
                  </w:pPr>
                  <w:r>
                    <w:rPr>
                      <w:rFonts w:ascii="Times New Roman"/>
                      <w:b/>
                      <w:color w:val="auto"/>
                      <w:kern w:val="2"/>
                      <w:sz w:val="21"/>
                      <w:szCs w:val="21"/>
                    </w:rPr>
                    <w:t>排放量(t/a)</w:t>
                  </w:r>
                </w:p>
              </w:tc>
              <w:tc>
                <w:tcPr>
                  <w:tcW w:w="319" w:type="pct"/>
                  <w:vMerge w:val="continue"/>
                  <w:vAlign w:val="center"/>
                </w:tcPr>
                <w:p w14:paraId="75102832">
                  <w:pPr>
                    <w:pStyle w:val="46"/>
                    <w:snapToGrid w:val="0"/>
                    <w:spacing w:line="0" w:lineRule="atLeast"/>
                    <w:jc w:val="center"/>
                    <w:rPr>
                      <w:rFonts w:ascii="Times New Roman"/>
                      <w:b/>
                      <w:color w:val="auto"/>
                      <w:kern w:val="2"/>
                      <w:sz w:val="21"/>
                      <w:szCs w:val="21"/>
                    </w:rPr>
                  </w:pPr>
                </w:p>
              </w:tc>
            </w:tr>
            <w:tr w14:paraId="62B60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ins w:id="1259" w:author="夜不语" w:date="2024-11-13T16:41:27Z"/>
              </w:trPr>
              <w:tc>
                <w:tcPr>
                  <w:tcW w:w="313" w:type="pct"/>
                  <w:vMerge w:val="restart"/>
                  <w:vAlign w:val="center"/>
                </w:tcPr>
                <w:p w14:paraId="618291D8">
                  <w:pPr>
                    <w:widowControl/>
                    <w:jc w:val="center"/>
                    <w:textAlignment w:val="center"/>
                    <w:rPr>
                      <w:bCs/>
                      <w:szCs w:val="21"/>
                    </w:rPr>
                  </w:pPr>
                  <w:r>
                    <w:rPr>
                      <w:bCs/>
                      <w:szCs w:val="21"/>
                    </w:rPr>
                    <w:t>生活</w:t>
                  </w:r>
                </w:p>
                <w:p w14:paraId="25C94BBA">
                  <w:pPr>
                    <w:widowControl/>
                    <w:jc w:val="center"/>
                    <w:textAlignment w:val="center"/>
                    <w:rPr>
                      <w:bCs/>
                      <w:szCs w:val="21"/>
                    </w:rPr>
                  </w:pPr>
                  <w:r>
                    <w:rPr>
                      <w:bCs/>
                      <w:szCs w:val="21"/>
                    </w:rPr>
                    <w:t>污水</w:t>
                  </w:r>
                </w:p>
              </w:tc>
              <w:tc>
                <w:tcPr>
                  <w:tcW w:w="494" w:type="pct"/>
                  <w:vMerge w:val="restart"/>
                  <w:vAlign w:val="center"/>
                </w:tcPr>
                <w:p w14:paraId="071DC133">
                  <w:pPr>
                    <w:widowControl/>
                    <w:jc w:val="center"/>
                    <w:textAlignment w:val="center"/>
                    <w:rPr>
                      <w:bCs/>
                      <w:szCs w:val="21"/>
                    </w:rPr>
                  </w:pPr>
                  <w:r>
                    <w:rPr>
                      <w:rFonts w:hint="eastAsia"/>
                      <w:kern w:val="0"/>
                      <w:szCs w:val="21"/>
                      <w:lang w:bidi="ar"/>
                    </w:rPr>
                    <w:t>8</w:t>
                  </w:r>
                  <w:r>
                    <w:rPr>
                      <w:kern w:val="0"/>
                      <w:szCs w:val="21"/>
                      <w:lang w:bidi="ar"/>
                    </w:rPr>
                    <w:t>00</w:t>
                  </w:r>
                </w:p>
              </w:tc>
              <w:tc>
                <w:tcPr>
                  <w:tcW w:w="450" w:type="pct"/>
                  <w:vAlign w:val="center"/>
                </w:tcPr>
                <w:p w14:paraId="0B446AFF">
                  <w:pPr>
                    <w:widowControl/>
                    <w:jc w:val="center"/>
                    <w:textAlignment w:val="center"/>
                    <w:rPr>
                      <w:ins w:id="1260" w:author="夜不语" w:date="2024-11-13T16:41:27Z"/>
                      <w:rFonts w:hint="default" w:eastAsia="宋体"/>
                      <w:kern w:val="0"/>
                      <w:szCs w:val="21"/>
                      <w:lang w:val="en-US" w:eastAsia="zh-CN" w:bidi="ar"/>
                    </w:rPr>
                  </w:pPr>
                  <w:ins w:id="1261" w:author="夜不语" w:date="2024-11-13T16:41:50Z">
                    <w:r>
                      <w:rPr>
                        <w:rFonts w:hint="eastAsia"/>
                        <w:kern w:val="0"/>
                        <w:szCs w:val="21"/>
                        <w:lang w:val="en-US" w:eastAsia="zh-CN" w:bidi="ar"/>
                      </w:rPr>
                      <w:t>p</w:t>
                    </w:r>
                  </w:ins>
                  <w:ins w:id="1262" w:author="夜不语" w:date="2024-11-13T16:41:51Z">
                    <w:r>
                      <w:rPr>
                        <w:rFonts w:hint="eastAsia"/>
                        <w:kern w:val="0"/>
                        <w:szCs w:val="21"/>
                        <w:lang w:val="en-US" w:eastAsia="zh-CN" w:bidi="ar"/>
                      </w:rPr>
                      <w:t>H</w:t>
                    </w:r>
                  </w:ins>
                </w:p>
              </w:tc>
              <w:tc>
                <w:tcPr>
                  <w:tcW w:w="1550" w:type="pct"/>
                  <w:gridSpan w:val="2"/>
                  <w:vAlign w:val="center"/>
                </w:tcPr>
                <w:p w14:paraId="3F9D759C">
                  <w:pPr>
                    <w:widowControl/>
                    <w:jc w:val="center"/>
                    <w:textAlignment w:val="center"/>
                    <w:rPr>
                      <w:ins w:id="1263" w:author="夜不语" w:date="2024-11-13T16:41:27Z"/>
                      <w:rFonts w:eastAsia="等线"/>
                      <w:kern w:val="0"/>
                      <w:szCs w:val="21"/>
                      <w:lang w:bidi="ar"/>
                    </w:rPr>
                  </w:pPr>
                  <w:ins w:id="1264" w:author="夜不语" w:date="2024-11-13T16:44:24Z">
                    <w:r>
                      <w:rPr>
                        <w:rFonts w:ascii="Times New Roman"/>
                        <w:szCs w:val="21"/>
                      </w:rPr>
                      <w:t>6~9</w:t>
                    </w:r>
                  </w:ins>
                </w:p>
              </w:tc>
              <w:tc>
                <w:tcPr>
                  <w:tcW w:w="322" w:type="pct"/>
                  <w:vMerge w:val="restart"/>
                  <w:vAlign w:val="center"/>
                </w:tcPr>
                <w:p w14:paraId="5A3F1E93">
                  <w:pPr>
                    <w:spacing w:line="0" w:lineRule="atLeast"/>
                    <w:jc w:val="center"/>
                    <w:rPr>
                      <w:szCs w:val="21"/>
                    </w:rPr>
                  </w:pPr>
                  <w:r>
                    <w:rPr>
                      <w:rFonts w:hint="eastAsia"/>
                      <w:szCs w:val="21"/>
                    </w:rPr>
                    <w:t>/</w:t>
                  </w:r>
                </w:p>
              </w:tc>
              <w:tc>
                <w:tcPr>
                  <w:tcW w:w="1550" w:type="pct"/>
                  <w:gridSpan w:val="2"/>
                  <w:vAlign w:val="center"/>
                </w:tcPr>
                <w:p w14:paraId="4E3BFBAE">
                  <w:pPr>
                    <w:widowControl/>
                    <w:jc w:val="center"/>
                    <w:textAlignment w:val="center"/>
                    <w:rPr>
                      <w:ins w:id="1265" w:author="夜不语" w:date="2024-11-13T16:41:27Z"/>
                      <w:rFonts w:eastAsia="等线"/>
                      <w:kern w:val="0"/>
                      <w:szCs w:val="21"/>
                      <w:lang w:bidi="ar"/>
                    </w:rPr>
                  </w:pPr>
                  <w:ins w:id="1266" w:author="夜不语" w:date="2024-11-13T16:47:27Z">
                    <w:r>
                      <w:rPr>
                        <w:rFonts w:ascii="Times New Roman"/>
                        <w:szCs w:val="21"/>
                      </w:rPr>
                      <w:t>6~9</w:t>
                    </w:r>
                  </w:ins>
                </w:p>
              </w:tc>
              <w:tc>
                <w:tcPr>
                  <w:tcW w:w="319" w:type="pct"/>
                  <w:vMerge w:val="restart"/>
                  <w:vAlign w:val="center"/>
                </w:tcPr>
                <w:p w14:paraId="627EC4D4">
                  <w:pPr>
                    <w:widowControl/>
                    <w:jc w:val="center"/>
                    <w:textAlignment w:val="center"/>
                    <w:rPr>
                      <w:kern w:val="0"/>
                      <w:szCs w:val="21"/>
                      <w:lang w:bidi="ar"/>
                    </w:rPr>
                  </w:pPr>
                  <w:r>
                    <w:rPr>
                      <w:rFonts w:hint="eastAsia"/>
                      <w:kern w:val="0"/>
                      <w:szCs w:val="21"/>
                      <w:lang w:bidi="ar"/>
                    </w:rPr>
                    <w:t>城南</w:t>
                  </w:r>
                </w:p>
                <w:p w14:paraId="52BF36AC">
                  <w:pPr>
                    <w:widowControl/>
                    <w:jc w:val="center"/>
                    <w:textAlignment w:val="center"/>
                    <w:rPr>
                      <w:kern w:val="0"/>
                      <w:szCs w:val="21"/>
                      <w:lang w:bidi="ar"/>
                    </w:rPr>
                  </w:pPr>
                  <w:r>
                    <w:rPr>
                      <w:rFonts w:hint="eastAsia"/>
                      <w:kern w:val="0"/>
                      <w:szCs w:val="21"/>
                      <w:lang w:bidi="ar"/>
                    </w:rPr>
                    <w:t>污水</w:t>
                  </w:r>
                </w:p>
                <w:p w14:paraId="40FA8503">
                  <w:pPr>
                    <w:widowControl/>
                    <w:jc w:val="center"/>
                    <w:textAlignment w:val="center"/>
                    <w:rPr>
                      <w:kern w:val="0"/>
                      <w:szCs w:val="21"/>
                      <w:lang w:bidi="ar"/>
                    </w:rPr>
                  </w:pPr>
                  <w:r>
                    <w:rPr>
                      <w:rFonts w:hint="eastAsia"/>
                      <w:kern w:val="0"/>
                      <w:szCs w:val="21"/>
                      <w:lang w:bidi="ar"/>
                    </w:rPr>
                    <w:t>处理</w:t>
                  </w:r>
                </w:p>
                <w:p w14:paraId="4A539DBD">
                  <w:pPr>
                    <w:widowControl/>
                    <w:jc w:val="center"/>
                    <w:textAlignment w:val="center"/>
                    <w:rPr>
                      <w:kern w:val="0"/>
                      <w:szCs w:val="21"/>
                      <w:lang w:bidi="ar"/>
                    </w:rPr>
                  </w:pPr>
                  <w:r>
                    <w:rPr>
                      <w:rFonts w:hint="eastAsia"/>
                      <w:kern w:val="0"/>
                      <w:szCs w:val="21"/>
                      <w:lang w:bidi="ar"/>
                    </w:rPr>
                    <w:t>厂</w:t>
                  </w:r>
                </w:p>
              </w:tc>
            </w:tr>
            <w:tr w14:paraId="75102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continue"/>
                  <w:vAlign w:val="center"/>
                </w:tcPr>
                <w:p w14:paraId="75102835">
                  <w:pPr>
                    <w:widowControl/>
                    <w:jc w:val="center"/>
                    <w:textAlignment w:val="center"/>
                    <w:rPr>
                      <w:bCs/>
                      <w:szCs w:val="21"/>
                    </w:rPr>
                  </w:pPr>
                </w:p>
              </w:tc>
              <w:tc>
                <w:tcPr>
                  <w:tcW w:w="494" w:type="pct"/>
                  <w:vMerge w:val="continue"/>
                  <w:vAlign w:val="center"/>
                </w:tcPr>
                <w:p w14:paraId="75102836">
                  <w:pPr>
                    <w:widowControl/>
                    <w:jc w:val="center"/>
                    <w:textAlignment w:val="center"/>
                    <w:rPr>
                      <w:bCs/>
                      <w:szCs w:val="21"/>
                    </w:rPr>
                  </w:pPr>
                </w:p>
              </w:tc>
              <w:tc>
                <w:tcPr>
                  <w:tcW w:w="450" w:type="pct"/>
                  <w:vAlign w:val="center"/>
                </w:tcPr>
                <w:p w14:paraId="75102837">
                  <w:pPr>
                    <w:widowControl/>
                    <w:jc w:val="center"/>
                    <w:textAlignment w:val="center"/>
                    <w:rPr>
                      <w:bCs/>
                      <w:szCs w:val="21"/>
                    </w:rPr>
                  </w:pPr>
                  <w:r>
                    <w:rPr>
                      <w:kern w:val="0"/>
                      <w:szCs w:val="21"/>
                      <w:lang w:bidi="ar"/>
                    </w:rPr>
                    <w:t>COD</w:t>
                  </w:r>
                </w:p>
              </w:tc>
              <w:tc>
                <w:tcPr>
                  <w:tcW w:w="785" w:type="pct"/>
                  <w:vAlign w:val="center"/>
                </w:tcPr>
                <w:p w14:paraId="75102838">
                  <w:pPr>
                    <w:widowControl/>
                    <w:jc w:val="center"/>
                    <w:textAlignment w:val="center"/>
                    <w:rPr>
                      <w:szCs w:val="21"/>
                    </w:rPr>
                  </w:pPr>
                  <w:r>
                    <w:rPr>
                      <w:kern w:val="0"/>
                      <w:szCs w:val="21"/>
                      <w:lang w:bidi="ar"/>
                    </w:rPr>
                    <w:t>400</w:t>
                  </w:r>
                </w:p>
              </w:tc>
              <w:tc>
                <w:tcPr>
                  <w:tcW w:w="764" w:type="pct"/>
                  <w:vAlign w:val="center"/>
                </w:tcPr>
                <w:p w14:paraId="75102839">
                  <w:pPr>
                    <w:widowControl/>
                    <w:jc w:val="center"/>
                    <w:textAlignment w:val="center"/>
                    <w:rPr>
                      <w:szCs w:val="21"/>
                    </w:rPr>
                  </w:pPr>
                  <w:r>
                    <w:rPr>
                      <w:rFonts w:eastAsia="等线"/>
                      <w:kern w:val="0"/>
                      <w:szCs w:val="21"/>
                      <w:lang w:bidi="ar"/>
                    </w:rPr>
                    <w:t>0.32</w:t>
                  </w:r>
                </w:p>
              </w:tc>
              <w:tc>
                <w:tcPr>
                  <w:tcW w:w="322" w:type="pct"/>
                  <w:vMerge w:val="continue"/>
                  <w:vAlign w:val="center"/>
                </w:tcPr>
                <w:p w14:paraId="7510283A">
                  <w:pPr>
                    <w:spacing w:line="0" w:lineRule="atLeast"/>
                    <w:jc w:val="center"/>
                    <w:rPr>
                      <w:szCs w:val="21"/>
                    </w:rPr>
                  </w:pPr>
                </w:p>
              </w:tc>
              <w:tc>
                <w:tcPr>
                  <w:tcW w:w="785" w:type="pct"/>
                  <w:vAlign w:val="center"/>
                </w:tcPr>
                <w:p w14:paraId="7510283B">
                  <w:pPr>
                    <w:widowControl/>
                    <w:jc w:val="center"/>
                    <w:textAlignment w:val="center"/>
                    <w:rPr>
                      <w:szCs w:val="21"/>
                    </w:rPr>
                  </w:pPr>
                  <w:r>
                    <w:rPr>
                      <w:kern w:val="0"/>
                      <w:szCs w:val="21"/>
                      <w:lang w:bidi="ar"/>
                    </w:rPr>
                    <w:t>400</w:t>
                  </w:r>
                </w:p>
              </w:tc>
              <w:tc>
                <w:tcPr>
                  <w:tcW w:w="764" w:type="pct"/>
                  <w:vAlign w:val="center"/>
                </w:tcPr>
                <w:p w14:paraId="7510283C">
                  <w:pPr>
                    <w:widowControl/>
                    <w:jc w:val="center"/>
                    <w:textAlignment w:val="center"/>
                    <w:rPr>
                      <w:szCs w:val="21"/>
                    </w:rPr>
                  </w:pPr>
                  <w:r>
                    <w:rPr>
                      <w:rFonts w:eastAsia="等线"/>
                      <w:kern w:val="0"/>
                      <w:szCs w:val="21"/>
                      <w:lang w:bidi="ar"/>
                    </w:rPr>
                    <w:t>0.32</w:t>
                  </w:r>
                </w:p>
              </w:tc>
              <w:tc>
                <w:tcPr>
                  <w:tcW w:w="319" w:type="pct"/>
                  <w:vMerge w:val="continue"/>
                  <w:vAlign w:val="center"/>
                </w:tcPr>
                <w:p w14:paraId="75102840">
                  <w:pPr>
                    <w:widowControl/>
                    <w:jc w:val="center"/>
                    <w:textAlignment w:val="center"/>
                    <w:rPr>
                      <w:kern w:val="0"/>
                      <w:szCs w:val="21"/>
                      <w:lang w:bidi="ar"/>
                    </w:rPr>
                  </w:pPr>
                </w:p>
              </w:tc>
            </w:tr>
            <w:tr w14:paraId="75102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continue"/>
                  <w:vAlign w:val="center"/>
                </w:tcPr>
                <w:p w14:paraId="75102842">
                  <w:pPr>
                    <w:pStyle w:val="46"/>
                    <w:snapToGrid w:val="0"/>
                    <w:spacing w:line="0" w:lineRule="atLeast"/>
                    <w:jc w:val="center"/>
                    <w:rPr>
                      <w:rFonts w:ascii="Times New Roman"/>
                      <w:bCs/>
                      <w:color w:val="auto"/>
                      <w:kern w:val="2"/>
                      <w:sz w:val="21"/>
                      <w:szCs w:val="21"/>
                    </w:rPr>
                  </w:pPr>
                </w:p>
              </w:tc>
              <w:tc>
                <w:tcPr>
                  <w:tcW w:w="494" w:type="pct"/>
                  <w:vMerge w:val="continue"/>
                  <w:vAlign w:val="center"/>
                </w:tcPr>
                <w:p w14:paraId="75102843">
                  <w:pPr>
                    <w:pStyle w:val="46"/>
                    <w:snapToGrid w:val="0"/>
                    <w:spacing w:line="0" w:lineRule="atLeast"/>
                    <w:jc w:val="center"/>
                    <w:rPr>
                      <w:rFonts w:ascii="Times New Roman"/>
                      <w:bCs/>
                      <w:color w:val="auto"/>
                      <w:kern w:val="2"/>
                      <w:sz w:val="21"/>
                      <w:szCs w:val="21"/>
                    </w:rPr>
                  </w:pPr>
                </w:p>
              </w:tc>
              <w:tc>
                <w:tcPr>
                  <w:tcW w:w="450" w:type="pct"/>
                  <w:vAlign w:val="center"/>
                </w:tcPr>
                <w:p w14:paraId="75102844">
                  <w:pPr>
                    <w:widowControl/>
                    <w:jc w:val="center"/>
                    <w:textAlignment w:val="center"/>
                    <w:rPr>
                      <w:bCs/>
                      <w:szCs w:val="21"/>
                    </w:rPr>
                  </w:pPr>
                  <w:r>
                    <w:rPr>
                      <w:kern w:val="0"/>
                      <w:szCs w:val="21"/>
                      <w:lang w:bidi="ar"/>
                    </w:rPr>
                    <w:t>SS</w:t>
                  </w:r>
                </w:p>
              </w:tc>
              <w:tc>
                <w:tcPr>
                  <w:tcW w:w="785" w:type="pct"/>
                  <w:vAlign w:val="center"/>
                </w:tcPr>
                <w:p w14:paraId="75102845">
                  <w:pPr>
                    <w:widowControl/>
                    <w:jc w:val="center"/>
                    <w:textAlignment w:val="center"/>
                    <w:rPr>
                      <w:bCs/>
                      <w:szCs w:val="21"/>
                    </w:rPr>
                  </w:pPr>
                  <w:r>
                    <w:rPr>
                      <w:kern w:val="0"/>
                      <w:szCs w:val="21"/>
                      <w:lang w:bidi="ar"/>
                    </w:rPr>
                    <w:t>300</w:t>
                  </w:r>
                </w:p>
              </w:tc>
              <w:tc>
                <w:tcPr>
                  <w:tcW w:w="764" w:type="pct"/>
                  <w:vAlign w:val="center"/>
                </w:tcPr>
                <w:p w14:paraId="75102846">
                  <w:pPr>
                    <w:widowControl/>
                    <w:jc w:val="center"/>
                    <w:textAlignment w:val="center"/>
                    <w:rPr>
                      <w:szCs w:val="21"/>
                    </w:rPr>
                  </w:pPr>
                  <w:r>
                    <w:rPr>
                      <w:rFonts w:eastAsia="等线"/>
                      <w:kern w:val="0"/>
                      <w:szCs w:val="21"/>
                      <w:lang w:bidi="ar"/>
                    </w:rPr>
                    <w:t>0.24</w:t>
                  </w:r>
                </w:p>
              </w:tc>
              <w:tc>
                <w:tcPr>
                  <w:tcW w:w="322" w:type="pct"/>
                  <w:vMerge w:val="continue"/>
                  <w:vAlign w:val="center"/>
                </w:tcPr>
                <w:p w14:paraId="75102847">
                  <w:pPr>
                    <w:pStyle w:val="46"/>
                    <w:snapToGrid w:val="0"/>
                    <w:spacing w:line="0" w:lineRule="atLeast"/>
                    <w:jc w:val="center"/>
                    <w:rPr>
                      <w:rFonts w:ascii="Times New Roman"/>
                      <w:bCs/>
                      <w:color w:val="auto"/>
                      <w:kern w:val="2"/>
                      <w:sz w:val="21"/>
                      <w:szCs w:val="21"/>
                    </w:rPr>
                  </w:pPr>
                </w:p>
              </w:tc>
              <w:tc>
                <w:tcPr>
                  <w:tcW w:w="785" w:type="pct"/>
                  <w:vAlign w:val="center"/>
                </w:tcPr>
                <w:p w14:paraId="75102848">
                  <w:pPr>
                    <w:widowControl/>
                    <w:jc w:val="center"/>
                    <w:textAlignment w:val="center"/>
                    <w:rPr>
                      <w:bCs/>
                      <w:szCs w:val="21"/>
                    </w:rPr>
                  </w:pPr>
                  <w:r>
                    <w:rPr>
                      <w:kern w:val="0"/>
                      <w:szCs w:val="21"/>
                      <w:lang w:bidi="ar"/>
                    </w:rPr>
                    <w:t>300</w:t>
                  </w:r>
                </w:p>
              </w:tc>
              <w:tc>
                <w:tcPr>
                  <w:tcW w:w="764" w:type="pct"/>
                  <w:vAlign w:val="center"/>
                </w:tcPr>
                <w:p w14:paraId="75102849">
                  <w:pPr>
                    <w:widowControl/>
                    <w:jc w:val="center"/>
                    <w:textAlignment w:val="center"/>
                    <w:rPr>
                      <w:szCs w:val="21"/>
                    </w:rPr>
                  </w:pPr>
                  <w:r>
                    <w:rPr>
                      <w:rFonts w:eastAsia="等线"/>
                      <w:kern w:val="0"/>
                      <w:szCs w:val="21"/>
                      <w:lang w:bidi="ar"/>
                    </w:rPr>
                    <w:t>0.24</w:t>
                  </w:r>
                </w:p>
              </w:tc>
              <w:tc>
                <w:tcPr>
                  <w:tcW w:w="319" w:type="pct"/>
                  <w:vMerge w:val="continue"/>
                  <w:vAlign w:val="center"/>
                </w:tcPr>
                <w:p w14:paraId="7510284A">
                  <w:pPr>
                    <w:widowControl/>
                    <w:jc w:val="center"/>
                    <w:textAlignment w:val="center"/>
                    <w:rPr>
                      <w:kern w:val="0"/>
                      <w:szCs w:val="21"/>
                      <w:lang w:bidi="ar"/>
                    </w:rPr>
                  </w:pPr>
                </w:p>
              </w:tc>
            </w:tr>
            <w:tr w14:paraId="75102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continue"/>
                  <w:vAlign w:val="center"/>
                </w:tcPr>
                <w:p w14:paraId="7510284C">
                  <w:pPr>
                    <w:pStyle w:val="46"/>
                    <w:snapToGrid w:val="0"/>
                    <w:spacing w:line="0" w:lineRule="atLeast"/>
                    <w:jc w:val="center"/>
                    <w:rPr>
                      <w:rFonts w:ascii="Times New Roman"/>
                      <w:bCs/>
                      <w:color w:val="auto"/>
                      <w:kern w:val="2"/>
                      <w:sz w:val="21"/>
                      <w:szCs w:val="21"/>
                    </w:rPr>
                  </w:pPr>
                </w:p>
              </w:tc>
              <w:tc>
                <w:tcPr>
                  <w:tcW w:w="494" w:type="pct"/>
                  <w:vMerge w:val="continue"/>
                  <w:vAlign w:val="center"/>
                </w:tcPr>
                <w:p w14:paraId="7510284D">
                  <w:pPr>
                    <w:pStyle w:val="46"/>
                    <w:snapToGrid w:val="0"/>
                    <w:spacing w:line="0" w:lineRule="atLeast"/>
                    <w:jc w:val="center"/>
                    <w:rPr>
                      <w:rFonts w:ascii="Times New Roman"/>
                      <w:bCs/>
                      <w:color w:val="auto"/>
                      <w:kern w:val="2"/>
                      <w:sz w:val="21"/>
                      <w:szCs w:val="21"/>
                    </w:rPr>
                  </w:pPr>
                </w:p>
              </w:tc>
              <w:tc>
                <w:tcPr>
                  <w:tcW w:w="450" w:type="pct"/>
                  <w:vAlign w:val="center"/>
                </w:tcPr>
                <w:p w14:paraId="7510284E">
                  <w:pPr>
                    <w:widowControl/>
                    <w:jc w:val="center"/>
                    <w:textAlignment w:val="center"/>
                    <w:rPr>
                      <w:bCs/>
                      <w:szCs w:val="21"/>
                    </w:rPr>
                  </w:pPr>
                  <w:r>
                    <w:rPr>
                      <w:kern w:val="0"/>
                      <w:szCs w:val="21"/>
                      <w:lang w:bidi="ar"/>
                    </w:rPr>
                    <w:t>NH</w:t>
                  </w:r>
                  <w:r>
                    <w:rPr>
                      <w:kern w:val="0"/>
                      <w:szCs w:val="21"/>
                      <w:vertAlign w:val="subscript"/>
                      <w:lang w:bidi="ar"/>
                    </w:rPr>
                    <w:t>3</w:t>
                  </w:r>
                  <w:r>
                    <w:rPr>
                      <w:kern w:val="0"/>
                      <w:szCs w:val="21"/>
                      <w:lang w:bidi="ar"/>
                    </w:rPr>
                    <w:t>-N</w:t>
                  </w:r>
                </w:p>
              </w:tc>
              <w:tc>
                <w:tcPr>
                  <w:tcW w:w="785" w:type="pct"/>
                  <w:vAlign w:val="center"/>
                </w:tcPr>
                <w:p w14:paraId="7510284F">
                  <w:pPr>
                    <w:widowControl/>
                    <w:jc w:val="center"/>
                    <w:textAlignment w:val="center"/>
                    <w:rPr>
                      <w:bCs/>
                      <w:szCs w:val="21"/>
                    </w:rPr>
                  </w:pPr>
                  <w:r>
                    <w:rPr>
                      <w:kern w:val="0"/>
                      <w:szCs w:val="21"/>
                      <w:lang w:bidi="ar"/>
                    </w:rPr>
                    <w:t>25</w:t>
                  </w:r>
                </w:p>
              </w:tc>
              <w:tc>
                <w:tcPr>
                  <w:tcW w:w="764" w:type="pct"/>
                  <w:vAlign w:val="center"/>
                </w:tcPr>
                <w:p w14:paraId="75102850">
                  <w:pPr>
                    <w:widowControl/>
                    <w:jc w:val="center"/>
                    <w:textAlignment w:val="center"/>
                    <w:rPr>
                      <w:szCs w:val="21"/>
                    </w:rPr>
                  </w:pPr>
                  <w:r>
                    <w:rPr>
                      <w:rFonts w:eastAsia="等线"/>
                      <w:kern w:val="0"/>
                      <w:szCs w:val="21"/>
                      <w:lang w:bidi="ar"/>
                    </w:rPr>
                    <w:t>0.02</w:t>
                  </w:r>
                </w:p>
              </w:tc>
              <w:tc>
                <w:tcPr>
                  <w:tcW w:w="322" w:type="pct"/>
                  <w:vMerge w:val="continue"/>
                  <w:vAlign w:val="center"/>
                </w:tcPr>
                <w:p w14:paraId="75102851">
                  <w:pPr>
                    <w:pStyle w:val="46"/>
                    <w:snapToGrid w:val="0"/>
                    <w:spacing w:line="0" w:lineRule="atLeast"/>
                    <w:jc w:val="center"/>
                    <w:rPr>
                      <w:rFonts w:ascii="Times New Roman"/>
                      <w:bCs/>
                      <w:color w:val="auto"/>
                      <w:kern w:val="2"/>
                      <w:sz w:val="21"/>
                      <w:szCs w:val="21"/>
                    </w:rPr>
                  </w:pPr>
                </w:p>
              </w:tc>
              <w:tc>
                <w:tcPr>
                  <w:tcW w:w="785" w:type="pct"/>
                  <w:vAlign w:val="center"/>
                </w:tcPr>
                <w:p w14:paraId="75102852">
                  <w:pPr>
                    <w:widowControl/>
                    <w:jc w:val="center"/>
                    <w:textAlignment w:val="center"/>
                    <w:rPr>
                      <w:bCs/>
                      <w:szCs w:val="21"/>
                    </w:rPr>
                  </w:pPr>
                  <w:r>
                    <w:rPr>
                      <w:kern w:val="0"/>
                      <w:szCs w:val="21"/>
                      <w:lang w:bidi="ar"/>
                    </w:rPr>
                    <w:t>25</w:t>
                  </w:r>
                </w:p>
              </w:tc>
              <w:tc>
                <w:tcPr>
                  <w:tcW w:w="764" w:type="pct"/>
                  <w:vAlign w:val="center"/>
                </w:tcPr>
                <w:p w14:paraId="75102853">
                  <w:pPr>
                    <w:widowControl/>
                    <w:jc w:val="center"/>
                    <w:textAlignment w:val="center"/>
                    <w:rPr>
                      <w:szCs w:val="21"/>
                    </w:rPr>
                  </w:pPr>
                  <w:r>
                    <w:rPr>
                      <w:rFonts w:eastAsia="等线"/>
                      <w:kern w:val="0"/>
                      <w:szCs w:val="21"/>
                      <w:lang w:bidi="ar"/>
                    </w:rPr>
                    <w:t>0.02</w:t>
                  </w:r>
                </w:p>
              </w:tc>
              <w:tc>
                <w:tcPr>
                  <w:tcW w:w="319" w:type="pct"/>
                  <w:vMerge w:val="continue"/>
                  <w:vAlign w:val="center"/>
                </w:tcPr>
                <w:p w14:paraId="75102854">
                  <w:pPr>
                    <w:adjustRightInd w:val="0"/>
                    <w:snapToGrid w:val="0"/>
                    <w:jc w:val="center"/>
                    <w:rPr>
                      <w:bCs/>
                      <w:szCs w:val="21"/>
                    </w:rPr>
                  </w:pPr>
                </w:p>
              </w:tc>
            </w:tr>
            <w:tr w14:paraId="75102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continue"/>
                  <w:vAlign w:val="center"/>
                </w:tcPr>
                <w:p w14:paraId="75102856">
                  <w:pPr>
                    <w:pStyle w:val="46"/>
                    <w:snapToGrid w:val="0"/>
                    <w:spacing w:line="0" w:lineRule="atLeast"/>
                    <w:jc w:val="center"/>
                    <w:rPr>
                      <w:rFonts w:ascii="Times New Roman"/>
                      <w:bCs/>
                      <w:color w:val="auto"/>
                      <w:kern w:val="2"/>
                      <w:sz w:val="21"/>
                      <w:szCs w:val="21"/>
                    </w:rPr>
                  </w:pPr>
                </w:p>
              </w:tc>
              <w:tc>
                <w:tcPr>
                  <w:tcW w:w="494" w:type="pct"/>
                  <w:vMerge w:val="continue"/>
                  <w:vAlign w:val="center"/>
                </w:tcPr>
                <w:p w14:paraId="75102857">
                  <w:pPr>
                    <w:pStyle w:val="46"/>
                    <w:snapToGrid w:val="0"/>
                    <w:spacing w:line="0" w:lineRule="atLeast"/>
                    <w:jc w:val="center"/>
                    <w:rPr>
                      <w:rFonts w:ascii="Times New Roman"/>
                      <w:bCs/>
                      <w:color w:val="auto"/>
                      <w:kern w:val="2"/>
                      <w:sz w:val="21"/>
                      <w:szCs w:val="21"/>
                    </w:rPr>
                  </w:pPr>
                </w:p>
              </w:tc>
              <w:tc>
                <w:tcPr>
                  <w:tcW w:w="450" w:type="pct"/>
                  <w:vAlign w:val="center"/>
                </w:tcPr>
                <w:p w14:paraId="75102858">
                  <w:pPr>
                    <w:widowControl/>
                    <w:jc w:val="center"/>
                    <w:textAlignment w:val="center"/>
                    <w:rPr>
                      <w:bCs/>
                      <w:szCs w:val="21"/>
                    </w:rPr>
                  </w:pPr>
                  <w:r>
                    <w:rPr>
                      <w:kern w:val="0"/>
                      <w:szCs w:val="21"/>
                      <w:lang w:bidi="ar"/>
                    </w:rPr>
                    <w:t>TP</w:t>
                  </w:r>
                </w:p>
              </w:tc>
              <w:tc>
                <w:tcPr>
                  <w:tcW w:w="785" w:type="pct"/>
                  <w:vAlign w:val="center"/>
                </w:tcPr>
                <w:p w14:paraId="75102859">
                  <w:pPr>
                    <w:widowControl/>
                    <w:jc w:val="center"/>
                    <w:textAlignment w:val="center"/>
                    <w:rPr>
                      <w:bCs/>
                      <w:szCs w:val="21"/>
                    </w:rPr>
                  </w:pPr>
                  <w:r>
                    <w:rPr>
                      <w:kern w:val="0"/>
                      <w:szCs w:val="21"/>
                      <w:lang w:bidi="ar"/>
                    </w:rPr>
                    <w:t>1</w:t>
                  </w:r>
                </w:p>
              </w:tc>
              <w:tc>
                <w:tcPr>
                  <w:tcW w:w="764" w:type="pct"/>
                  <w:vAlign w:val="center"/>
                </w:tcPr>
                <w:p w14:paraId="7510285A">
                  <w:pPr>
                    <w:widowControl/>
                    <w:jc w:val="center"/>
                    <w:textAlignment w:val="center"/>
                    <w:rPr>
                      <w:szCs w:val="21"/>
                    </w:rPr>
                  </w:pPr>
                  <w:r>
                    <w:rPr>
                      <w:rFonts w:eastAsia="等线"/>
                      <w:kern w:val="0"/>
                      <w:szCs w:val="21"/>
                      <w:lang w:bidi="ar"/>
                    </w:rPr>
                    <w:t>0.0008</w:t>
                  </w:r>
                </w:p>
              </w:tc>
              <w:tc>
                <w:tcPr>
                  <w:tcW w:w="322" w:type="pct"/>
                  <w:vMerge w:val="continue"/>
                  <w:vAlign w:val="center"/>
                </w:tcPr>
                <w:p w14:paraId="7510285B">
                  <w:pPr>
                    <w:pStyle w:val="46"/>
                    <w:snapToGrid w:val="0"/>
                    <w:spacing w:line="0" w:lineRule="atLeast"/>
                    <w:jc w:val="center"/>
                    <w:rPr>
                      <w:rFonts w:ascii="Times New Roman"/>
                      <w:bCs/>
                      <w:color w:val="auto"/>
                      <w:kern w:val="2"/>
                      <w:sz w:val="21"/>
                      <w:szCs w:val="21"/>
                    </w:rPr>
                  </w:pPr>
                </w:p>
              </w:tc>
              <w:tc>
                <w:tcPr>
                  <w:tcW w:w="785" w:type="pct"/>
                  <w:vAlign w:val="center"/>
                </w:tcPr>
                <w:p w14:paraId="7510285C">
                  <w:pPr>
                    <w:widowControl/>
                    <w:jc w:val="center"/>
                    <w:textAlignment w:val="center"/>
                    <w:rPr>
                      <w:bCs/>
                      <w:szCs w:val="21"/>
                    </w:rPr>
                  </w:pPr>
                  <w:r>
                    <w:rPr>
                      <w:kern w:val="0"/>
                      <w:szCs w:val="21"/>
                      <w:lang w:bidi="ar"/>
                    </w:rPr>
                    <w:t>1</w:t>
                  </w:r>
                </w:p>
              </w:tc>
              <w:tc>
                <w:tcPr>
                  <w:tcW w:w="764" w:type="pct"/>
                  <w:vAlign w:val="center"/>
                </w:tcPr>
                <w:p w14:paraId="7510285D">
                  <w:pPr>
                    <w:widowControl/>
                    <w:jc w:val="center"/>
                    <w:textAlignment w:val="center"/>
                    <w:rPr>
                      <w:szCs w:val="21"/>
                    </w:rPr>
                  </w:pPr>
                  <w:r>
                    <w:rPr>
                      <w:rFonts w:eastAsia="等线"/>
                      <w:kern w:val="0"/>
                      <w:szCs w:val="21"/>
                      <w:lang w:bidi="ar"/>
                    </w:rPr>
                    <w:t>0.0008</w:t>
                  </w:r>
                </w:p>
              </w:tc>
              <w:tc>
                <w:tcPr>
                  <w:tcW w:w="319" w:type="pct"/>
                  <w:vMerge w:val="continue"/>
                  <w:vAlign w:val="center"/>
                </w:tcPr>
                <w:p w14:paraId="7510285E">
                  <w:pPr>
                    <w:adjustRightInd w:val="0"/>
                    <w:snapToGrid w:val="0"/>
                    <w:jc w:val="center"/>
                    <w:rPr>
                      <w:bCs/>
                      <w:szCs w:val="21"/>
                    </w:rPr>
                  </w:pPr>
                </w:p>
              </w:tc>
            </w:tr>
            <w:tr w14:paraId="75102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continue"/>
                  <w:vAlign w:val="center"/>
                </w:tcPr>
                <w:p w14:paraId="75102860">
                  <w:pPr>
                    <w:pStyle w:val="46"/>
                    <w:snapToGrid w:val="0"/>
                    <w:spacing w:line="0" w:lineRule="atLeast"/>
                    <w:jc w:val="center"/>
                    <w:rPr>
                      <w:rFonts w:ascii="Times New Roman"/>
                      <w:bCs/>
                      <w:color w:val="auto"/>
                      <w:kern w:val="2"/>
                      <w:sz w:val="21"/>
                      <w:szCs w:val="21"/>
                    </w:rPr>
                  </w:pPr>
                </w:p>
              </w:tc>
              <w:tc>
                <w:tcPr>
                  <w:tcW w:w="494" w:type="pct"/>
                  <w:vMerge w:val="continue"/>
                  <w:vAlign w:val="center"/>
                </w:tcPr>
                <w:p w14:paraId="75102861">
                  <w:pPr>
                    <w:pStyle w:val="46"/>
                    <w:snapToGrid w:val="0"/>
                    <w:spacing w:line="0" w:lineRule="atLeast"/>
                    <w:jc w:val="center"/>
                    <w:rPr>
                      <w:rFonts w:ascii="Times New Roman"/>
                      <w:bCs/>
                      <w:color w:val="auto"/>
                      <w:kern w:val="2"/>
                      <w:sz w:val="21"/>
                      <w:szCs w:val="21"/>
                    </w:rPr>
                  </w:pPr>
                </w:p>
              </w:tc>
              <w:tc>
                <w:tcPr>
                  <w:tcW w:w="450" w:type="pct"/>
                  <w:vAlign w:val="center"/>
                </w:tcPr>
                <w:p w14:paraId="75102862">
                  <w:pPr>
                    <w:widowControl/>
                    <w:jc w:val="center"/>
                    <w:textAlignment w:val="center"/>
                    <w:rPr>
                      <w:bCs/>
                      <w:szCs w:val="21"/>
                    </w:rPr>
                  </w:pPr>
                  <w:r>
                    <w:rPr>
                      <w:kern w:val="0"/>
                      <w:szCs w:val="21"/>
                      <w:lang w:bidi="ar"/>
                    </w:rPr>
                    <w:t>TN</w:t>
                  </w:r>
                </w:p>
              </w:tc>
              <w:tc>
                <w:tcPr>
                  <w:tcW w:w="785" w:type="pct"/>
                  <w:vAlign w:val="center"/>
                </w:tcPr>
                <w:p w14:paraId="75102863">
                  <w:pPr>
                    <w:widowControl/>
                    <w:jc w:val="center"/>
                    <w:textAlignment w:val="center"/>
                    <w:rPr>
                      <w:bCs/>
                      <w:szCs w:val="21"/>
                    </w:rPr>
                  </w:pPr>
                  <w:r>
                    <w:rPr>
                      <w:kern w:val="0"/>
                      <w:szCs w:val="21"/>
                      <w:lang w:bidi="ar"/>
                    </w:rPr>
                    <w:t>40</w:t>
                  </w:r>
                </w:p>
              </w:tc>
              <w:tc>
                <w:tcPr>
                  <w:tcW w:w="764" w:type="pct"/>
                  <w:vAlign w:val="center"/>
                </w:tcPr>
                <w:p w14:paraId="75102864">
                  <w:pPr>
                    <w:widowControl/>
                    <w:jc w:val="center"/>
                    <w:textAlignment w:val="center"/>
                    <w:rPr>
                      <w:szCs w:val="21"/>
                    </w:rPr>
                  </w:pPr>
                  <w:r>
                    <w:rPr>
                      <w:rFonts w:eastAsia="等线"/>
                      <w:kern w:val="0"/>
                      <w:szCs w:val="21"/>
                      <w:lang w:bidi="ar"/>
                    </w:rPr>
                    <w:t>0.032</w:t>
                  </w:r>
                </w:p>
              </w:tc>
              <w:tc>
                <w:tcPr>
                  <w:tcW w:w="322" w:type="pct"/>
                  <w:vMerge w:val="continue"/>
                  <w:vAlign w:val="center"/>
                </w:tcPr>
                <w:p w14:paraId="75102865">
                  <w:pPr>
                    <w:pStyle w:val="46"/>
                    <w:snapToGrid w:val="0"/>
                    <w:spacing w:line="0" w:lineRule="atLeast"/>
                    <w:jc w:val="center"/>
                    <w:rPr>
                      <w:rFonts w:ascii="Times New Roman"/>
                      <w:bCs/>
                      <w:color w:val="auto"/>
                      <w:kern w:val="2"/>
                      <w:sz w:val="21"/>
                      <w:szCs w:val="21"/>
                    </w:rPr>
                  </w:pPr>
                </w:p>
              </w:tc>
              <w:tc>
                <w:tcPr>
                  <w:tcW w:w="785" w:type="pct"/>
                  <w:vAlign w:val="center"/>
                </w:tcPr>
                <w:p w14:paraId="75102866">
                  <w:pPr>
                    <w:widowControl/>
                    <w:jc w:val="center"/>
                    <w:textAlignment w:val="center"/>
                    <w:rPr>
                      <w:bCs/>
                      <w:szCs w:val="21"/>
                    </w:rPr>
                  </w:pPr>
                  <w:r>
                    <w:rPr>
                      <w:kern w:val="0"/>
                      <w:szCs w:val="21"/>
                      <w:lang w:bidi="ar"/>
                    </w:rPr>
                    <w:t>40</w:t>
                  </w:r>
                </w:p>
              </w:tc>
              <w:tc>
                <w:tcPr>
                  <w:tcW w:w="764" w:type="pct"/>
                  <w:vAlign w:val="center"/>
                </w:tcPr>
                <w:p w14:paraId="75102867">
                  <w:pPr>
                    <w:widowControl/>
                    <w:jc w:val="center"/>
                    <w:textAlignment w:val="center"/>
                    <w:rPr>
                      <w:szCs w:val="21"/>
                    </w:rPr>
                  </w:pPr>
                  <w:r>
                    <w:rPr>
                      <w:rFonts w:eastAsia="等线"/>
                      <w:kern w:val="0"/>
                      <w:szCs w:val="21"/>
                      <w:lang w:bidi="ar"/>
                    </w:rPr>
                    <w:t>0.032</w:t>
                  </w:r>
                </w:p>
              </w:tc>
              <w:tc>
                <w:tcPr>
                  <w:tcW w:w="319" w:type="pct"/>
                  <w:vMerge w:val="continue"/>
                  <w:vAlign w:val="center"/>
                </w:tcPr>
                <w:p w14:paraId="75102868">
                  <w:pPr>
                    <w:adjustRightInd w:val="0"/>
                    <w:snapToGrid w:val="0"/>
                    <w:jc w:val="center"/>
                    <w:rPr>
                      <w:bCs/>
                      <w:szCs w:val="21"/>
                    </w:rPr>
                  </w:pPr>
                </w:p>
              </w:tc>
            </w:tr>
          </w:tbl>
          <w:p w14:paraId="7510286A">
            <w:pPr>
              <w:pStyle w:val="46"/>
              <w:snapToGrid w:val="0"/>
              <w:jc w:val="center"/>
              <w:rPr>
                <w:rFonts w:ascii="Times New Roman"/>
                <w:b/>
                <w:bCs/>
                <w:color w:val="auto"/>
                <w:kern w:val="2"/>
              </w:rPr>
            </w:pPr>
            <w:r>
              <w:rPr>
                <w:rFonts w:ascii="Times New Roman"/>
                <w:b/>
                <w:bCs/>
                <w:color w:val="auto"/>
                <w:kern w:val="2"/>
              </w:rPr>
              <w:t>表4-</w:t>
            </w:r>
            <w:r>
              <w:rPr>
                <w:rFonts w:hint="eastAsia" w:ascii="Times New Roman"/>
                <w:b/>
                <w:bCs/>
                <w:color w:val="auto"/>
                <w:kern w:val="2"/>
              </w:rPr>
              <w:t>10</w:t>
            </w:r>
            <w:r>
              <w:rPr>
                <w:rFonts w:ascii="Times New Roman"/>
                <w:b/>
                <w:bCs/>
                <w:color w:val="auto"/>
                <w:kern w:val="2"/>
              </w:rPr>
              <w:t xml:space="preserve"> </w:t>
            </w:r>
            <w:r>
              <w:rPr>
                <w:rFonts w:hint="eastAsia" w:ascii="Times New Roman"/>
                <w:b/>
                <w:bCs/>
                <w:color w:val="auto"/>
                <w:kern w:val="2"/>
              </w:rPr>
              <w:t xml:space="preserve"> </w:t>
            </w:r>
            <w:r>
              <w:rPr>
                <w:rFonts w:ascii="Times New Roman"/>
                <w:b/>
                <w:bCs/>
                <w:color w:val="auto"/>
                <w:kern w:val="2"/>
              </w:rPr>
              <w:t>废水类别、污染物及污染治理设施信息表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549"/>
              <w:gridCol w:w="665"/>
              <w:gridCol w:w="1570"/>
              <w:gridCol w:w="881"/>
              <w:gridCol w:w="616"/>
              <w:gridCol w:w="616"/>
              <w:gridCol w:w="1214"/>
              <w:gridCol w:w="1109"/>
            </w:tblGrid>
            <w:tr w14:paraId="75102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 w:type="pct"/>
                  <w:vMerge w:val="restart"/>
                  <w:tcBorders>
                    <w:tl2br w:val="nil"/>
                    <w:tr2bl w:val="nil"/>
                  </w:tcBorders>
                  <w:vAlign w:val="center"/>
                </w:tcPr>
                <w:p w14:paraId="7510286B">
                  <w:pPr>
                    <w:pStyle w:val="41"/>
                    <w:ind w:firstLine="0"/>
                    <w:jc w:val="center"/>
                    <w:rPr>
                      <w:rFonts w:ascii="Times New Roman"/>
                      <w:szCs w:val="21"/>
                    </w:rPr>
                  </w:pPr>
                  <w:r>
                    <w:rPr>
                      <w:rFonts w:ascii="Times New Roman"/>
                      <w:b/>
                      <w:bCs/>
                      <w:szCs w:val="21"/>
                    </w:rPr>
                    <w:t>废水类别</w:t>
                  </w:r>
                </w:p>
              </w:tc>
              <w:tc>
                <w:tcPr>
                  <w:tcW w:w="884" w:type="pct"/>
                  <w:vMerge w:val="restart"/>
                  <w:tcBorders>
                    <w:tl2br w:val="nil"/>
                    <w:tr2bl w:val="nil"/>
                  </w:tcBorders>
                  <w:vAlign w:val="center"/>
                </w:tcPr>
                <w:p w14:paraId="7510286C">
                  <w:pPr>
                    <w:pStyle w:val="41"/>
                    <w:ind w:firstLine="0"/>
                    <w:jc w:val="center"/>
                    <w:rPr>
                      <w:rFonts w:ascii="Times New Roman"/>
                      <w:szCs w:val="21"/>
                    </w:rPr>
                  </w:pPr>
                  <w:r>
                    <w:rPr>
                      <w:rFonts w:ascii="Times New Roman"/>
                      <w:b/>
                      <w:bCs/>
                      <w:szCs w:val="21"/>
                    </w:rPr>
                    <w:t>污染物种类</w:t>
                  </w:r>
                </w:p>
              </w:tc>
              <w:tc>
                <w:tcPr>
                  <w:tcW w:w="381" w:type="pct"/>
                  <w:vMerge w:val="restart"/>
                  <w:tcBorders>
                    <w:tl2br w:val="nil"/>
                    <w:tr2bl w:val="nil"/>
                  </w:tcBorders>
                  <w:vAlign w:val="center"/>
                </w:tcPr>
                <w:p w14:paraId="7510286D">
                  <w:pPr>
                    <w:pStyle w:val="41"/>
                    <w:ind w:firstLine="0"/>
                    <w:jc w:val="center"/>
                    <w:rPr>
                      <w:rFonts w:ascii="Times New Roman"/>
                      <w:szCs w:val="21"/>
                    </w:rPr>
                  </w:pPr>
                  <w:r>
                    <w:rPr>
                      <w:rFonts w:ascii="Times New Roman"/>
                      <w:b/>
                      <w:bCs/>
                      <w:szCs w:val="21"/>
                    </w:rPr>
                    <w:t>排放去向</w:t>
                  </w:r>
                </w:p>
              </w:tc>
              <w:tc>
                <w:tcPr>
                  <w:tcW w:w="896" w:type="pct"/>
                  <w:vMerge w:val="restart"/>
                  <w:tcBorders>
                    <w:tl2br w:val="nil"/>
                    <w:tr2bl w:val="nil"/>
                  </w:tcBorders>
                  <w:vAlign w:val="center"/>
                </w:tcPr>
                <w:p w14:paraId="7510286E">
                  <w:pPr>
                    <w:pStyle w:val="41"/>
                    <w:ind w:firstLine="0"/>
                    <w:jc w:val="center"/>
                    <w:rPr>
                      <w:rFonts w:ascii="Times New Roman"/>
                      <w:szCs w:val="21"/>
                    </w:rPr>
                  </w:pPr>
                  <w:r>
                    <w:rPr>
                      <w:rFonts w:ascii="Times New Roman"/>
                      <w:b/>
                      <w:bCs/>
                      <w:szCs w:val="21"/>
                    </w:rPr>
                    <w:t>排放规律</w:t>
                  </w:r>
                </w:p>
              </w:tc>
              <w:tc>
                <w:tcPr>
                  <w:tcW w:w="2511" w:type="pct"/>
                  <w:gridSpan w:val="5"/>
                  <w:tcBorders>
                    <w:tl2br w:val="nil"/>
                    <w:tr2bl w:val="nil"/>
                  </w:tcBorders>
                  <w:vAlign w:val="center"/>
                </w:tcPr>
                <w:p w14:paraId="7510286F">
                  <w:pPr>
                    <w:pStyle w:val="41"/>
                    <w:jc w:val="center"/>
                    <w:rPr>
                      <w:rFonts w:ascii="Times New Roman"/>
                      <w:szCs w:val="21"/>
                    </w:rPr>
                  </w:pPr>
                  <w:r>
                    <w:rPr>
                      <w:rFonts w:ascii="Times New Roman"/>
                      <w:b/>
                      <w:bCs/>
                      <w:szCs w:val="21"/>
                    </w:rPr>
                    <w:t>排放口基本情况</w:t>
                  </w:r>
                </w:p>
              </w:tc>
            </w:tr>
            <w:tr w14:paraId="75102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 w:type="pct"/>
                  <w:vMerge w:val="continue"/>
                  <w:tcBorders>
                    <w:tl2br w:val="nil"/>
                    <w:tr2bl w:val="nil"/>
                  </w:tcBorders>
                  <w:vAlign w:val="center"/>
                </w:tcPr>
                <w:p w14:paraId="75102871">
                  <w:pPr>
                    <w:pStyle w:val="41"/>
                    <w:jc w:val="center"/>
                    <w:rPr>
                      <w:rFonts w:ascii="Times New Roman"/>
                      <w:szCs w:val="21"/>
                    </w:rPr>
                  </w:pPr>
                </w:p>
              </w:tc>
              <w:tc>
                <w:tcPr>
                  <w:tcW w:w="884" w:type="pct"/>
                  <w:vMerge w:val="continue"/>
                  <w:tcBorders>
                    <w:tl2br w:val="nil"/>
                    <w:tr2bl w:val="nil"/>
                  </w:tcBorders>
                  <w:vAlign w:val="center"/>
                </w:tcPr>
                <w:p w14:paraId="75102872">
                  <w:pPr>
                    <w:pStyle w:val="41"/>
                    <w:jc w:val="center"/>
                    <w:rPr>
                      <w:rFonts w:ascii="Times New Roman"/>
                      <w:szCs w:val="21"/>
                    </w:rPr>
                  </w:pPr>
                </w:p>
              </w:tc>
              <w:tc>
                <w:tcPr>
                  <w:tcW w:w="381" w:type="pct"/>
                  <w:vMerge w:val="continue"/>
                  <w:tcBorders>
                    <w:tl2br w:val="nil"/>
                    <w:tr2bl w:val="nil"/>
                  </w:tcBorders>
                  <w:vAlign w:val="center"/>
                </w:tcPr>
                <w:p w14:paraId="75102873">
                  <w:pPr>
                    <w:pStyle w:val="41"/>
                    <w:jc w:val="center"/>
                    <w:rPr>
                      <w:rFonts w:ascii="Times New Roman"/>
                      <w:szCs w:val="21"/>
                    </w:rPr>
                  </w:pPr>
                </w:p>
              </w:tc>
              <w:tc>
                <w:tcPr>
                  <w:tcW w:w="896" w:type="pct"/>
                  <w:vMerge w:val="continue"/>
                  <w:tcBorders>
                    <w:tl2br w:val="nil"/>
                    <w:tr2bl w:val="nil"/>
                  </w:tcBorders>
                  <w:vAlign w:val="center"/>
                </w:tcPr>
                <w:p w14:paraId="75102874">
                  <w:pPr>
                    <w:pStyle w:val="41"/>
                    <w:jc w:val="center"/>
                    <w:rPr>
                      <w:rFonts w:ascii="Times New Roman"/>
                      <w:szCs w:val="21"/>
                    </w:rPr>
                  </w:pPr>
                </w:p>
              </w:tc>
              <w:tc>
                <w:tcPr>
                  <w:tcW w:w="496" w:type="pct"/>
                  <w:vMerge w:val="restart"/>
                  <w:tcBorders>
                    <w:tl2br w:val="nil"/>
                    <w:tr2bl w:val="nil"/>
                  </w:tcBorders>
                  <w:vAlign w:val="center"/>
                </w:tcPr>
                <w:p w14:paraId="75102875">
                  <w:pPr>
                    <w:pStyle w:val="41"/>
                    <w:ind w:firstLine="0"/>
                    <w:jc w:val="center"/>
                    <w:rPr>
                      <w:rFonts w:ascii="Times New Roman"/>
                      <w:szCs w:val="21"/>
                    </w:rPr>
                  </w:pPr>
                  <w:r>
                    <w:rPr>
                      <w:rFonts w:ascii="Times New Roman"/>
                      <w:b/>
                      <w:bCs/>
                      <w:szCs w:val="21"/>
                    </w:rPr>
                    <w:t>编号</w:t>
                  </w:r>
                </w:p>
              </w:tc>
              <w:tc>
                <w:tcPr>
                  <w:tcW w:w="353" w:type="pct"/>
                  <w:vMerge w:val="restart"/>
                  <w:tcBorders>
                    <w:tl2br w:val="nil"/>
                    <w:tr2bl w:val="nil"/>
                  </w:tcBorders>
                  <w:vAlign w:val="center"/>
                </w:tcPr>
                <w:p w14:paraId="75102876">
                  <w:pPr>
                    <w:pStyle w:val="41"/>
                    <w:ind w:firstLine="0"/>
                    <w:jc w:val="center"/>
                    <w:rPr>
                      <w:rFonts w:ascii="Times New Roman"/>
                      <w:szCs w:val="21"/>
                    </w:rPr>
                  </w:pPr>
                  <w:r>
                    <w:rPr>
                      <w:rFonts w:ascii="Times New Roman"/>
                      <w:b/>
                      <w:bCs/>
                      <w:szCs w:val="21"/>
                    </w:rPr>
                    <w:t>名称</w:t>
                  </w:r>
                </w:p>
              </w:tc>
              <w:tc>
                <w:tcPr>
                  <w:tcW w:w="353" w:type="pct"/>
                  <w:vMerge w:val="restart"/>
                  <w:tcBorders>
                    <w:tl2br w:val="nil"/>
                    <w:tr2bl w:val="nil"/>
                  </w:tcBorders>
                  <w:vAlign w:val="center"/>
                </w:tcPr>
                <w:p w14:paraId="75102877">
                  <w:pPr>
                    <w:pStyle w:val="41"/>
                    <w:ind w:firstLine="0"/>
                    <w:jc w:val="center"/>
                    <w:rPr>
                      <w:rFonts w:ascii="Times New Roman"/>
                      <w:szCs w:val="21"/>
                    </w:rPr>
                  </w:pPr>
                  <w:r>
                    <w:rPr>
                      <w:rFonts w:ascii="Times New Roman"/>
                      <w:b/>
                      <w:bCs/>
                      <w:szCs w:val="21"/>
                    </w:rPr>
                    <w:t>类型</w:t>
                  </w:r>
                </w:p>
              </w:tc>
              <w:tc>
                <w:tcPr>
                  <w:tcW w:w="1309" w:type="pct"/>
                  <w:gridSpan w:val="2"/>
                  <w:tcBorders>
                    <w:tl2br w:val="nil"/>
                    <w:tr2bl w:val="nil"/>
                  </w:tcBorders>
                  <w:vAlign w:val="center"/>
                </w:tcPr>
                <w:p w14:paraId="75102878">
                  <w:pPr>
                    <w:pStyle w:val="41"/>
                    <w:ind w:firstLine="0"/>
                    <w:jc w:val="center"/>
                    <w:rPr>
                      <w:rFonts w:ascii="Times New Roman"/>
                      <w:szCs w:val="21"/>
                    </w:rPr>
                  </w:pPr>
                  <w:r>
                    <w:rPr>
                      <w:rFonts w:ascii="Times New Roman"/>
                      <w:b/>
                      <w:bCs/>
                      <w:szCs w:val="21"/>
                    </w:rPr>
                    <w:t>地理坐标</w:t>
                  </w:r>
                </w:p>
              </w:tc>
            </w:tr>
            <w:tr w14:paraId="75102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 w:type="pct"/>
                  <w:vMerge w:val="continue"/>
                  <w:tcBorders>
                    <w:tl2br w:val="nil"/>
                    <w:tr2bl w:val="nil"/>
                  </w:tcBorders>
                  <w:vAlign w:val="center"/>
                </w:tcPr>
                <w:p w14:paraId="7510287A">
                  <w:pPr>
                    <w:pStyle w:val="41"/>
                    <w:jc w:val="center"/>
                    <w:rPr>
                      <w:rFonts w:ascii="Times New Roman"/>
                      <w:szCs w:val="21"/>
                    </w:rPr>
                  </w:pPr>
                </w:p>
              </w:tc>
              <w:tc>
                <w:tcPr>
                  <w:tcW w:w="884" w:type="pct"/>
                  <w:vMerge w:val="continue"/>
                  <w:tcBorders>
                    <w:tl2br w:val="nil"/>
                    <w:tr2bl w:val="nil"/>
                  </w:tcBorders>
                  <w:vAlign w:val="center"/>
                </w:tcPr>
                <w:p w14:paraId="7510287B">
                  <w:pPr>
                    <w:pStyle w:val="41"/>
                    <w:jc w:val="center"/>
                    <w:rPr>
                      <w:rFonts w:ascii="Times New Roman"/>
                      <w:szCs w:val="21"/>
                    </w:rPr>
                  </w:pPr>
                </w:p>
              </w:tc>
              <w:tc>
                <w:tcPr>
                  <w:tcW w:w="381" w:type="pct"/>
                  <w:vMerge w:val="continue"/>
                  <w:tcBorders>
                    <w:tl2br w:val="nil"/>
                    <w:tr2bl w:val="nil"/>
                  </w:tcBorders>
                  <w:vAlign w:val="center"/>
                </w:tcPr>
                <w:p w14:paraId="7510287C">
                  <w:pPr>
                    <w:pStyle w:val="41"/>
                    <w:jc w:val="center"/>
                    <w:rPr>
                      <w:rFonts w:ascii="Times New Roman"/>
                      <w:szCs w:val="21"/>
                    </w:rPr>
                  </w:pPr>
                </w:p>
              </w:tc>
              <w:tc>
                <w:tcPr>
                  <w:tcW w:w="896" w:type="pct"/>
                  <w:vMerge w:val="continue"/>
                  <w:tcBorders>
                    <w:tl2br w:val="nil"/>
                    <w:tr2bl w:val="nil"/>
                  </w:tcBorders>
                  <w:vAlign w:val="center"/>
                </w:tcPr>
                <w:p w14:paraId="7510287D">
                  <w:pPr>
                    <w:pStyle w:val="41"/>
                    <w:jc w:val="center"/>
                    <w:rPr>
                      <w:rFonts w:ascii="Times New Roman"/>
                      <w:szCs w:val="21"/>
                    </w:rPr>
                  </w:pPr>
                </w:p>
              </w:tc>
              <w:tc>
                <w:tcPr>
                  <w:tcW w:w="496" w:type="pct"/>
                  <w:vMerge w:val="continue"/>
                  <w:tcBorders>
                    <w:tl2br w:val="nil"/>
                    <w:tr2bl w:val="nil"/>
                  </w:tcBorders>
                  <w:vAlign w:val="center"/>
                </w:tcPr>
                <w:p w14:paraId="7510287E">
                  <w:pPr>
                    <w:pStyle w:val="41"/>
                    <w:jc w:val="center"/>
                    <w:rPr>
                      <w:rFonts w:ascii="Times New Roman"/>
                      <w:szCs w:val="21"/>
                    </w:rPr>
                  </w:pPr>
                </w:p>
              </w:tc>
              <w:tc>
                <w:tcPr>
                  <w:tcW w:w="353" w:type="pct"/>
                  <w:vMerge w:val="continue"/>
                  <w:tcBorders>
                    <w:tl2br w:val="nil"/>
                    <w:tr2bl w:val="nil"/>
                  </w:tcBorders>
                  <w:vAlign w:val="center"/>
                </w:tcPr>
                <w:p w14:paraId="7510287F">
                  <w:pPr>
                    <w:pStyle w:val="41"/>
                    <w:jc w:val="center"/>
                    <w:rPr>
                      <w:rFonts w:ascii="Times New Roman"/>
                      <w:szCs w:val="21"/>
                    </w:rPr>
                  </w:pPr>
                </w:p>
              </w:tc>
              <w:tc>
                <w:tcPr>
                  <w:tcW w:w="353" w:type="pct"/>
                  <w:vMerge w:val="continue"/>
                  <w:tcBorders>
                    <w:tl2br w:val="nil"/>
                    <w:tr2bl w:val="nil"/>
                  </w:tcBorders>
                  <w:vAlign w:val="center"/>
                </w:tcPr>
                <w:p w14:paraId="75102880">
                  <w:pPr>
                    <w:pStyle w:val="41"/>
                    <w:jc w:val="center"/>
                    <w:rPr>
                      <w:rFonts w:ascii="Times New Roman"/>
                      <w:szCs w:val="21"/>
                    </w:rPr>
                  </w:pPr>
                </w:p>
              </w:tc>
              <w:tc>
                <w:tcPr>
                  <w:tcW w:w="683" w:type="pct"/>
                  <w:tcBorders>
                    <w:tl2br w:val="nil"/>
                    <w:tr2bl w:val="nil"/>
                  </w:tcBorders>
                  <w:vAlign w:val="center"/>
                </w:tcPr>
                <w:p w14:paraId="75102881">
                  <w:pPr>
                    <w:pStyle w:val="41"/>
                    <w:jc w:val="center"/>
                    <w:rPr>
                      <w:rFonts w:ascii="Times New Roman"/>
                      <w:szCs w:val="21"/>
                    </w:rPr>
                  </w:pPr>
                  <w:r>
                    <w:rPr>
                      <w:rFonts w:ascii="Times New Roman"/>
                      <w:b/>
                      <w:bCs/>
                      <w:szCs w:val="21"/>
                    </w:rPr>
                    <w:t>经度</w:t>
                  </w:r>
                </w:p>
              </w:tc>
              <w:tc>
                <w:tcPr>
                  <w:tcW w:w="626" w:type="pct"/>
                  <w:tcBorders>
                    <w:tl2br w:val="nil"/>
                    <w:tr2bl w:val="nil"/>
                  </w:tcBorders>
                  <w:vAlign w:val="center"/>
                </w:tcPr>
                <w:p w14:paraId="75102882">
                  <w:pPr>
                    <w:pStyle w:val="41"/>
                    <w:jc w:val="center"/>
                    <w:rPr>
                      <w:rFonts w:ascii="Times New Roman"/>
                      <w:szCs w:val="21"/>
                    </w:rPr>
                  </w:pPr>
                  <w:r>
                    <w:rPr>
                      <w:rFonts w:ascii="Times New Roman"/>
                      <w:b/>
                      <w:bCs/>
                      <w:szCs w:val="21"/>
                    </w:rPr>
                    <w:t>纬度</w:t>
                  </w:r>
                </w:p>
              </w:tc>
            </w:tr>
            <w:tr w14:paraId="75102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326" w:type="pct"/>
                  <w:tcBorders>
                    <w:tl2br w:val="nil"/>
                    <w:tr2bl w:val="nil"/>
                  </w:tcBorders>
                  <w:vAlign w:val="center"/>
                </w:tcPr>
                <w:p w14:paraId="75102884">
                  <w:pPr>
                    <w:widowControl/>
                    <w:jc w:val="center"/>
                    <w:textAlignment w:val="center"/>
                    <w:rPr>
                      <w:bCs/>
                      <w:szCs w:val="21"/>
                    </w:rPr>
                  </w:pPr>
                  <w:r>
                    <w:rPr>
                      <w:kern w:val="0"/>
                      <w:szCs w:val="21"/>
                      <w:lang w:bidi="ar"/>
                    </w:rPr>
                    <w:t>生活污水</w:t>
                  </w:r>
                </w:p>
              </w:tc>
              <w:tc>
                <w:tcPr>
                  <w:tcW w:w="884" w:type="pct"/>
                  <w:tcBorders>
                    <w:tl2br w:val="nil"/>
                    <w:tr2bl w:val="nil"/>
                  </w:tcBorders>
                  <w:vAlign w:val="center"/>
                </w:tcPr>
                <w:p w14:paraId="75102885">
                  <w:pPr>
                    <w:widowControl/>
                    <w:jc w:val="center"/>
                    <w:textAlignment w:val="center"/>
                    <w:rPr>
                      <w:kern w:val="0"/>
                      <w:szCs w:val="21"/>
                      <w:lang w:bidi="ar"/>
                    </w:rPr>
                  </w:pPr>
                  <w:r>
                    <w:rPr>
                      <w:szCs w:val="21"/>
                    </w:rPr>
                    <w:t>pH</w:t>
                  </w:r>
                  <w:r>
                    <w:rPr>
                      <w:rFonts w:hint="eastAsia"/>
                      <w:szCs w:val="21"/>
                    </w:rPr>
                    <w:t>、</w:t>
                  </w:r>
                  <w:r>
                    <w:rPr>
                      <w:kern w:val="0"/>
                      <w:szCs w:val="21"/>
                      <w:lang w:bidi="ar"/>
                    </w:rPr>
                    <w:t>COD、SS、NH</w:t>
                  </w:r>
                  <w:r>
                    <w:rPr>
                      <w:kern w:val="0"/>
                      <w:szCs w:val="21"/>
                      <w:vertAlign w:val="subscript"/>
                      <w:lang w:bidi="ar"/>
                    </w:rPr>
                    <w:t>3</w:t>
                  </w:r>
                  <w:r>
                    <w:rPr>
                      <w:kern w:val="0"/>
                      <w:szCs w:val="21"/>
                      <w:lang w:bidi="ar"/>
                    </w:rPr>
                    <w:t>-N、TP、TN</w:t>
                  </w:r>
                </w:p>
              </w:tc>
              <w:tc>
                <w:tcPr>
                  <w:tcW w:w="381" w:type="pct"/>
                  <w:tcBorders>
                    <w:tl2br w:val="nil"/>
                    <w:tr2bl w:val="nil"/>
                  </w:tcBorders>
                  <w:vAlign w:val="center"/>
                </w:tcPr>
                <w:p w14:paraId="75102886">
                  <w:pPr>
                    <w:widowControl/>
                    <w:jc w:val="center"/>
                    <w:textAlignment w:val="center"/>
                    <w:rPr>
                      <w:kern w:val="0"/>
                      <w:szCs w:val="21"/>
                      <w:lang w:bidi="ar"/>
                    </w:rPr>
                  </w:pPr>
                  <w:r>
                    <w:rPr>
                      <w:szCs w:val="21"/>
                    </w:rPr>
                    <w:t>接管市政管网</w:t>
                  </w:r>
                </w:p>
              </w:tc>
              <w:tc>
                <w:tcPr>
                  <w:tcW w:w="896" w:type="pct"/>
                  <w:tcBorders>
                    <w:tl2br w:val="nil"/>
                    <w:tr2bl w:val="nil"/>
                  </w:tcBorders>
                  <w:vAlign w:val="center"/>
                </w:tcPr>
                <w:p w14:paraId="75102887">
                  <w:pPr>
                    <w:pStyle w:val="41"/>
                    <w:ind w:firstLine="0"/>
                    <w:jc w:val="center"/>
                    <w:rPr>
                      <w:rFonts w:ascii="Times New Roman"/>
                      <w:szCs w:val="21"/>
                    </w:rPr>
                  </w:pPr>
                  <w:r>
                    <w:rPr>
                      <w:rFonts w:ascii="Times New Roman"/>
                      <w:szCs w:val="21"/>
                    </w:rPr>
                    <w:t>间接排放、排放期间流量稳定，但有周期性规律</w:t>
                  </w:r>
                </w:p>
              </w:tc>
              <w:tc>
                <w:tcPr>
                  <w:tcW w:w="496" w:type="pct"/>
                  <w:tcBorders>
                    <w:tl2br w:val="nil"/>
                    <w:tr2bl w:val="nil"/>
                  </w:tcBorders>
                  <w:vAlign w:val="center"/>
                </w:tcPr>
                <w:p w14:paraId="75102888">
                  <w:pPr>
                    <w:pStyle w:val="41"/>
                    <w:ind w:firstLine="0"/>
                    <w:jc w:val="center"/>
                    <w:rPr>
                      <w:rFonts w:ascii="Times New Roman"/>
                      <w:szCs w:val="21"/>
                    </w:rPr>
                  </w:pPr>
                  <w:r>
                    <w:rPr>
                      <w:rFonts w:hint="eastAsia" w:ascii="Times New Roman"/>
                      <w:szCs w:val="21"/>
                    </w:rPr>
                    <w:t>DW001</w:t>
                  </w:r>
                </w:p>
              </w:tc>
              <w:tc>
                <w:tcPr>
                  <w:tcW w:w="353" w:type="pct"/>
                  <w:tcBorders>
                    <w:tl2br w:val="nil"/>
                    <w:tr2bl w:val="nil"/>
                  </w:tcBorders>
                  <w:vAlign w:val="center"/>
                </w:tcPr>
                <w:p w14:paraId="75102889">
                  <w:pPr>
                    <w:pStyle w:val="41"/>
                    <w:ind w:firstLine="0"/>
                    <w:jc w:val="center"/>
                    <w:rPr>
                      <w:rFonts w:ascii="Times New Roman"/>
                      <w:szCs w:val="21"/>
                    </w:rPr>
                  </w:pPr>
                  <w:r>
                    <w:rPr>
                      <w:rFonts w:hint="eastAsia" w:ascii="Times New Roman"/>
                      <w:szCs w:val="21"/>
                    </w:rPr>
                    <w:t>总排口</w:t>
                  </w:r>
                </w:p>
              </w:tc>
              <w:tc>
                <w:tcPr>
                  <w:tcW w:w="353" w:type="pct"/>
                  <w:tcBorders>
                    <w:tl2br w:val="nil"/>
                    <w:tr2bl w:val="nil"/>
                  </w:tcBorders>
                  <w:vAlign w:val="center"/>
                </w:tcPr>
                <w:p w14:paraId="7510288A">
                  <w:pPr>
                    <w:pStyle w:val="41"/>
                    <w:ind w:firstLine="0"/>
                    <w:jc w:val="center"/>
                    <w:rPr>
                      <w:rFonts w:ascii="Times New Roman"/>
                      <w:szCs w:val="21"/>
                    </w:rPr>
                  </w:pPr>
                  <w:r>
                    <w:rPr>
                      <w:rFonts w:ascii="Times New Roman"/>
                      <w:szCs w:val="21"/>
                    </w:rPr>
                    <w:t>一般排放口</w:t>
                  </w:r>
                </w:p>
              </w:tc>
              <w:tc>
                <w:tcPr>
                  <w:tcW w:w="683" w:type="pct"/>
                  <w:tcBorders>
                    <w:tl2br w:val="nil"/>
                    <w:tr2bl w:val="nil"/>
                  </w:tcBorders>
                  <w:vAlign w:val="center"/>
                </w:tcPr>
                <w:p w14:paraId="7510288B">
                  <w:pPr>
                    <w:widowControl/>
                    <w:jc w:val="center"/>
                    <w:textAlignment w:val="center"/>
                    <w:rPr>
                      <w:kern w:val="0"/>
                      <w:szCs w:val="21"/>
                      <w:lang w:bidi="ar"/>
                    </w:rPr>
                  </w:pPr>
                  <w:r>
                    <w:rPr>
                      <w:rFonts w:hint="eastAsia"/>
                      <w:kern w:val="0"/>
                      <w:szCs w:val="21"/>
                      <w:lang w:bidi="ar"/>
                    </w:rPr>
                    <w:t>120.523439</w:t>
                  </w:r>
                </w:p>
              </w:tc>
              <w:tc>
                <w:tcPr>
                  <w:tcW w:w="626" w:type="pct"/>
                  <w:tcBorders>
                    <w:tl2br w:val="nil"/>
                    <w:tr2bl w:val="nil"/>
                  </w:tcBorders>
                  <w:vAlign w:val="center"/>
                </w:tcPr>
                <w:p w14:paraId="7510288C">
                  <w:pPr>
                    <w:widowControl/>
                    <w:jc w:val="center"/>
                    <w:textAlignment w:val="center"/>
                    <w:rPr>
                      <w:kern w:val="0"/>
                      <w:szCs w:val="21"/>
                      <w:lang w:bidi="ar"/>
                    </w:rPr>
                  </w:pPr>
                  <w:r>
                    <w:rPr>
                      <w:rFonts w:hint="eastAsia"/>
                      <w:kern w:val="0"/>
                      <w:szCs w:val="21"/>
                      <w:lang w:bidi="ar"/>
                    </w:rPr>
                    <w:t>31.183618</w:t>
                  </w:r>
                </w:p>
              </w:tc>
            </w:tr>
          </w:tbl>
          <w:p w14:paraId="7510288E">
            <w:pPr>
              <w:pStyle w:val="46"/>
              <w:snapToGrid w:val="0"/>
              <w:jc w:val="center"/>
              <w:rPr>
                <w:rFonts w:ascii="Times New Roman"/>
                <w:b/>
                <w:bCs/>
                <w:color w:val="auto"/>
                <w:kern w:val="2"/>
              </w:rPr>
            </w:pPr>
            <w:r>
              <w:rPr>
                <w:rFonts w:ascii="Times New Roman"/>
                <w:b/>
                <w:bCs/>
                <w:color w:val="auto"/>
                <w:kern w:val="2"/>
              </w:rPr>
              <w:t>表4-1</w:t>
            </w:r>
            <w:r>
              <w:rPr>
                <w:rFonts w:hint="eastAsia" w:ascii="Times New Roman"/>
                <w:b/>
                <w:bCs/>
                <w:color w:val="auto"/>
                <w:kern w:val="2"/>
              </w:rPr>
              <w:t>1</w:t>
            </w:r>
            <w:r>
              <w:rPr>
                <w:rFonts w:ascii="Times New Roman"/>
                <w:b/>
                <w:bCs/>
                <w:color w:val="auto"/>
                <w:kern w:val="2"/>
              </w:rPr>
              <w:t xml:space="preserve"> </w:t>
            </w:r>
            <w:r>
              <w:rPr>
                <w:rFonts w:hint="eastAsia" w:ascii="Times New Roman"/>
                <w:b/>
                <w:bCs/>
                <w:color w:val="auto"/>
                <w:kern w:val="2"/>
              </w:rPr>
              <w:t xml:space="preserve"> </w:t>
            </w:r>
            <w:r>
              <w:rPr>
                <w:rFonts w:ascii="Times New Roman"/>
                <w:b/>
                <w:bCs/>
                <w:color w:val="auto"/>
                <w:kern w:val="2"/>
              </w:rPr>
              <w:t>废水污染物排放执行标准表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1429"/>
              <w:gridCol w:w="1452"/>
              <w:gridCol w:w="3453"/>
              <w:gridCol w:w="1538"/>
            </w:tblGrid>
            <w:tr w14:paraId="75102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Align w:val="center"/>
                </w:tcPr>
                <w:p w14:paraId="7510288F">
                  <w:pPr>
                    <w:snapToGrid w:val="0"/>
                    <w:jc w:val="center"/>
                    <w:rPr>
                      <w:b/>
                      <w:szCs w:val="21"/>
                    </w:rPr>
                  </w:pPr>
                  <w:r>
                    <w:rPr>
                      <w:b/>
                      <w:szCs w:val="21"/>
                    </w:rPr>
                    <w:t>序号</w:t>
                  </w:r>
                </w:p>
              </w:tc>
              <w:tc>
                <w:tcPr>
                  <w:tcW w:w="813" w:type="pct"/>
                  <w:vAlign w:val="center"/>
                </w:tcPr>
                <w:p w14:paraId="75102890">
                  <w:pPr>
                    <w:snapToGrid w:val="0"/>
                    <w:jc w:val="center"/>
                    <w:rPr>
                      <w:b/>
                      <w:szCs w:val="21"/>
                    </w:rPr>
                  </w:pPr>
                  <w:r>
                    <w:rPr>
                      <w:b/>
                      <w:szCs w:val="21"/>
                    </w:rPr>
                    <w:t>排放口编号</w:t>
                  </w:r>
                </w:p>
              </w:tc>
              <w:tc>
                <w:tcPr>
                  <w:tcW w:w="826" w:type="pct"/>
                  <w:vAlign w:val="center"/>
                </w:tcPr>
                <w:p w14:paraId="75102891">
                  <w:pPr>
                    <w:snapToGrid w:val="0"/>
                    <w:jc w:val="center"/>
                    <w:rPr>
                      <w:b/>
                      <w:szCs w:val="21"/>
                    </w:rPr>
                  </w:pPr>
                  <w:r>
                    <w:rPr>
                      <w:b/>
                      <w:szCs w:val="21"/>
                    </w:rPr>
                    <w:t>污染物名称</w:t>
                  </w:r>
                </w:p>
              </w:tc>
              <w:tc>
                <w:tcPr>
                  <w:tcW w:w="2840" w:type="pct"/>
                  <w:gridSpan w:val="2"/>
                  <w:vAlign w:val="center"/>
                </w:tcPr>
                <w:p w14:paraId="75102892">
                  <w:pPr>
                    <w:snapToGrid w:val="0"/>
                    <w:jc w:val="center"/>
                    <w:rPr>
                      <w:b/>
                      <w:szCs w:val="21"/>
                    </w:rPr>
                  </w:pPr>
                  <w:r>
                    <w:rPr>
                      <w:b/>
                      <w:szCs w:val="21"/>
                    </w:rPr>
                    <w:t>排放标准（mg/L）</w:t>
                  </w:r>
                </w:p>
              </w:tc>
            </w:tr>
            <w:tr w14:paraId="75102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Align w:val="center"/>
                </w:tcPr>
                <w:p w14:paraId="75102894">
                  <w:pPr>
                    <w:snapToGrid w:val="0"/>
                    <w:jc w:val="center"/>
                    <w:rPr>
                      <w:szCs w:val="21"/>
                    </w:rPr>
                  </w:pPr>
                  <w:r>
                    <w:rPr>
                      <w:szCs w:val="21"/>
                    </w:rPr>
                    <w:t>1</w:t>
                  </w:r>
                </w:p>
              </w:tc>
              <w:tc>
                <w:tcPr>
                  <w:tcW w:w="813" w:type="pct"/>
                  <w:vMerge w:val="restart"/>
                  <w:vAlign w:val="center"/>
                </w:tcPr>
                <w:p w14:paraId="75102895">
                  <w:pPr>
                    <w:snapToGrid w:val="0"/>
                    <w:jc w:val="center"/>
                    <w:rPr>
                      <w:szCs w:val="21"/>
                    </w:rPr>
                  </w:pPr>
                  <w:r>
                    <w:rPr>
                      <w:rFonts w:hint="eastAsia"/>
                      <w:szCs w:val="21"/>
                    </w:rPr>
                    <w:t>DW001</w:t>
                  </w:r>
                </w:p>
              </w:tc>
              <w:tc>
                <w:tcPr>
                  <w:tcW w:w="826" w:type="pct"/>
                  <w:vAlign w:val="center"/>
                </w:tcPr>
                <w:p w14:paraId="75102896">
                  <w:pPr>
                    <w:pStyle w:val="42"/>
                    <w:spacing w:before="24" w:after="24" w:line="240" w:lineRule="auto"/>
                    <w:rPr>
                      <w:rFonts w:ascii="Times New Roman"/>
                      <w:szCs w:val="21"/>
                    </w:rPr>
                  </w:pPr>
                  <w:r>
                    <w:rPr>
                      <w:rFonts w:ascii="Times New Roman"/>
                      <w:szCs w:val="21"/>
                    </w:rPr>
                    <w:t>pH</w:t>
                  </w:r>
                </w:p>
              </w:tc>
              <w:tc>
                <w:tcPr>
                  <w:tcW w:w="1965" w:type="pct"/>
                  <w:vMerge w:val="restart"/>
                  <w:vAlign w:val="center"/>
                </w:tcPr>
                <w:p w14:paraId="75102897">
                  <w:pPr>
                    <w:pStyle w:val="42"/>
                    <w:spacing w:before="24" w:after="24" w:line="240" w:lineRule="auto"/>
                    <w:rPr>
                      <w:rFonts w:ascii="Times New Roman"/>
                      <w:szCs w:val="21"/>
                    </w:rPr>
                  </w:pPr>
                  <w:r>
                    <w:rPr>
                      <w:rFonts w:hint="eastAsia" w:ascii="Times New Roman"/>
                      <w:kern w:val="2"/>
                      <w:szCs w:val="21"/>
                    </w:rPr>
                    <w:t>《污水综合排放标准》（GB8978-1996）中表4三级标准</w:t>
                  </w:r>
                </w:p>
              </w:tc>
              <w:tc>
                <w:tcPr>
                  <w:tcW w:w="875" w:type="pct"/>
                  <w:vAlign w:val="center"/>
                </w:tcPr>
                <w:p w14:paraId="75102898">
                  <w:pPr>
                    <w:pStyle w:val="42"/>
                    <w:spacing w:beforeLines="0" w:afterLines="0" w:line="240" w:lineRule="auto"/>
                    <w:rPr>
                      <w:rFonts w:ascii="Times New Roman"/>
                      <w:szCs w:val="21"/>
                    </w:rPr>
                  </w:pPr>
                  <w:r>
                    <w:rPr>
                      <w:rFonts w:ascii="Times New Roman"/>
                      <w:szCs w:val="21"/>
                    </w:rPr>
                    <w:t>6~9</w:t>
                  </w:r>
                  <w:r>
                    <w:rPr>
                      <w:rFonts w:hint="eastAsia" w:ascii="Times New Roman"/>
                      <w:szCs w:val="21"/>
                    </w:rPr>
                    <w:t>（</w:t>
                  </w:r>
                  <w:r>
                    <w:rPr>
                      <w:rFonts w:ascii="Times New Roman"/>
                      <w:szCs w:val="21"/>
                    </w:rPr>
                    <w:t>无量纲</w:t>
                  </w:r>
                  <w:r>
                    <w:rPr>
                      <w:rFonts w:hint="eastAsia" w:ascii="Times New Roman"/>
                      <w:szCs w:val="21"/>
                    </w:rPr>
                    <w:t>）</w:t>
                  </w:r>
                </w:p>
              </w:tc>
            </w:tr>
            <w:tr w14:paraId="75102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Align w:val="center"/>
                </w:tcPr>
                <w:p w14:paraId="7510289A">
                  <w:pPr>
                    <w:snapToGrid w:val="0"/>
                    <w:jc w:val="center"/>
                    <w:rPr>
                      <w:szCs w:val="21"/>
                    </w:rPr>
                  </w:pPr>
                  <w:r>
                    <w:rPr>
                      <w:szCs w:val="21"/>
                    </w:rPr>
                    <w:t>2</w:t>
                  </w:r>
                </w:p>
              </w:tc>
              <w:tc>
                <w:tcPr>
                  <w:tcW w:w="813" w:type="pct"/>
                  <w:vMerge w:val="continue"/>
                  <w:vAlign w:val="center"/>
                </w:tcPr>
                <w:p w14:paraId="7510289B">
                  <w:pPr>
                    <w:snapToGrid w:val="0"/>
                    <w:jc w:val="center"/>
                    <w:rPr>
                      <w:szCs w:val="21"/>
                    </w:rPr>
                  </w:pPr>
                </w:p>
              </w:tc>
              <w:tc>
                <w:tcPr>
                  <w:tcW w:w="826" w:type="pct"/>
                  <w:vAlign w:val="center"/>
                </w:tcPr>
                <w:p w14:paraId="7510289C">
                  <w:pPr>
                    <w:pStyle w:val="42"/>
                    <w:spacing w:before="24" w:after="24" w:line="240" w:lineRule="auto"/>
                    <w:rPr>
                      <w:rFonts w:ascii="Times New Roman"/>
                      <w:szCs w:val="21"/>
                    </w:rPr>
                  </w:pPr>
                  <w:r>
                    <w:rPr>
                      <w:rFonts w:hint="eastAsia" w:ascii="Times New Roman"/>
                      <w:szCs w:val="21"/>
                    </w:rPr>
                    <w:t>COD</w:t>
                  </w:r>
                </w:p>
              </w:tc>
              <w:tc>
                <w:tcPr>
                  <w:tcW w:w="1965" w:type="pct"/>
                  <w:vMerge w:val="continue"/>
                  <w:vAlign w:val="center"/>
                </w:tcPr>
                <w:p w14:paraId="7510289D">
                  <w:pPr>
                    <w:pStyle w:val="42"/>
                    <w:spacing w:before="24" w:after="24" w:line="240" w:lineRule="auto"/>
                    <w:rPr>
                      <w:rFonts w:ascii="Times New Roman"/>
                      <w:szCs w:val="21"/>
                    </w:rPr>
                  </w:pPr>
                </w:p>
              </w:tc>
              <w:tc>
                <w:tcPr>
                  <w:tcW w:w="875" w:type="pct"/>
                  <w:vAlign w:val="center"/>
                </w:tcPr>
                <w:p w14:paraId="7510289E">
                  <w:pPr>
                    <w:pStyle w:val="42"/>
                    <w:spacing w:beforeLines="0" w:afterLines="0" w:line="240" w:lineRule="auto"/>
                    <w:rPr>
                      <w:rFonts w:ascii="Times New Roman"/>
                      <w:szCs w:val="21"/>
                    </w:rPr>
                  </w:pPr>
                  <w:r>
                    <w:rPr>
                      <w:rFonts w:hint="eastAsia" w:ascii="Times New Roman"/>
                      <w:szCs w:val="21"/>
                    </w:rPr>
                    <w:t>500</w:t>
                  </w:r>
                </w:p>
              </w:tc>
            </w:tr>
            <w:tr w14:paraId="75102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519" w:type="pct"/>
                  <w:vAlign w:val="center"/>
                </w:tcPr>
                <w:p w14:paraId="751028A0">
                  <w:pPr>
                    <w:snapToGrid w:val="0"/>
                    <w:jc w:val="center"/>
                    <w:rPr>
                      <w:szCs w:val="21"/>
                    </w:rPr>
                  </w:pPr>
                  <w:r>
                    <w:rPr>
                      <w:szCs w:val="21"/>
                    </w:rPr>
                    <w:t>3</w:t>
                  </w:r>
                </w:p>
              </w:tc>
              <w:tc>
                <w:tcPr>
                  <w:tcW w:w="813" w:type="pct"/>
                  <w:vMerge w:val="continue"/>
                  <w:vAlign w:val="center"/>
                </w:tcPr>
                <w:p w14:paraId="751028A1">
                  <w:pPr>
                    <w:snapToGrid w:val="0"/>
                    <w:jc w:val="center"/>
                    <w:rPr>
                      <w:szCs w:val="21"/>
                    </w:rPr>
                  </w:pPr>
                </w:p>
              </w:tc>
              <w:tc>
                <w:tcPr>
                  <w:tcW w:w="826" w:type="pct"/>
                  <w:vAlign w:val="center"/>
                </w:tcPr>
                <w:p w14:paraId="751028A2">
                  <w:pPr>
                    <w:pStyle w:val="42"/>
                    <w:spacing w:before="24" w:after="24" w:line="240" w:lineRule="auto"/>
                    <w:rPr>
                      <w:rFonts w:ascii="Times New Roman"/>
                      <w:szCs w:val="21"/>
                    </w:rPr>
                  </w:pPr>
                  <w:r>
                    <w:rPr>
                      <w:rFonts w:hint="eastAsia" w:ascii="Times New Roman"/>
                      <w:szCs w:val="21"/>
                    </w:rPr>
                    <w:t>SS</w:t>
                  </w:r>
                </w:p>
              </w:tc>
              <w:tc>
                <w:tcPr>
                  <w:tcW w:w="1965" w:type="pct"/>
                  <w:vMerge w:val="continue"/>
                  <w:vAlign w:val="center"/>
                </w:tcPr>
                <w:p w14:paraId="751028A3">
                  <w:pPr>
                    <w:snapToGrid w:val="0"/>
                    <w:jc w:val="center"/>
                    <w:rPr>
                      <w:szCs w:val="21"/>
                    </w:rPr>
                  </w:pPr>
                </w:p>
              </w:tc>
              <w:tc>
                <w:tcPr>
                  <w:tcW w:w="875" w:type="pct"/>
                  <w:vAlign w:val="center"/>
                </w:tcPr>
                <w:p w14:paraId="751028A4">
                  <w:pPr>
                    <w:pStyle w:val="42"/>
                    <w:spacing w:beforeLines="0" w:afterLines="0" w:line="240" w:lineRule="auto"/>
                    <w:rPr>
                      <w:rFonts w:ascii="Times New Roman"/>
                      <w:kern w:val="2"/>
                      <w:szCs w:val="21"/>
                    </w:rPr>
                  </w:pPr>
                  <w:r>
                    <w:rPr>
                      <w:rFonts w:hint="eastAsia" w:ascii="Times New Roman"/>
                      <w:szCs w:val="21"/>
                    </w:rPr>
                    <w:t>400</w:t>
                  </w:r>
                </w:p>
              </w:tc>
            </w:tr>
            <w:tr w14:paraId="75102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Align w:val="center"/>
                </w:tcPr>
                <w:p w14:paraId="751028A6">
                  <w:pPr>
                    <w:snapToGrid w:val="0"/>
                    <w:jc w:val="center"/>
                    <w:rPr>
                      <w:szCs w:val="21"/>
                    </w:rPr>
                  </w:pPr>
                  <w:r>
                    <w:rPr>
                      <w:szCs w:val="21"/>
                    </w:rPr>
                    <w:t>4</w:t>
                  </w:r>
                </w:p>
              </w:tc>
              <w:tc>
                <w:tcPr>
                  <w:tcW w:w="813" w:type="pct"/>
                  <w:vMerge w:val="continue"/>
                  <w:vAlign w:val="center"/>
                </w:tcPr>
                <w:p w14:paraId="751028A7">
                  <w:pPr>
                    <w:snapToGrid w:val="0"/>
                    <w:jc w:val="center"/>
                    <w:rPr>
                      <w:szCs w:val="21"/>
                    </w:rPr>
                  </w:pPr>
                </w:p>
              </w:tc>
              <w:tc>
                <w:tcPr>
                  <w:tcW w:w="826" w:type="pct"/>
                  <w:vAlign w:val="center"/>
                </w:tcPr>
                <w:p w14:paraId="751028A8">
                  <w:pPr>
                    <w:pStyle w:val="42"/>
                    <w:spacing w:before="24" w:after="24" w:line="240" w:lineRule="auto"/>
                    <w:rPr>
                      <w:rFonts w:ascii="Times New Roman"/>
                      <w:szCs w:val="21"/>
                    </w:rPr>
                  </w:pPr>
                  <w:r>
                    <w:rPr>
                      <w:rFonts w:ascii="Times New Roman"/>
                      <w:szCs w:val="21"/>
                    </w:rPr>
                    <w:t>氨氮</w:t>
                  </w:r>
                </w:p>
              </w:tc>
              <w:tc>
                <w:tcPr>
                  <w:tcW w:w="1965" w:type="pct"/>
                  <w:vMerge w:val="restart"/>
                  <w:vAlign w:val="center"/>
                </w:tcPr>
                <w:p w14:paraId="751028A9">
                  <w:pPr>
                    <w:jc w:val="center"/>
                    <w:rPr>
                      <w:szCs w:val="21"/>
                    </w:rPr>
                  </w:pPr>
                  <w:ins w:id="1267" w:author="夜不语" w:date="2024-11-14T13:08:48Z">
                    <w:r>
                      <w:rPr>
                        <w:rFonts w:hint="eastAsia"/>
                        <w:szCs w:val="21"/>
                        <w:lang w:val="en-US" w:eastAsia="zh-CN"/>
                      </w:rPr>
                      <w:t>城南</w:t>
                    </w:r>
                  </w:ins>
                  <w:ins w:id="1268" w:author="夜不语" w:date="2024-11-14T13:08:50Z">
                    <w:r>
                      <w:rPr>
                        <w:rFonts w:hint="eastAsia"/>
                        <w:szCs w:val="21"/>
                        <w:lang w:val="en-US" w:eastAsia="zh-CN"/>
                      </w:rPr>
                      <w:t>污水</w:t>
                    </w:r>
                  </w:ins>
                  <w:ins w:id="1269" w:author="夜不语" w:date="2024-11-14T13:08:52Z">
                    <w:r>
                      <w:rPr>
                        <w:rFonts w:hint="eastAsia"/>
                        <w:szCs w:val="21"/>
                        <w:lang w:val="en-US" w:eastAsia="zh-CN"/>
                      </w:rPr>
                      <w:t>处理厂</w:t>
                    </w:r>
                  </w:ins>
                  <w:ins w:id="1270" w:author="夜不语" w:date="2024-11-14T13:08:54Z">
                    <w:r>
                      <w:rPr>
                        <w:rFonts w:hint="eastAsia"/>
                        <w:szCs w:val="21"/>
                        <w:lang w:val="en-US" w:eastAsia="zh-CN"/>
                      </w:rPr>
                      <w:t>接管</w:t>
                    </w:r>
                  </w:ins>
                  <w:r>
                    <w:rPr>
                      <w:rFonts w:hint="eastAsia"/>
                      <w:szCs w:val="21"/>
                    </w:rPr>
                    <w:t>标准</w:t>
                  </w:r>
                </w:p>
              </w:tc>
              <w:tc>
                <w:tcPr>
                  <w:tcW w:w="875" w:type="pct"/>
                  <w:vAlign w:val="center"/>
                </w:tcPr>
                <w:p w14:paraId="751028AA">
                  <w:pPr>
                    <w:pStyle w:val="42"/>
                    <w:spacing w:beforeLines="0" w:afterLines="0" w:line="240" w:lineRule="auto"/>
                    <w:rPr>
                      <w:rFonts w:ascii="Times New Roman"/>
                      <w:kern w:val="2"/>
                      <w:szCs w:val="21"/>
                    </w:rPr>
                  </w:pPr>
                  <w:r>
                    <w:rPr>
                      <w:rFonts w:hint="eastAsia" w:ascii="Times New Roman"/>
                      <w:szCs w:val="21"/>
                    </w:rPr>
                    <w:t>45</w:t>
                  </w:r>
                </w:p>
              </w:tc>
            </w:tr>
            <w:tr w14:paraId="75102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Align w:val="center"/>
                </w:tcPr>
                <w:p w14:paraId="751028AC">
                  <w:pPr>
                    <w:snapToGrid w:val="0"/>
                    <w:jc w:val="center"/>
                    <w:rPr>
                      <w:szCs w:val="21"/>
                    </w:rPr>
                  </w:pPr>
                  <w:r>
                    <w:rPr>
                      <w:szCs w:val="21"/>
                    </w:rPr>
                    <w:t>5</w:t>
                  </w:r>
                </w:p>
              </w:tc>
              <w:tc>
                <w:tcPr>
                  <w:tcW w:w="813" w:type="pct"/>
                  <w:vMerge w:val="continue"/>
                  <w:vAlign w:val="center"/>
                </w:tcPr>
                <w:p w14:paraId="751028AD">
                  <w:pPr>
                    <w:snapToGrid w:val="0"/>
                    <w:jc w:val="center"/>
                    <w:rPr>
                      <w:szCs w:val="21"/>
                    </w:rPr>
                  </w:pPr>
                </w:p>
              </w:tc>
              <w:tc>
                <w:tcPr>
                  <w:tcW w:w="826" w:type="pct"/>
                  <w:vAlign w:val="center"/>
                </w:tcPr>
                <w:p w14:paraId="751028AE">
                  <w:pPr>
                    <w:pStyle w:val="42"/>
                    <w:spacing w:before="24" w:after="24" w:line="240" w:lineRule="auto"/>
                    <w:rPr>
                      <w:rFonts w:ascii="Times New Roman"/>
                      <w:szCs w:val="21"/>
                    </w:rPr>
                  </w:pPr>
                  <w:r>
                    <w:rPr>
                      <w:rFonts w:hint="eastAsia" w:ascii="Times New Roman"/>
                      <w:szCs w:val="21"/>
                    </w:rPr>
                    <w:t>TN</w:t>
                  </w:r>
                </w:p>
              </w:tc>
              <w:tc>
                <w:tcPr>
                  <w:tcW w:w="1965" w:type="pct"/>
                  <w:vMerge w:val="continue"/>
                  <w:vAlign w:val="center"/>
                </w:tcPr>
                <w:p w14:paraId="751028AF">
                  <w:pPr>
                    <w:jc w:val="center"/>
                    <w:rPr>
                      <w:szCs w:val="21"/>
                    </w:rPr>
                  </w:pPr>
                </w:p>
              </w:tc>
              <w:tc>
                <w:tcPr>
                  <w:tcW w:w="875" w:type="pct"/>
                  <w:vAlign w:val="center"/>
                </w:tcPr>
                <w:p w14:paraId="751028B0">
                  <w:pPr>
                    <w:pStyle w:val="42"/>
                    <w:spacing w:beforeLines="0" w:afterLines="0" w:line="240" w:lineRule="auto"/>
                    <w:rPr>
                      <w:rFonts w:ascii="Times New Roman"/>
                      <w:kern w:val="2"/>
                      <w:szCs w:val="21"/>
                    </w:rPr>
                  </w:pPr>
                  <w:r>
                    <w:rPr>
                      <w:rFonts w:hint="eastAsia" w:ascii="Times New Roman"/>
                      <w:szCs w:val="21"/>
                    </w:rPr>
                    <w:t>70</w:t>
                  </w:r>
                </w:p>
              </w:tc>
            </w:tr>
            <w:tr w14:paraId="75102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Align w:val="center"/>
                </w:tcPr>
                <w:p w14:paraId="751028B2">
                  <w:pPr>
                    <w:snapToGrid w:val="0"/>
                    <w:jc w:val="center"/>
                    <w:rPr>
                      <w:szCs w:val="21"/>
                    </w:rPr>
                  </w:pPr>
                  <w:r>
                    <w:rPr>
                      <w:rFonts w:hint="eastAsia"/>
                      <w:szCs w:val="21"/>
                    </w:rPr>
                    <w:t>6</w:t>
                  </w:r>
                </w:p>
              </w:tc>
              <w:tc>
                <w:tcPr>
                  <w:tcW w:w="813" w:type="pct"/>
                  <w:vMerge w:val="continue"/>
                  <w:vAlign w:val="center"/>
                </w:tcPr>
                <w:p w14:paraId="751028B3">
                  <w:pPr>
                    <w:snapToGrid w:val="0"/>
                    <w:jc w:val="center"/>
                    <w:rPr>
                      <w:szCs w:val="21"/>
                    </w:rPr>
                  </w:pPr>
                </w:p>
              </w:tc>
              <w:tc>
                <w:tcPr>
                  <w:tcW w:w="826" w:type="pct"/>
                  <w:vAlign w:val="center"/>
                </w:tcPr>
                <w:p w14:paraId="751028B4">
                  <w:pPr>
                    <w:pStyle w:val="42"/>
                    <w:spacing w:before="24" w:after="24" w:line="240" w:lineRule="auto"/>
                    <w:rPr>
                      <w:rFonts w:ascii="Times New Roman"/>
                      <w:szCs w:val="21"/>
                    </w:rPr>
                  </w:pPr>
                  <w:r>
                    <w:rPr>
                      <w:rFonts w:ascii="Times New Roman"/>
                      <w:szCs w:val="21"/>
                    </w:rPr>
                    <w:t>TP</w:t>
                  </w:r>
                </w:p>
              </w:tc>
              <w:tc>
                <w:tcPr>
                  <w:tcW w:w="1965" w:type="pct"/>
                  <w:vMerge w:val="continue"/>
                  <w:vAlign w:val="center"/>
                </w:tcPr>
                <w:p w14:paraId="751028B5">
                  <w:pPr>
                    <w:jc w:val="center"/>
                    <w:rPr>
                      <w:szCs w:val="21"/>
                    </w:rPr>
                  </w:pPr>
                </w:p>
              </w:tc>
              <w:tc>
                <w:tcPr>
                  <w:tcW w:w="875" w:type="pct"/>
                  <w:vAlign w:val="center"/>
                </w:tcPr>
                <w:p w14:paraId="751028B6">
                  <w:pPr>
                    <w:adjustRightInd w:val="0"/>
                    <w:snapToGrid w:val="0"/>
                    <w:jc w:val="center"/>
                    <w:rPr>
                      <w:kern w:val="0"/>
                      <w:szCs w:val="21"/>
                    </w:rPr>
                  </w:pPr>
                  <w:r>
                    <w:rPr>
                      <w:rFonts w:hint="eastAsia"/>
                      <w:szCs w:val="21"/>
                    </w:rPr>
                    <w:t>8</w:t>
                  </w:r>
                </w:p>
              </w:tc>
            </w:tr>
          </w:tbl>
          <w:p w14:paraId="751028B8">
            <w:pPr>
              <w:adjustRightInd w:val="0"/>
              <w:snapToGrid w:val="0"/>
              <w:spacing w:line="360" w:lineRule="auto"/>
              <w:ind w:firstLine="422"/>
              <w:jc w:val="left"/>
              <w:rPr>
                <w:b/>
                <w:bCs/>
                <w:sz w:val="24"/>
              </w:rPr>
            </w:pPr>
            <w:r>
              <w:rPr>
                <w:rFonts w:hint="eastAsia"/>
                <w:b/>
                <w:bCs/>
                <w:kern w:val="0"/>
                <w:sz w:val="24"/>
              </w:rPr>
              <w:t>（2）</w:t>
            </w:r>
            <w:r>
              <w:rPr>
                <w:b/>
                <w:bCs/>
                <w:kern w:val="0"/>
                <w:sz w:val="24"/>
              </w:rPr>
              <w:t>监测要求</w:t>
            </w:r>
          </w:p>
          <w:p w14:paraId="751028B9">
            <w:pPr>
              <w:adjustRightInd w:val="0"/>
              <w:snapToGrid w:val="0"/>
              <w:spacing w:line="360" w:lineRule="auto"/>
              <w:ind w:firstLine="480" w:firstLineChars="200"/>
              <w:rPr>
                <w:bCs/>
                <w:sz w:val="24"/>
              </w:rPr>
            </w:pPr>
            <w:r>
              <w:rPr>
                <w:rFonts w:hint="eastAsia"/>
                <w:bCs/>
                <w:sz w:val="24"/>
              </w:rPr>
              <w:t>根据《排污单位自行监测技术指南 总则》（HJ819-2017）的要求，本项目投产后的日常监测计划见下表。</w:t>
            </w:r>
          </w:p>
          <w:p w14:paraId="751028BA">
            <w:pPr>
              <w:adjustRightInd w:val="0"/>
              <w:snapToGrid w:val="0"/>
              <w:jc w:val="center"/>
              <w:rPr>
                <w:b/>
                <w:bCs/>
                <w:sz w:val="24"/>
              </w:rPr>
            </w:pPr>
            <w:r>
              <w:rPr>
                <w:b/>
                <w:bCs/>
                <w:sz w:val="24"/>
              </w:rPr>
              <w:t>表4-</w:t>
            </w:r>
            <w:r>
              <w:rPr>
                <w:rFonts w:hint="eastAsia"/>
                <w:b/>
                <w:bCs/>
                <w:sz w:val="24"/>
              </w:rPr>
              <w:t>12</w:t>
            </w:r>
            <w:r>
              <w:rPr>
                <w:b/>
                <w:bCs/>
                <w:sz w:val="24"/>
              </w:rPr>
              <w:t xml:space="preserve"> </w:t>
            </w:r>
            <w:r>
              <w:rPr>
                <w:rFonts w:hint="eastAsia"/>
                <w:b/>
                <w:bCs/>
                <w:sz w:val="24"/>
              </w:rPr>
              <w:t xml:space="preserve"> </w:t>
            </w:r>
            <w:r>
              <w:rPr>
                <w:b/>
                <w:bCs/>
                <w:sz w:val="24"/>
              </w:rPr>
              <w:t>废水监测要求信息表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952"/>
              <w:gridCol w:w="1104"/>
              <w:gridCol w:w="2160"/>
              <w:gridCol w:w="1898"/>
            </w:tblGrid>
            <w:tr w14:paraId="75102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pct"/>
                  <w:vAlign w:val="center"/>
                </w:tcPr>
                <w:p w14:paraId="751028BB">
                  <w:pPr>
                    <w:jc w:val="center"/>
                    <w:rPr>
                      <w:b/>
                      <w:bCs/>
                      <w:szCs w:val="21"/>
                    </w:rPr>
                  </w:pPr>
                  <w:r>
                    <w:rPr>
                      <w:b/>
                      <w:bCs/>
                      <w:szCs w:val="21"/>
                    </w:rPr>
                    <w:t>监测点位</w:t>
                  </w:r>
                </w:p>
              </w:tc>
              <w:tc>
                <w:tcPr>
                  <w:tcW w:w="1111" w:type="pct"/>
                  <w:vAlign w:val="center"/>
                </w:tcPr>
                <w:p w14:paraId="751028BC">
                  <w:pPr>
                    <w:jc w:val="center"/>
                    <w:rPr>
                      <w:b/>
                      <w:bCs/>
                      <w:szCs w:val="21"/>
                    </w:rPr>
                  </w:pPr>
                  <w:r>
                    <w:rPr>
                      <w:b/>
                      <w:bCs/>
                      <w:szCs w:val="21"/>
                    </w:rPr>
                    <w:t>监测指标</w:t>
                  </w:r>
                </w:p>
              </w:tc>
              <w:tc>
                <w:tcPr>
                  <w:tcW w:w="628" w:type="pct"/>
                  <w:vAlign w:val="center"/>
                </w:tcPr>
                <w:p w14:paraId="751028BD">
                  <w:pPr>
                    <w:jc w:val="center"/>
                    <w:rPr>
                      <w:b/>
                      <w:bCs/>
                      <w:szCs w:val="21"/>
                    </w:rPr>
                  </w:pPr>
                  <w:r>
                    <w:rPr>
                      <w:b/>
                      <w:bCs/>
                      <w:szCs w:val="21"/>
                    </w:rPr>
                    <w:t>监测频次</w:t>
                  </w:r>
                </w:p>
              </w:tc>
              <w:tc>
                <w:tcPr>
                  <w:tcW w:w="1229" w:type="pct"/>
                  <w:vAlign w:val="center"/>
                </w:tcPr>
                <w:p w14:paraId="751028BE">
                  <w:pPr>
                    <w:jc w:val="center"/>
                    <w:rPr>
                      <w:b/>
                      <w:bCs/>
                      <w:szCs w:val="21"/>
                    </w:rPr>
                  </w:pPr>
                  <w:r>
                    <w:rPr>
                      <w:b/>
                      <w:bCs/>
                      <w:szCs w:val="21"/>
                    </w:rPr>
                    <w:t>执行排放标准</w:t>
                  </w:r>
                </w:p>
              </w:tc>
              <w:tc>
                <w:tcPr>
                  <w:tcW w:w="1080" w:type="pct"/>
                  <w:vAlign w:val="center"/>
                </w:tcPr>
                <w:p w14:paraId="751028BF">
                  <w:pPr>
                    <w:jc w:val="center"/>
                    <w:rPr>
                      <w:b/>
                      <w:bCs/>
                      <w:szCs w:val="21"/>
                    </w:rPr>
                  </w:pPr>
                  <w:r>
                    <w:rPr>
                      <w:b/>
                      <w:bCs/>
                      <w:szCs w:val="21"/>
                    </w:rPr>
                    <w:t>监测机构</w:t>
                  </w:r>
                </w:p>
              </w:tc>
            </w:tr>
            <w:tr w14:paraId="75102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pct"/>
                  <w:vAlign w:val="center"/>
                </w:tcPr>
                <w:p w14:paraId="751028C1">
                  <w:pPr>
                    <w:pStyle w:val="50"/>
                    <w:jc w:val="center"/>
                    <w:rPr>
                      <w:rFonts w:ascii="Times New Roman" w:hAnsi="Times New Roman"/>
                      <w:szCs w:val="21"/>
                    </w:rPr>
                  </w:pPr>
                  <w:r>
                    <w:rPr>
                      <w:rFonts w:ascii="Times New Roman" w:hAnsi="Times New Roman"/>
                      <w:szCs w:val="21"/>
                    </w:rPr>
                    <w:t>DW001</w:t>
                  </w:r>
                </w:p>
              </w:tc>
              <w:tc>
                <w:tcPr>
                  <w:tcW w:w="1111" w:type="pct"/>
                  <w:vAlign w:val="center"/>
                </w:tcPr>
                <w:p w14:paraId="751028C2">
                  <w:pPr>
                    <w:jc w:val="center"/>
                    <w:rPr>
                      <w:szCs w:val="21"/>
                    </w:rPr>
                  </w:pPr>
                  <w:r>
                    <w:rPr>
                      <w:szCs w:val="21"/>
                    </w:rPr>
                    <w:t>pH</w:t>
                  </w:r>
                  <w:r>
                    <w:rPr>
                      <w:rFonts w:hint="eastAsia"/>
                      <w:szCs w:val="21"/>
                    </w:rPr>
                    <w:t>、</w:t>
                  </w:r>
                  <w:r>
                    <w:rPr>
                      <w:kern w:val="0"/>
                      <w:szCs w:val="21"/>
                      <w:lang w:bidi="ar"/>
                    </w:rPr>
                    <w:t>COD、SS、氨氮、TP、TN</w:t>
                  </w:r>
                </w:p>
              </w:tc>
              <w:tc>
                <w:tcPr>
                  <w:tcW w:w="628" w:type="pct"/>
                  <w:vAlign w:val="center"/>
                </w:tcPr>
                <w:p w14:paraId="751028C3">
                  <w:pPr>
                    <w:jc w:val="center"/>
                    <w:rPr>
                      <w:szCs w:val="21"/>
                    </w:rPr>
                  </w:pPr>
                  <w:r>
                    <w:rPr>
                      <w:szCs w:val="21"/>
                    </w:rPr>
                    <w:t>1次/年</w:t>
                  </w:r>
                </w:p>
              </w:tc>
              <w:tc>
                <w:tcPr>
                  <w:tcW w:w="1229" w:type="pct"/>
                  <w:vAlign w:val="center"/>
                </w:tcPr>
                <w:p w14:paraId="751028C4">
                  <w:pPr>
                    <w:jc w:val="center"/>
                    <w:rPr>
                      <w:szCs w:val="21"/>
                    </w:rPr>
                  </w:pPr>
                  <w:r>
                    <w:rPr>
                      <w:rFonts w:hint="eastAsia"/>
                      <w:szCs w:val="21"/>
                    </w:rPr>
                    <w:t>《污水综合排放标准》（GB8978-1996）中表4三级标准、</w:t>
                  </w:r>
                  <w:ins w:id="1271" w:author="夜不语" w:date="2024-11-14T13:09:10Z">
                    <w:r>
                      <w:rPr>
                        <w:rFonts w:hint="eastAsia"/>
                        <w:szCs w:val="21"/>
                        <w:lang w:val="en-US" w:eastAsia="zh-CN"/>
                      </w:rPr>
                      <w:t>城南</w:t>
                    </w:r>
                  </w:ins>
                  <w:ins w:id="1272" w:author="夜不语" w:date="2024-11-14T13:09:12Z">
                    <w:r>
                      <w:rPr>
                        <w:rFonts w:hint="eastAsia"/>
                        <w:szCs w:val="21"/>
                        <w:lang w:val="en-US" w:eastAsia="zh-CN"/>
                      </w:rPr>
                      <w:t>污水</w:t>
                    </w:r>
                  </w:ins>
                  <w:ins w:id="1273" w:author="夜不语" w:date="2024-11-14T13:09:14Z">
                    <w:r>
                      <w:rPr>
                        <w:rFonts w:hint="eastAsia"/>
                        <w:szCs w:val="21"/>
                        <w:lang w:val="en-US" w:eastAsia="zh-CN"/>
                      </w:rPr>
                      <w:t>处理厂</w:t>
                    </w:r>
                  </w:ins>
                  <w:ins w:id="1274" w:author="夜不语" w:date="2024-11-14T13:09:16Z">
                    <w:r>
                      <w:rPr>
                        <w:rFonts w:hint="eastAsia"/>
                        <w:szCs w:val="21"/>
                        <w:lang w:val="en-US" w:eastAsia="zh-CN"/>
                      </w:rPr>
                      <w:t>接管</w:t>
                    </w:r>
                  </w:ins>
                  <w:r>
                    <w:rPr>
                      <w:rFonts w:hint="eastAsia"/>
                      <w:szCs w:val="21"/>
                    </w:rPr>
                    <w:t>标准</w:t>
                  </w:r>
                </w:p>
              </w:tc>
              <w:tc>
                <w:tcPr>
                  <w:tcW w:w="1080" w:type="pct"/>
                  <w:vAlign w:val="center"/>
                </w:tcPr>
                <w:p w14:paraId="751028C5">
                  <w:pPr>
                    <w:jc w:val="center"/>
                    <w:rPr>
                      <w:szCs w:val="21"/>
                    </w:rPr>
                  </w:pPr>
                  <w:r>
                    <w:rPr>
                      <w:szCs w:val="21"/>
                    </w:rPr>
                    <w:t>由建设单位自行委托专业监测单位进行监测，并做好记录</w:t>
                  </w:r>
                </w:p>
              </w:tc>
            </w:tr>
          </w:tbl>
          <w:p w14:paraId="751028C7">
            <w:pPr>
              <w:pStyle w:val="10"/>
              <w:widowControl w:val="0"/>
              <w:adjustRightInd w:val="0"/>
              <w:spacing w:before="0" w:after="0" w:line="360" w:lineRule="auto"/>
              <w:ind w:right="0" w:firstLine="482" w:firstLineChars="200"/>
              <w:rPr>
                <w:b/>
                <w:bCs/>
                <w:kern w:val="2"/>
                <w:sz w:val="24"/>
                <w:szCs w:val="24"/>
              </w:rPr>
            </w:pPr>
            <w:r>
              <w:rPr>
                <w:rFonts w:hint="eastAsia"/>
                <w:b/>
                <w:bCs/>
                <w:sz w:val="24"/>
                <w:szCs w:val="24"/>
              </w:rPr>
              <w:t>（3）</w:t>
            </w:r>
            <w:r>
              <w:rPr>
                <w:rFonts w:hint="eastAsia"/>
                <w:b/>
                <w:bCs/>
                <w:kern w:val="2"/>
                <w:sz w:val="24"/>
                <w:szCs w:val="24"/>
              </w:rPr>
              <w:t>污水接管可行性分析</w:t>
            </w:r>
          </w:p>
          <w:p w14:paraId="751028C8">
            <w:pPr>
              <w:adjustRightInd w:val="0"/>
              <w:snapToGrid w:val="0"/>
              <w:spacing w:line="360" w:lineRule="auto"/>
              <w:ind w:firstLine="480" w:firstLineChars="200"/>
              <w:rPr>
                <w:sz w:val="24"/>
              </w:rPr>
            </w:pPr>
            <w:r>
              <w:rPr>
                <w:rFonts w:hint="eastAsia"/>
                <w:sz w:val="24"/>
              </w:rPr>
              <w:t>（1）管网铺设可行性</w:t>
            </w:r>
          </w:p>
          <w:p w14:paraId="751028C9">
            <w:pPr>
              <w:adjustRightInd w:val="0"/>
              <w:snapToGrid w:val="0"/>
              <w:spacing w:line="360" w:lineRule="auto"/>
              <w:ind w:firstLine="480" w:firstLineChars="200"/>
              <w:rPr>
                <w:sz w:val="24"/>
              </w:rPr>
            </w:pPr>
            <w:r>
              <w:rPr>
                <w:rFonts w:hint="eastAsia"/>
                <w:sz w:val="24"/>
              </w:rPr>
              <w:t>城南污水处理厂位于东吴工业园田上江路10号，总设计处理规模15万吨/天。其服务范围：现状：①开发区内：城南街道、越溪街道、太湖街道、横泾街道，②开发区外：长桥街道（运河以南）、东山镇、临湖镇；规划：①开发区内：城南街道、越溪街道（越溪城市副中心），②开发区外：长桥街道。本项目位于</w:t>
            </w:r>
            <w:r>
              <w:rPr>
                <w:rFonts w:hint="eastAsia"/>
                <w:kern w:val="0"/>
                <w:sz w:val="24"/>
                <w:lang w:bidi="ar"/>
              </w:rPr>
              <w:t>苏州市吴中区横泾街道上新西路59号</w:t>
            </w:r>
            <w:r>
              <w:rPr>
                <w:rFonts w:hint="eastAsia"/>
                <w:sz w:val="24"/>
              </w:rPr>
              <w:t>，属于城南污水处理厂服务范围，目前该区域污水管网已经建成，生活污水接入城南污水处理厂可得到及时、有效处理。</w:t>
            </w:r>
          </w:p>
          <w:p w14:paraId="751028CA">
            <w:pPr>
              <w:adjustRightInd w:val="0"/>
              <w:snapToGrid w:val="0"/>
              <w:spacing w:line="360" w:lineRule="auto"/>
              <w:ind w:firstLine="480" w:firstLineChars="200"/>
              <w:rPr>
                <w:sz w:val="24"/>
              </w:rPr>
            </w:pPr>
            <w:r>
              <w:rPr>
                <w:rFonts w:hint="eastAsia"/>
                <w:sz w:val="24"/>
              </w:rPr>
              <w:t>（2）水质可行性分析</w:t>
            </w:r>
          </w:p>
          <w:p w14:paraId="751028CB">
            <w:pPr>
              <w:adjustRightInd w:val="0"/>
              <w:snapToGrid w:val="0"/>
              <w:spacing w:line="360" w:lineRule="auto"/>
              <w:ind w:firstLine="480" w:firstLineChars="200"/>
              <w:rPr>
                <w:sz w:val="24"/>
              </w:rPr>
            </w:pPr>
            <w:r>
              <w:rPr>
                <w:rFonts w:hint="eastAsia"/>
                <w:sz w:val="24"/>
              </w:rPr>
              <w:t>根据2005年6月国家环保总局南京环境科学研究所编制的《苏州市吴中区城南污水处理厂扩建工程环境影响报告书》资料，一期工程处理量为7.5万t/d，污水处理采用“A</w:t>
            </w:r>
            <w:r>
              <w:rPr>
                <w:rFonts w:hint="eastAsia"/>
                <w:sz w:val="24"/>
                <w:vertAlign w:val="superscript"/>
              </w:rPr>
              <w:t>2</w:t>
            </w:r>
            <w:r>
              <w:rPr>
                <w:rFonts w:hint="eastAsia"/>
                <w:sz w:val="24"/>
              </w:rPr>
              <w:t>/O生物脱氮除磷”+“混凝、沉淀、过滤”工艺，尾水经紫外线消毒后排入京杭大运河。目前城南污水处理厂提标改造，提标升级后处理规模不变，主要针对出水标准进行相应改造。改造方案如下：改造现有生物池（增加兼氧区+更换曝气系统），确保出水氨氮达到“苏州特别排放限值标准”；新增二次提升泵房，将污水提升至深床反硝化滤池，确保污水能顺利排入京杭运河；新建深化反硝化滤池（包括反硝化滤池、清水池、废水池、风机房等），主要用于去除SS、TP、TN，确保尾水能达到“市委办公室市政府办公室印发《关于高质量推进城乡生活污水治理三年行动计划的实施意见》的通知中附件1苏州特别排放限值”及《城镇污水处理厂污染物排放标准》（DB32/4440－2022）表1标准；新建剩余污泥处理系统（包括污泥浓缩池、排泥泵房及除臭滤池），用于处理剩余污泥（现状污泥浓缩池负荷远高于规范要求，污泥浓缩效果很差，新建剩余污泥处理系统可提高污泥浓缩效果）；新建出水在线监测站房替代现有监测站房（现有污水处理厂出水在线监测站房，不满足新的“环办环监（2017）61号”要求）；对碳源投加间进行改造。</w:t>
            </w:r>
          </w:p>
          <w:p w14:paraId="751028CC">
            <w:pPr>
              <w:adjustRightInd w:val="0"/>
              <w:snapToGrid w:val="0"/>
              <w:spacing w:line="360" w:lineRule="auto"/>
              <w:ind w:firstLine="480" w:firstLineChars="200"/>
              <w:rPr>
                <w:sz w:val="24"/>
              </w:rPr>
            </w:pPr>
            <w:r>
              <w:rPr>
                <w:rFonts w:hint="eastAsia"/>
                <w:sz w:val="24"/>
              </w:rPr>
              <w:t>本项目排放的生活污水水质简单，主要污染因子包括</w:t>
            </w:r>
            <w:del w:id="1275" w:author="夜不语" w:date="2024-12-16T10:40:09Z">
              <w:r>
                <w:rPr>
                  <w:rFonts w:hint="default"/>
                  <w:sz w:val="24"/>
                  <w:lang w:val="en-US"/>
                </w:rPr>
                <w:delText xml:space="preserve"> </w:delText>
              </w:r>
            </w:del>
            <w:ins w:id="1276" w:author="夜不语" w:date="2024-12-16T10:40:10Z">
              <w:r>
                <w:rPr>
                  <w:rFonts w:hint="eastAsia"/>
                  <w:sz w:val="24"/>
                  <w:lang w:val="en-US" w:eastAsia="zh-CN"/>
                </w:rPr>
                <w:t>p</w:t>
              </w:r>
            </w:ins>
            <w:ins w:id="1277" w:author="夜不语" w:date="2024-12-16T10:40:11Z">
              <w:r>
                <w:rPr>
                  <w:rFonts w:hint="eastAsia"/>
                  <w:sz w:val="24"/>
                  <w:lang w:val="en-US" w:eastAsia="zh-CN"/>
                </w:rPr>
                <w:t>H</w:t>
              </w:r>
            </w:ins>
            <w:ins w:id="1278" w:author="夜不语" w:date="2024-12-16T10:40:12Z">
              <w:r>
                <w:rPr>
                  <w:rFonts w:hint="eastAsia"/>
                  <w:sz w:val="24"/>
                  <w:lang w:val="en-US" w:eastAsia="zh-CN"/>
                </w:rPr>
                <w:t>、</w:t>
              </w:r>
            </w:ins>
            <w:r>
              <w:rPr>
                <w:rFonts w:hint="eastAsia"/>
                <w:sz w:val="24"/>
              </w:rPr>
              <w:t>COD、SS、氨氮、总磷、总氮，污染物浓度均能够达城南污水处理厂接管标准。</w:t>
            </w:r>
          </w:p>
          <w:p w14:paraId="751028CD">
            <w:pPr>
              <w:adjustRightInd w:val="0"/>
              <w:snapToGrid w:val="0"/>
              <w:spacing w:line="360" w:lineRule="auto"/>
              <w:ind w:firstLine="480" w:firstLineChars="200"/>
              <w:rPr>
                <w:sz w:val="24"/>
              </w:rPr>
            </w:pPr>
          </w:p>
          <w:p w14:paraId="751028CE">
            <w:pPr>
              <w:adjustRightInd w:val="0"/>
              <w:snapToGrid w:val="0"/>
              <w:spacing w:line="360" w:lineRule="auto"/>
              <w:ind w:firstLine="480" w:firstLineChars="200"/>
              <w:rPr>
                <w:sz w:val="24"/>
              </w:rPr>
            </w:pPr>
          </w:p>
          <w:p w14:paraId="751028CF">
            <w:pPr>
              <w:adjustRightInd w:val="0"/>
              <w:snapToGrid w:val="0"/>
              <w:spacing w:line="360" w:lineRule="auto"/>
              <w:ind w:firstLine="480" w:firstLineChars="200"/>
              <w:jc w:val="center"/>
              <w:rPr>
                <w:color w:val="0000FF"/>
                <w:sz w:val="24"/>
              </w:rPr>
            </w:pPr>
            <w:r>
              <w:rPr>
                <w:rFonts w:hint="eastAsia"/>
                <w:color w:val="0000FF"/>
                <w:sz w:val="24"/>
              </w:rPr>
              <w:drawing>
                <wp:inline distT="0" distB="0" distL="114300" distR="114300">
                  <wp:extent cx="3365500" cy="2901950"/>
                  <wp:effectExtent l="0" t="0" r="0" b="6350"/>
                  <wp:docPr id="5" name="图片 5" descr="城南污水处理厂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城南污水处理厂工艺"/>
                          <pic:cNvPicPr>
                            <a:picLocks noChangeAspect="1"/>
                          </pic:cNvPicPr>
                        </pic:nvPicPr>
                        <pic:blipFill>
                          <a:blip r:embed="rId21"/>
                          <a:stretch>
                            <a:fillRect/>
                          </a:stretch>
                        </pic:blipFill>
                        <pic:spPr>
                          <a:xfrm>
                            <a:off x="0" y="0"/>
                            <a:ext cx="3365500" cy="2901950"/>
                          </a:xfrm>
                          <a:prstGeom prst="rect">
                            <a:avLst/>
                          </a:prstGeom>
                        </pic:spPr>
                      </pic:pic>
                    </a:graphicData>
                  </a:graphic>
                </wp:inline>
              </w:drawing>
            </w:r>
          </w:p>
          <w:p w14:paraId="751028D0">
            <w:pPr>
              <w:adjustRightInd w:val="0"/>
              <w:snapToGrid w:val="0"/>
              <w:spacing w:line="360" w:lineRule="auto"/>
              <w:jc w:val="center"/>
              <w:rPr>
                <w:b/>
                <w:bCs/>
                <w:sz w:val="24"/>
              </w:rPr>
            </w:pPr>
            <w:r>
              <w:rPr>
                <w:rFonts w:hint="eastAsia"/>
                <w:b/>
                <w:bCs/>
                <w:sz w:val="24"/>
              </w:rPr>
              <w:t>图4-2  城南污水处理厂废水处理工艺流程图</w:t>
            </w:r>
          </w:p>
          <w:p w14:paraId="751028D1">
            <w:pPr>
              <w:adjustRightInd w:val="0"/>
              <w:snapToGrid w:val="0"/>
              <w:spacing w:line="360" w:lineRule="auto"/>
              <w:ind w:firstLine="480" w:firstLineChars="200"/>
              <w:rPr>
                <w:sz w:val="24"/>
              </w:rPr>
            </w:pPr>
            <w:r>
              <w:rPr>
                <w:rFonts w:hint="eastAsia"/>
                <w:sz w:val="24"/>
              </w:rPr>
              <w:t>（3）水量可行性分析</w:t>
            </w:r>
          </w:p>
          <w:p w14:paraId="751028D2">
            <w:pPr>
              <w:adjustRightInd w:val="0"/>
              <w:snapToGrid w:val="0"/>
              <w:spacing w:line="360" w:lineRule="auto"/>
              <w:ind w:firstLine="480" w:firstLineChars="200"/>
              <w:rPr>
                <w:sz w:val="24"/>
              </w:rPr>
            </w:pPr>
            <w:r>
              <w:rPr>
                <w:rFonts w:hint="eastAsia"/>
                <w:sz w:val="24"/>
              </w:rPr>
              <w:t>本项目生活污水800t/a（3.2t/d）在城南污水处理厂剩余处理量1-2万t/d中所占份额很小，其实际处理能力未超过设计能力，且现有污水处理站尚有足够余量接纳本项目废水。</w:t>
            </w:r>
          </w:p>
          <w:p w14:paraId="751028D3">
            <w:pPr>
              <w:adjustRightInd w:val="0"/>
              <w:snapToGrid w:val="0"/>
              <w:spacing w:line="360" w:lineRule="auto"/>
              <w:ind w:firstLine="480" w:firstLineChars="200"/>
              <w:rPr>
                <w:sz w:val="24"/>
              </w:rPr>
            </w:pPr>
            <w:r>
              <w:rPr>
                <w:rFonts w:hint="eastAsia"/>
                <w:sz w:val="24"/>
              </w:rPr>
              <w:t>综上，从时间、空间、</w:t>
            </w:r>
            <w:bookmarkStart w:id="33" w:name="_Hlk104214833"/>
            <w:r>
              <w:rPr>
                <w:rFonts w:hint="eastAsia"/>
                <w:sz w:val="24"/>
              </w:rPr>
              <w:t>水量、水质、处理工艺、管网建设等各方面考虑</w:t>
            </w:r>
            <w:bookmarkEnd w:id="33"/>
            <w:r>
              <w:rPr>
                <w:rFonts w:hint="eastAsia"/>
                <w:sz w:val="24"/>
              </w:rPr>
              <w:t>，本项目废水排入城南污水处理厂进行处理是可行的，项目废水经污水处理厂处理达标后排入京杭运河，预计对纳污水体京杭运河水质影响较小。</w:t>
            </w:r>
          </w:p>
          <w:p w14:paraId="751028D4">
            <w:pPr>
              <w:adjustRightInd w:val="0"/>
              <w:snapToGrid w:val="0"/>
              <w:spacing w:line="360" w:lineRule="auto"/>
              <w:ind w:firstLine="480" w:firstLineChars="200"/>
              <w:rPr>
                <w:sz w:val="24"/>
              </w:rPr>
            </w:pPr>
          </w:p>
          <w:p w14:paraId="751028D5">
            <w:pPr>
              <w:adjustRightInd w:val="0"/>
              <w:snapToGrid w:val="0"/>
              <w:spacing w:line="360" w:lineRule="auto"/>
              <w:ind w:firstLine="480" w:firstLineChars="200"/>
              <w:rPr>
                <w:sz w:val="24"/>
              </w:rPr>
            </w:pPr>
          </w:p>
          <w:p w14:paraId="751028D6">
            <w:pPr>
              <w:adjustRightInd w:val="0"/>
              <w:snapToGrid w:val="0"/>
              <w:spacing w:line="360" w:lineRule="auto"/>
              <w:ind w:firstLine="480" w:firstLineChars="200"/>
              <w:rPr>
                <w:sz w:val="24"/>
              </w:rPr>
            </w:pPr>
          </w:p>
          <w:p w14:paraId="751028D7">
            <w:pPr>
              <w:adjustRightInd w:val="0"/>
              <w:snapToGrid w:val="0"/>
              <w:spacing w:line="360" w:lineRule="auto"/>
              <w:ind w:firstLine="480" w:firstLineChars="200"/>
              <w:rPr>
                <w:sz w:val="24"/>
              </w:rPr>
            </w:pPr>
          </w:p>
          <w:p w14:paraId="751028D8">
            <w:pPr>
              <w:adjustRightInd w:val="0"/>
              <w:snapToGrid w:val="0"/>
              <w:spacing w:line="360" w:lineRule="auto"/>
              <w:ind w:firstLine="480" w:firstLineChars="200"/>
              <w:rPr>
                <w:sz w:val="24"/>
              </w:rPr>
            </w:pPr>
          </w:p>
          <w:p w14:paraId="751028D9">
            <w:pPr>
              <w:adjustRightInd w:val="0"/>
              <w:snapToGrid w:val="0"/>
              <w:spacing w:line="360" w:lineRule="auto"/>
              <w:ind w:firstLine="480" w:firstLineChars="200"/>
              <w:rPr>
                <w:sz w:val="24"/>
              </w:rPr>
            </w:pPr>
          </w:p>
          <w:p w14:paraId="751028DA">
            <w:pPr>
              <w:adjustRightInd w:val="0"/>
              <w:snapToGrid w:val="0"/>
              <w:spacing w:line="360" w:lineRule="auto"/>
              <w:ind w:firstLine="480" w:firstLineChars="200"/>
              <w:rPr>
                <w:sz w:val="24"/>
              </w:rPr>
            </w:pPr>
          </w:p>
          <w:p w14:paraId="751028DB">
            <w:pPr>
              <w:adjustRightInd w:val="0"/>
              <w:snapToGrid w:val="0"/>
              <w:spacing w:line="360" w:lineRule="auto"/>
              <w:ind w:firstLine="480" w:firstLineChars="200"/>
              <w:rPr>
                <w:sz w:val="24"/>
              </w:rPr>
            </w:pPr>
          </w:p>
          <w:p w14:paraId="751028DC">
            <w:pPr>
              <w:adjustRightInd w:val="0"/>
              <w:snapToGrid w:val="0"/>
              <w:spacing w:line="360" w:lineRule="auto"/>
              <w:ind w:firstLine="480" w:firstLineChars="200"/>
              <w:rPr>
                <w:sz w:val="24"/>
              </w:rPr>
            </w:pPr>
          </w:p>
          <w:p w14:paraId="751028DD">
            <w:pPr>
              <w:adjustRightInd w:val="0"/>
              <w:snapToGrid w:val="0"/>
              <w:spacing w:line="360" w:lineRule="auto"/>
              <w:ind w:firstLine="480" w:firstLineChars="200"/>
              <w:rPr>
                <w:sz w:val="24"/>
              </w:rPr>
            </w:pPr>
          </w:p>
          <w:p w14:paraId="751028DE">
            <w:pPr>
              <w:adjustRightInd w:val="0"/>
              <w:snapToGrid w:val="0"/>
              <w:spacing w:line="360" w:lineRule="auto"/>
              <w:ind w:firstLine="480" w:firstLineChars="200"/>
              <w:rPr>
                <w:sz w:val="24"/>
              </w:rPr>
            </w:pPr>
          </w:p>
          <w:p w14:paraId="751028DF">
            <w:pPr>
              <w:adjustRightInd w:val="0"/>
              <w:snapToGrid w:val="0"/>
              <w:spacing w:line="360" w:lineRule="auto"/>
              <w:ind w:firstLine="480" w:firstLineChars="200"/>
              <w:rPr>
                <w:sz w:val="24"/>
              </w:rPr>
            </w:pPr>
          </w:p>
          <w:p w14:paraId="751028E0">
            <w:pPr>
              <w:adjustRightInd w:val="0"/>
              <w:snapToGrid w:val="0"/>
              <w:spacing w:line="360" w:lineRule="auto"/>
              <w:ind w:firstLine="480" w:firstLineChars="200"/>
              <w:rPr>
                <w:sz w:val="24"/>
              </w:rPr>
            </w:pPr>
          </w:p>
          <w:p w14:paraId="751028E1">
            <w:pPr>
              <w:adjustRightInd w:val="0"/>
              <w:snapToGrid w:val="0"/>
              <w:spacing w:line="360" w:lineRule="auto"/>
              <w:rPr>
                <w:b/>
                <w:bCs/>
                <w:sz w:val="24"/>
              </w:rPr>
            </w:pPr>
            <w:r>
              <w:rPr>
                <w:b/>
                <w:bCs/>
                <w:sz w:val="24"/>
              </w:rPr>
              <w:t>3、噪声</w:t>
            </w:r>
          </w:p>
          <w:p w14:paraId="751028E2">
            <w:pPr>
              <w:pStyle w:val="10"/>
              <w:adjustRightInd w:val="0"/>
              <w:spacing w:before="0" w:after="0" w:line="360" w:lineRule="auto"/>
              <w:ind w:right="0" w:firstLine="482" w:firstLineChars="200"/>
              <w:rPr>
                <w:b/>
                <w:bCs/>
                <w:sz w:val="24"/>
                <w:szCs w:val="24"/>
              </w:rPr>
            </w:pPr>
            <w:r>
              <w:rPr>
                <w:b/>
                <w:bCs/>
                <w:sz w:val="24"/>
                <w:szCs w:val="24"/>
              </w:rPr>
              <w:t>（1）噪声源</w:t>
            </w:r>
          </w:p>
          <w:p w14:paraId="751028E3">
            <w:pPr>
              <w:pStyle w:val="10"/>
              <w:adjustRightInd w:val="0"/>
              <w:spacing w:before="0" w:after="0" w:line="360" w:lineRule="auto"/>
              <w:ind w:right="0" w:firstLine="480" w:firstLineChars="200"/>
              <w:rPr>
                <w:sz w:val="24"/>
                <w:szCs w:val="24"/>
              </w:rPr>
            </w:pPr>
            <w:r>
              <w:rPr>
                <w:sz w:val="24"/>
                <w:szCs w:val="24"/>
              </w:rPr>
              <w:t>本项目噪声源相关情况见下表：</w:t>
            </w:r>
          </w:p>
          <w:p w14:paraId="751028E4">
            <w:pPr>
              <w:jc w:val="center"/>
              <w:rPr>
                <w:sz w:val="24"/>
              </w:rPr>
            </w:pPr>
            <w:r>
              <w:rPr>
                <w:rFonts w:hint="eastAsia"/>
                <w:b/>
                <w:bCs/>
                <w:sz w:val="24"/>
              </w:rPr>
              <w:t>表4-13  工业企业噪声源强调查清单（室外声源）</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Change w:id="1279" w:author="夜不语" w:date="2024-11-18T11:18:40Z">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426"/>
              <w:gridCol w:w="675"/>
              <w:gridCol w:w="610"/>
              <w:gridCol w:w="1420"/>
              <w:gridCol w:w="885"/>
              <w:gridCol w:w="557"/>
              <w:gridCol w:w="587"/>
              <w:gridCol w:w="1128"/>
              <w:gridCol w:w="948"/>
              <w:gridCol w:w="1546"/>
              <w:tblGridChange w:id="1280">
                <w:tblGrid>
                  <w:gridCol w:w="449"/>
                  <w:gridCol w:w="717"/>
                  <w:gridCol w:w="650"/>
                  <w:gridCol w:w="1779"/>
                  <w:gridCol w:w="592"/>
                  <w:gridCol w:w="587"/>
                  <w:gridCol w:w="610"/>
                  <w:gridCol w:w="2020"/>
                  <w:gridCol w:w="645"/>
                  <w:gridCol w:w="734"/>
                </w:tblGrid>
              </w:tblGridChange>
            </w:tblGrid>
            <w:tr w14:paraId="75102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281" w:author="夜不语" w:date="2024-11-18T11:18:4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241" w:type="pct"/>
                  <w:vMerge w:val="restart"/>
                  <w:tcBorders>
                    <w:tl2br w:val="nil"/>
                    <w:tr2bl w:val="nil"/>
                  </w:tcBorders>
                  <w:vAlign w:val="center"/>
                  <w:tcPrChange w:id="1282" w:author="夜不语" w:date="2024-11-18T11:18:40Z">
                    <w:tcPr>
                      <w:tcW w:w="256" w:type="pct"/>
                      <w:vMerge w:val="restart"/>
                      <w:tcBorders>
                        <w:tl2br w:val="nil"/>
                        <w:tr2bl w:val="nil"/>
                      </w:tcBorders>
                      <w:vAlign w:val="center"/>
                    </w:tcPr>
                  </w:tcPrChange>
                </w:tcPr>
                <w:p w14:paraId="751028E5">
                  <w:pPr>
                    <w:widowControl/>
                    <w:jc w:val="center"/>
                    <w:textAlignment w:val="center"/>
                    <w:rPr>
                      <w:szCs w:val="21"/>
                    </w:rPr>
                  </w:pPr>
                  <w:r>
                    <w:rPr>
                      <w:kern w:val="0"/>
                      <w:szCs w:val="21"/>
                      <w:lang w:bidi="ar"/>
                    </w:rPr>
                    <w:t>序号</w:t>
                  </w:r>
                </w:p>
              </w:tc>
              <w:tc>
                <w:tcPr>
                  <w:tcW w:w="385" w:type="pct"/>
                  <w:vMerge w:val="restart"/>
                  <w:tcBorders>
                    <w:tl2br w:val="nil"/>
                    <w:tr2bl w:val="nil"/>
                  </w:tcBorders>
                  <w:vAlign w:val="center"/>
                  <w:tcPrChange w:id="1283" w:author="夜不语" w:date="2024-11-18T11:18:40Z">
                    <w:tcPr>
                      <w:tcW w:w="408" w:type="pct"/>
                      <w:vMerge w:val="restart"/>
                      <w:tcBorders>
                        <w:tl2br w:val="nil"/>
                        <w:tr2bl w:val="nil"/>
                      </w:tcBorders>
                      <w:vAlign w:val="center"/>
                    </w:tcPr>
                  </w:tcPrChange>
                </w:tcPr>
                <w:p w14:paraId="751028E6">
                  <w:pPr>
                    <w:widowControl/>
                    <w:jc w:val="center"/>
                    <w:textAlignment w:val="center"/>
                    <w:rPr>
                      <w:szCs w:val="21"/>
                    </w:rPr>
                  </w:pPr>
                  <w:r>
                    <w:rPr>
                      <w:kern w:val="0"/>
                      <w:szCs w:val="21"/>
                      <w:lang w:bidi="ar"/>
                    </w:rPr>
                    <w:t>声源名称</w:t>
                  </w:r>
                </w:p>
              </w:tc>
              <w:tc>
                <w:tcPr>
                  <w:tcW w:w="348" w:type="pct"/>
                  <w:vMerge w:val="restart"/>
                  <w:tcBorders>
                    <w:tl2br w:val="nil"/>
                    <w:tr2bl w:val="nil"/>
                  </w:tcBorders>
                  <w:vAlign w:val="center"/>
                  <w:tcPrChange w:id="1284" w:author="夜不语" w:date="2024-11-18T11:18:40Z">
                    <w:tcPr>
                      <w:tcW w:w="370" w:type="pct"/>
                      <w:vMerge w:val="restart"/>
                      <w:tcBorders>
                        <w:tl2br w:val="nil"/>
                        <w:tr2bl w:val="nil"/>
                      </w:tcBorders>
                      <w:vAlign w:val="center"/>
                    </w:tcPr>
                  </w:tcPrChange>
                </w:tcPr>
                <w:p w14:paraId="751028E7">
                  <w:pPr>
                    <w:widowControl/>
                    <w:jc w:val="center"/>
                    <w:textAlignment w:val="center"/>
                    <w:rPr>
                      <w:szCs w:val="21"/>
                    </w:rPr>
                  </w:pPr>
                  <w:r>
                    <w:rPr>
                      <w:kern w:val="0"/>
                      <w:szCs w:val="21"/>
                      <w:lang w:bidi="ar"/>
                    </w:rPr>
                    <w:t>型号</w:t>
                  </w:r>
                </w:p>
              </w:tc>
              <w:tc>
                <w:tcPr>
                  <w:tcW w:w="809" w:type="pct"/>
                  <w:vMerge w:val="restart"/>
                  <w:tcBorders>
                    <w:tl2br w:val="nil"/>
                    <w:tr2bl w:val="nil"/>
                  </w:tcBorders>
                  <w:vAlign w:val="center"/>
                  <w:tcPrChange w:id="1285" w:author="夜不语" w:date="2024-11-18T11:18:40Z">
                    <w:tcPr>
                      <w:tcW w:w="1013" w:type="pct"/>
                      <w:vMerge w:val="restart"/>
                      <w:tcBorders>
                        <w:tl2br w:val="nil"/>
                        <w:tr2bl w:val="nil"/>
                      </w:tcBorders>
                      <w:vAlign w:val="center"/>
                    </w:tcPr>
                  </w:tcPrChange>
                </w:tcPr>
                <w:p w14:paraId="751028E8">
                  <w:pPr>
                    <w:widowControl/>
                    <w:jc w:val="center"/>
                    <w:textAlignment w:val="center"/>
                    <w:rPr>
                      <w:kern w:val="0"/>
                      <w:szCs w:val="21"/>
                      <w:lang w:bidi="ar"/>
                    </w:rPr>
                  </w:pPr>
                  <w:r>
                    <w:rPr>
                      <w:rFonts w:hint="eastAsia"/>
                      <w:kern w:val="0"/>
                      <w:szCs w:val="21"/>
                      <w:lang w:bidi="ar"/>
                    </w:rPr>
                    <w:t>数量（台/套）</w:t>
                  </w:r>
                </w:p>
              </w:tc>
              <w:tc>
                <w:tcPr>
                  <w:tcW w:w="1155" w:type="pct"/>
                  <w:gridSpan w:val="3"/>
                  <w:tcBorders>
                    <w:tl2br w:val="nil"/>
                    <w:tr2bl w:val="nil"/>
                  </w:tcBorders>
                  <w:vAlign w:val="center"/>
                  <w:tcPrChange w:id="1286" w:author="夜不语" w:date="2024-11-18T11:18:40Z">
                    <w:tcPr>
                      <w:tcW w:w="1018" w:type="pct"/>
                      <w:gridSpan w:val="3"/>
                      <w:tcBorders>
                        <w:tl2br w:val="nil"/>
                        <w:tr2bl w:val="nil"/>
                      </w:tcBorders>
                      <w:vAlign w:val="center"/>
                    </w:tcPr>
                  </w:tcPrChange>
                </w:tcPr>
                <w:p w14:paraId="751028E9">
                  <w:pPr>
                    <w:widowControl/>
                    <w:jc w:val="center"/>
                    <w:textAlignment w:val="center"/>
                    <w:rPr>
                      <w:szCs w:val="21"/>
                    </w:rPr>
                  </w:pPr>
                  <w:r>
                    <w:rPr>
                      <w:kern w:val="0"/>
                      <w:szCs w:val="21"/>
                      <w:lang w:bidi="ar"/>
                    </w:rPr>
                    <w:t>空间相对位置</w:t>
                  </w:r>
                  <w:r>
                    <w:rPr>
                      <w:rStyle w:val="66"/>
                      <w:rFonts w:hint="default" w:ascii="Times New Roman" w:hAnsi="Times New Roman" w:cs="Times New Roman"/>
                      <w:color w:val="auto"/>
                      <w:sz w:val="21"/>
                      <w:szCs w:val="21"/>
                      <w:lang w:bidi="ar"/>
                    </w:rPr>
                    <w:t>/m</w:t>
                  </w:r>
                </w:p>
              </w:tc>
              <w:tc>
                <w:tcPr>
                  <w:tcW w:w="642" w:type="pct"/>
                  <w:tcBorders>
                    <w:tl2br w:val="nil"/>
                    <w:tr2bl w:val="nil"/>
                  </w:tcBorders>
                  <w:vAlign w:val="center"/>
                  <w:tcPrChange w:id="1287" w:author="夜不语" w:date="2024-11-18T11:18:40Z">
                    <w:tcPr>
                      <w:tcW w:w="1150" w:type="pct"/>
                      <w:tcBorders>
                        <w:tl2br w:val="nil"/>
                        <w:tr2bl w:val="nil"/>
                      </w:tcBorders>
                      <w:vAlign w:val="center"/>
                    </w:tcPr>
                  </w:tcPrChange>
                </w:tcPr>
                <w:p w14:paraId="751028EA">
                  <w:pPr>
                    <w:widowControl/>
                    <w:jc w:val="center"/>
                    <w:textAlignment w:val="center"/>
                    <w:rPr>
                      <w:szCs w:val="21"/>
                    </w:rPr>
                  </w:pPr>
                  <w:r>
                    <w:rPr>
                      <w:kern w:val="0"/>
                      <w:szCs w:val="21"/>
                      <w:lang w:bidi="ar"/>
                    </w:rPr>
                    <w:t>声源源强</w:t>
                  </w:r>
                </w:p>
              </w:tc>
              <w:tc>
                <w:tcPr>
                  <w:tcW w:w="540" w:type="pct"/>
                  <w:vMerge w:val="restart"/>
                  <w:tcBorders>
                    <w:tl2br w:val="nil"/>
                    <w:tr2bl w:val="nil"/>
                  </w:tcBorders>
                  <w:vAlign w:val="center"/>
                  <w:tcPrChange w:id="1288" w:author="夜不语" w:date="2024-11-18T11:18:40Z">
                    <w:tcPr>
                      <w:tcW w:w="367" w:type="pct"/>
                      <w:vMerge w:val="restart"/>
                      <w:tcBorders>
                        <w:tl2br w:val="nil"/>
                        <w:tr2bl w:val="nil"/>
                      </w:tcBorders>
                      <w:vAlign w:val="center"/>
                    </w:tcPr>
                  </w:tcPrChange>
                </w:tcPr>
                <w:p w14:paraId="751028EB">
                  <w:pPr>
                    <w:widowControl/>
                    <w:jc w:val="center"/>
                    <w:textAlignment w:val="center"/>
                    <w:rPr>
                      <w:szCs w:val="21"/>
                    </w:rPr>
                  </w:pPr>
                  <w:r>
                    <w:rPr>
                      <w:kern w:val="0"/>
                      <w:szCs w:val="21"/>
                      <w:lang w:bidi="ar"/>
                    </w:rPr>
                    <w:t>声源控制措施</w:t>
                  </w:r>
                </w:p>
              </w:tc>
              <w:tc>
                <w:tcPr>
                  <w:tcW w:w="875" w:type="pct"/>
                  <w:vMerge w:val="restart"/>
                  <w:tcBorders>
                    <w:tl2br w:val="nil"/>
                    <w:tr2bl w:val="nil"/>
                  </w:tcBorders>
                  <w:vAlign w:val="center"/>
                  <w:tcPrChange w:id="1289" w:author="夜不语" w:date="2024-11-18T11:18:40Z">
                    <w:tcPr>
                      <w:tcW w:w="415" w:type="pct"/>
                      <w:vMerge w:val="restart"/>
                      <w:tcBorders>
                        <w:tl2br w:val="nil"/>
                        <w:tr2bl w:val="nil"/>
                      </w:tcBorders>
                      <w:vAlign w:val="center"/>
                    </w:tcPr>
                  </w:tcPrChange>
                </w:tcPr>
                <w:p w14:paraId="751028EC">
                  <w:pPr>
                    <w:widowControl/>
                    <w:jc w:val="center"/>
                    <w:textAlignment w:val="center"/>
                    <w:rPr>
                      <w:szCs w:val="21"/>
                    </w:rPr>
                  </w:pPr>
                  <w:r>
                    <w:rPr>
                      <w:kern w:val="0"/>
                      <w:szCs w:val="21"/>
                      <w:lang w:bidi="ar"/>
                    </w:rPr>
                    <w:t>运行时段</w:t>
                  </w:r>
                </w:p>
              </w:tc>
            </w:tr>
            <w:tr w14:paraId="75102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290" w:author="夜不语" w:date="2024-11-18T11:18:4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241" w:type="pct"/>
                  <w:vMerge w:val="continue"/>
                  <w:tcBorders>
                    <w:tl2br w:val="nil"/>
                    <w:tr2bl w:val="nil"/>
                  </w:tcBorders>
                  <w:vAlign w:val="center"/>
                  <w:tcPrChange w:id="1291" w:author="夜不语" w:date="2024-11-18T11:18:40Z">
                    <w:tcPr>
                      <w:tcW w:w="256" w:type="pct"/>
                      <w:vMerge w:val="continue"/>
                      <w:tcBorders>
                        <w:tl2br w:val="nil"/>
                        <w:tr2bl w:val="nil"/>
                      </w:tcBorders>
                      <w:vAlign w:val="center"/>
                    </w:tcPr>
                  </w:tcPrChange>
                </w:tcPr>
                <w:p w14:paraId="751028EE">
                  <w:pPr>
                    <w:widowControl/>
                    <w:jc w:val="center"/>
                    <w:textAlignment w:val="center"/>
                    <w:rPr>
                      <w:szCs w:val="21"/>
                    </w:rPr>
                  </w:pPr>
                </w:p>
              </w:tc>
              <w:tc>
                <w:tcPr>
                  <w:tcW w:w="385" w:type="pct"/>
                  <w:vMerge w:val="continue"/>
                  <w:tcBorders>
                    <w:tl2br w:val="nil"/>
                    <w:tr2bl w:val="nil"/>
                  </w:tcBorders>
                  <w:vAlign w:val="center"/>
                  <w:tcPrChange w:id="1292" w:author="夜不语" w:date="2024-11-18T11:18:40Z">
                    <w:tcPr>
                      <w:tcW w:w="408" w:type="pct"/>
                      <w:vMerge w:val="continue"/>
                      <w:tcBorders>
                        <w:tl2br w:val="nil"/>
                        <w:tr2bl w:val="nil"/>
                      </w:tcBorders>
                      <w:vAlign w:val="center"/>
                    </w:tcPr>
                  </w:tcPrChange>
                </w:tcPr>
                <w:p w14:paraId="751028EF">
                  <w:pPr>
                    <w:widowControl/>
                    <w:jc w:val="center"/>
                    <w:textAlignment w:val="center"/>
                    <w:rPr>
                      <w:szCs w:val="21"/>
                    </w:rPr>
                  </w:pPr>
                </w:p>
              </w:tc>
              <w:tc>
                <w:tcPr>
                  <w:tcW w:w="348" w:type="pct"/>
                  <w:vMerge w:val="continue"/>
                  <w:tcBorders>
                    <w:tl2br w:val="nil"/>
                    <w:tr2bl w:val="nil"/>
                  </w:tcBorders>
                  <w:vAlign w:val="center"/>
                  <w:tcPrChange w:id="1293" w:author="夜不语" w:date="2024-11-18T11:18:40Z">
                    <w:tcPr>
                      <w:tcW w:w="370" w:type="pct"/>
                      <w:vMerge w:val="continue"/>
                      <w:tcBorders>
                        <w:tl2br w:val="nil"/>
                        <w:tr2bl w:val="nil"/>
                      </w:tcBorders>
                      <w:vAlign w:val="center"/>
                    </w:tcPr>
                  </w:tcPrChange>
                </w:tcPr>
                <w:p w14:paraId="751028F0">
                  <w:pPr>
                    <w:widowControl/>
                    <w:jc w:val="center"/>
                    <w:textAlignment w:val="center"/>
                    <w:rPr>
                      <w:szCs w:val="21"/>
                    </w:rPr>
                  </w:pPr>
                </w:p>
              </w:tc>
              <w:tc>
                <w:tcPr>
                  <w:tcW w:w="809" w:type="pct"/>
                  <w:vMerge w:val="continue"/>
                  <w:tcBorders>
                    <w:tl2br w:val="nil"/>
                    <w:tr2bl w:val="nil"/>
                  </w:tcBorders>
                  <w:vAlign w:val="center"/>
                  <w:tcPrChange w:id="1294" w:author="夜不语" w:date="2024-11-18T11:18:40Z">
                    <w:tcPr>
                      <w:tcW w:w="1013" w:type="pct"/>
                      <w:vMerge w:val="continue"/>
                      <w:tcBorders>
                        <w:tl2br w:val="nil"/>
                        <w:tr2bl w:val="nil"/>
                      </w:tcBorders>
                      <w:vAlign w:val="center"/>
                    </w:tcPr>
                  </w:tcPrChange>
                </w:tcPr>
                <w:p w14:paraId="751028F1">
                  <w:pPr>
                    <w:widowControl/>
                    <w:jc w:val="center"/>
                    <w:textAlignment w:val="center"/>
                    <w:rPr>
                      <w:szCs w:val="21"/>
                    </w:rPr>
                  </w:pPr>
                </w:p>
              </w:tc>
              <w:tc>
                <w:tcPr>
                  <w:tcW w:w="504" w:type="pct"/>
                  <w:tcBorders>
                    <w:tl2br w:val="nil"/>
                    <w:tr2bl w:val="nil"/>
                  </w:tcBorders>
                  <w:vAlign w:val="center"/>
                  <w:tcPrChange w:id="1295" w:author="夜不语" w:date="2024-11-18T11:18:40Z">
                    <w:tcPr>
                      <w:tcW w:w="337" w:type="pct"/>
                      <w:tcBorders>
                        <w:tl2br w:val="nil"/>
                        <w:tr2bl w:val="nil"/>
                      </w:tcBorders>
                      <w:vAlign w:val="center"/>
                    </w:tcPr>
                  </w:tcPrChange>
                </w:tcPr>
                <w:p w14:paraId="751028F2">
                  <w:pPr>
                    <w:widowControl/>
                    <w:jc w:val="center"/>
                    <w:textAlignment w:val="center"/>
                    <w:rPr>
                      <w:szCs w:val="21"/>
                    </w:rPr>
                  </w:pPr>
                  <w:r>
                    <w:rPr>
                      <w:kern w:val="0"/>
                      <w:szCs w:val="21"/>
                      <w:lang w:bidi="ar"/>
                    </w:rPr>
                    <w:t>X</w:t>
                  </w:r>
                </w:p>
              </w:tc>
              <w:tc>
                <w:tcPr>
                  <w:tcW w:w="317" w:type="pct"/>
                  <w:tcBorders>
                    <w:tl2br w:val="nil"/>
                    <w:tr2bl w:val="nil"/>
                  </w:tcBorders>
                  <w:vAlign w:val="center"/>
                  <w:tcPrChange w:id="1296" w:author="夜不语" w:date="2024-11-18T11:18:40Z">
                    <w:tcPr>
                      <w:tcW w:w="334" w:type="pct"/>
                      <w:tcBorders>
                        <w:tl2br w:val="nil"/>
                        <w:tr2bl w:val="nil"/>
                      </w:tcBorders>
                      <w:vAlign w:val="center"/>
                    </w:tcPr>
                  </w:tcPrChange>
                </w:tcPr>
                <w:p w14:paraId="751028F3">
                  <w:pPr>
                    <w:widowControl/>
                    <w:jc w:val="center"/>
                    <w:textAlignment w:val="center"/>
                    <w:rPr>
                      <w:szCs w:val="21"/>
                    </w:rPr>
                  </w:pPr>
                  <w:r>
                    <w:rPr>
                      <w:kern w:val="0"/>
                      <w:szCs w:val="21"/>
                      <w:lang w:bidi="ar"/>
                    </w:rPr>
                    <w:t>Y</w:t>
                  </w:r>
                </w:p>
              </w:tc>
              <w:tc>
                <w:tcPr>
                  <w:tcW w:w="332" w:type="pct"/>
                  <w:tcBorders>
                    <w:tl2br w:val="nil"/>
                    <w:tr2bl w:val="nil"/>
                  </w:tcBorders>
                  <w:vAlign w:val="center"/>
                  <w:tcPrChange w:id="1297" w:author="夜不语" w:date="2024-11-18T11:18:40Z">
                    <w:tcPr>
                      <w:tcW w:w="346" w:type="pct"/>
                      <w:tcBorders>
                        <w:tl2br w:val="nil"/>
                        <w:tr2bl w:val="nil"/>
                      </w:tcBorders>
                      <w:vAlign w:val="center"/>
                    </w:tcPr>
                  </w:tcPrChange>
                </w:tcPr>
                <w:p w14:paraId="751028F4">
                  <w:pPr>
                    <w:widowControl/>
                    <w:jc w:val="center"/>
                    <w:textAlignment w:val="center"/>
                    <w:rPr>
                      <w:szCs w:val="21"/>
                    </w:rPr>
                  </w:pPr>
                  <w:r>
                    <w:rPr>
                      <w:kern w:val="0"/>
                      <w:szCs w:val="21"/>
                      <w:lang w:bidi="ar"/>
                    </w:rPr>
                    <w:t>Z</w:t>
                  </w:r>
                </w:p>
              </w:tc>
              <w:tc>
                <w:tcPr>
                  <w:tcW w:w="642" w:type="pct"/>
                  <w:tcBorders>
                    <w:tl2br w:val="nil"/>
                    <w:tr2bl w:val="nil"/>
                  </w:tcBorders>
                  <w:vAlign w:val="center"/>
                  <w:tcPrChange w:id="1298" w:author="夜不语" w:date="2024-11-18T11:18:40Z">
                    <w:tcPr>
                      <w:tcW w:w="1150" w:type="pct"/>
                      <w:tcBorders>
                        <w:tl2br w:val="nil"/>
                        <w:tr2bl w:val="nil"/>
                      </w:tcBorders>
                      <w:vAlign w:val="center"/>
                    </w:tcPr>
                  </w:tcPrChange>
                </w:tcPr>
                <w:p w14:paraId="751028F5">
                  <w:pPr>
                    <w:widowControl/>
                    <w:jc w:val="center"/>
                    <w:textAlignment w:val="center"/>
                    <w:rPr>
                      <w:szCs w:val="21"/>
                    </w:rPr>
                  </w:pPr>
                  <w:r>
                    <w:rPr>
                      <w:kern w:val="0"/>
                      <w:szCs w:val="21"/>
                      <w:lang w:bidi="ar"/>
                    </w:rPr>
                    <w:t>声功率级</w:t>
                  </w:r>
                  <w:r>
                    <w:rPr>
                      <w:rStyle w:val="66"/>
                      <w:rFonts w:hint="default" w:ascii="Times New Roman" w:hAnsi="Times New Roman" w:cs="Times New Roman"/>
                      <w:color w:val="auto"/>
                      <w:sz w:val="21"/>
                      <w:szCs w:val="21"/>
                      <w:lang w:bidi="ar"/>
                    </w:rPr>
                    <w:t>/dB(A)</w:t>
                  </w:r>
                </w:p>
              </w:tc>
              <w:tc>
                <w:tcPr>
                  <w:tcW w:w="540" w:type="pct"/>
                  <w:vMerge w:val="continue"/>
                  <w:tcBorders>
                    <w:tl2br w:val="nil"/>
                    <w:tr2bl w:val="nil"/>
                  </w:tcBorders>
                  <w:vAlign w:val="center"/>
                  <w:tcPrChange w:id="1299" w:author="夜不语" w:date="2024-11-18T11:18:40Z">
                    <w:tcPr>
                      <w:tcW w:w="367" w:type="pct"/>
                      <w:vMerge w:val="continue"/>
                      <w:tcBorders>
                        <w:tl2br w:val="nil"/>
                        <w:tr2bl w:val="nil"/>
                      </w:tcBorders>
                      <w:vAlign w:val="center"/>
                    </w:tcPr>
                  </w:tcPrChange>
                </w:tcPr>
                <w:p w14:paraId="751028F6">
                  <w:pPr>
                    <w:jc w:val="center"/>
                    <w:rPr>
                      <w:szCs w:val="21"/>
                    </w:rPr>
                  </w:pPr>
                </w:p>
              </w:tc>
              <w:tc>
                <w:tcPr>
                  <w:tcW w:w="875" w:type="pct"/>
                  <w:vMerge w:val="continue"/>
                  <w:tcBorders>
                    <w:tl2br w:val="nil"/>
                    <w:tr2bl w:val="nil"/>
                  </w:tcBorders>
                  <w:vAlign w:val="center"/>
                  <w:tcPrChange w:id="1300" w:author="夜不语" w:date="2024-11-18T11:18:40Z">
                    <w:tcPr>
                      <w:tcW w:w="415" w:type="pct"/>
                      <w:vMerge w:val="continue"/>
                      <w:tcBorders>
                        <w:tl2br w:val="nil"/>
                        <w:tr2bl w:val="nil"/>
                      </w:tcBorders>
                      <w:vAlign w:val="center"/>
                    </w:tcPr>
                  </w:tcPrChange>
                </w:tcPr>
                <w:p w14:paraId="751028F7">
                  <w:pPr>
                    <w:jc w:val="center"/>
                    <w:rPr>
                      <w:szCs w:val="21"/>
                    </w:rPr>
                  </w:pPr>
                </w:p>
              </w:tc>
            </w:tr>
            <w:tr w14:paraId="75102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301" w:author="夜不语" w:date="2024-11-18T11:18:4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241" w:type="pct"/>
                  <w:tcBorders>
                    <w:tl2br w:val="nil"/>
                    <w:tr2bl w:val="nil"/>
                  </w:tcBorders>
                  <w:vAlign w:val="center"/>
                  <w:tcPrChange w:id="1302" w:author="夜不语" w:date="2024-11-18T11:18:40Z">
                    <w:tcPr>
                      <w:tcW w:w="256" w:type="pct"/>
                      <w:tcBorders>
                        <w:tl2br w:val="nil"/>
                        <w:tr2bl w:val="nil"/>
                      </w:tcBorders>
                      <w:vAlign w:val="center"/>
                    </w:tcPr>
                  </w:tcPrChange>
                </w:tcPr>
                <w:p w14:paraId="751028F9">
                  <w:pPr>
                    <w:adjustRightInd w:val="0"/>
                    <w:snapToGrid w:val="0"/>
                    <w:jc w:val="center"/>
                    <w:rPr>
                      <w:szCs w:val="21"/>
                    </w:rPr>
                  </w:pPr>
                  <w:r>
                    <w:rPr>
                      <w:szCs w:val="21"/>
                    </w:rPr>
                    <w:t>1</w:t>
                  </w:r>
                </w:p>
              </w:tc>
              <w:tc>
                <w:tcPr>
                  <w:tcW w:w="385" w:type="pct"/>
                  <w:vMerge w:val="restart"/>
                  <w:tcBorders>
                    <w:tl2br w:val="nil"/>
                    <w:tr2bl w:val="nil"/>
                  </w:tcBorders>
                  <w:vAlign w:val="center"/>
                  <w:tcPrChange w:id="1303" w:author="夜不语" w:date="2024-11-18T11:18:40Z">
                    <w:tcPr>
                      <w:tcW w:w="408" w:type="pct"/>
                      <w:vMerge w:val="restart"/>
                      <w:tcBorders>
                        <w:tl2br w:val="nil"/>
                        <w:tr2bl w:val="nil"/>
                      </w:tcBorders>
                      <w:vAlign w:val="center"/>
                    </w:tcPr>
                  </w:tcPrChange>
                </w:tcPr>
                <w:p w14:paraId="751028FA">
                  <w:pPr>
                    <w:adjustRightInd w:val="0"/>
                    <w:snapToGrid w:val="0"/>
                    <w:jc w:val="center"/>
                    <w:rPr>
                      <w:szCs w:val="21"/>
                    </w:rPr>
                  </w:pPr>
                  <w:r>
                    <w:rPr>
                      <w:rFonts w:hint="eastAsia"/>
                      <w:szCs w:val="21"/>
                    </w:rPr>
                    <w:t>废气处理装置风机</w:t>
                  </w:r>
                </w:p>
              </w:tc>
              <w:tc>
                <w:tcPr>
                  <w:tcW w:w="348" w:type="pct"/>
                  <w:tcBorders>
                    <w:tl2br w:val="nil"/>
                    <w:tr2bl w:val="nil"/>
                  </w:tcBorders>
                  <w:vAlign w:val="center"/>
                  <w:tcPrChange w:id="1304" w:author="夜不语" w:date="2024-11-18T11:18:40Z">
                    <w:tcPr>
                      <w:tcW w:w="370" w:type="pct"/>
                      <w:tcBorders>
                        <w:tl2br w:val="nil"/>
                        <w:tr2bl w:val="nil"/>
                      </w:tcBorders>
                      <w:vAlign w:val="center"/>
                    </w:tcPr>
                  </w:tcPrChange>
                </w:tcPr>
                <w:p w14:paraId="751028FB">
                  <w:pPr>
                    <w:adjustRightInd w:val="0"/>
                    <w:snapToGrid w:val="0"/>
                    <w:jc w:val="center"/>
                    <w:rPr>
                      <w:szCs w:val="21"/>
                    </w:rPr>
                  </w:pPr>
                  <w:r>
                    <w:rPr>
                      <w:rFonts w:hint="eastAsia"/>
                      <w:szCs w:val="21"/>
                    </w:rPr>
                    <w:t>/</w:t>
                  </w:r>
                </w:p>
              </w:tc>
              <w:tc>
                <w:tcPr>
                  <w:tcW w:w="809" w:type="pct"/>
                  <w:tcBorders>
                    <w:tl2br w:val="nil"/>
                    <w:tr2bl w:val="nil"/>
                  </w:tcBorders>
                  <w:vAlign w:val="center"/>
                  <w:tcPrChange w:id="1305" w:author="夜不语" w:date="2024-11-18T11:18:40Z">
                    <w:tcPr>
                      <w:tcW w:w="1013" w:type="pct"/>
                      <w:tcBorders>
                        <w:tl2br w:val="nil"/>
                        <w:tr2bl w:val="nil"/>
                      </w:tcBorders>
                      <w:vAlign w:val="center"/>
                    </w:tcPr>
                  </w:tcPrChange>
                </w:tcPr>
                <w:p w14:paraId="751028FC">
                  <w:pPr>
                    <w:adjustRightInd w:val="0"/>
                    <w:snapToGrid w:val="0"/>
                    <w:jc w:val="center"/>
                    <w:rPr>
                      <w:szCs w:val="21"/>
                    </w:rPr>
                  </w:pPr>
                  <w:r>
                    <w:rPr>
                      <w:rFonts w:hint="eastAsia"/>
                      <w:szCs w:val="21"/>
                    </w:rPr>
                    <w:t>1</w:t>
                  </w:r>
                  <w:ins w:id="1306" w:author="夜不语" w:date="2024-11-18T11:18:19Z">
                    <w:r>
                      <w:rPr>
                        <w:rFonts w:hint="default" w:ascii="Times New Roman" w:hAnsi="Times New Roman" w:eastAsia="微软雅黑" w:cs="Times New Roman"/>
                        <w:szCs w:val="21"/>
                        <w:vertAlign w:val="superscript"/>
                      </w:rPr>
                      <w:t>①</w:t>
                    </w:r>
                  </w:ins>
                </w:p>
              </w:tc>
              <w:tc>
                <w:tcPr>
                  <w:tcW w:w="504" w:type="pct"/>
                  <w:tcBorders>
                    <w:tl2br w:val="nil"/>
                    <w:tr2bl w:val="nil"/>
                  </w:tcBorders>
                  <w:vAlign w:val="center"/>
                  <w:tcPrChange w:id="1307" w:author="夜不语" w:date="2024-11-18T11:18:40Z">
                    <w:tcPr>
                      <w:tcW w:w="337" w:type="pct"/>
                      <w:tcBorders>
                        <w:tl2br w:val="nil"/>
                        <w:tr2bl w:val="nil"/>
                      </w:tcBorders>
                      <w:vAlign w:val="center"/>
                    </w:tcPr>
                  </w:tcPrChange>
                </w:tcPr>
                <w:p w14:paraId="751028FD">
                  <w:pPr>
                    <w:adjustRightInd w:val="0"/>
                    <w:snapToGrid w:val="0"/>
                    <w:jc w:val="center"/>
                    <w:rPr>
                      <w:szCs w:val="21"/>
                    </w:rPr>
                  </w:pPr>
                  <w:r>
                    <w:rPr>
                      <w:rFonts w:hint="eastAsia"/>
                      <w:szCs w:val="21"/>
                    </w:rPr>
                    <w:t>2</w:t>
                  </w:r>
                </w:p>
              </w:tc>
              <w:tc>
                <w:tcPr>
                  <w:tcW w:w="317" w:type="pct"/>
                  <w:tcBorders>
                    <w:tl2br w:val="nil"/>
                    <w:tr2bl w:val="nil"/>
                  </w:tcBorders>
                  <w:vAlign w:val="center"/>
                  <w:tcPrChange w:id="1308" w:author="夜不语" w:date="2024-11-18T11:18:40Z">
                    <w:tcPr>
                      <w:tcW w:w="334" w:type="pct"/>
                      <w:tcBorders>
                        <w:tl2br w:val="nil"/>
                        <w:tr2bl w:val="nil"/>
                      </w:tcBorders>
                      <w:vAlign w:val="center"/>
                    </w:tcPr>
                  </w:tcPrChange>
                </w:tcPr>
                <w:p w14:paraId="751028FE">
                  <w:pPr>
                    <w:adjustRightInd w:val="0"/>
                    <w:snapToGrid w:val="0"/>
                    <w:jc w:val="center"/>
                    <w:rPr>
                      <w:szCs w:val="21"/>
                    </w:rPr>
                  </w:pPr>
                  <w:commentRangeStart w:id="15"/>
                  <w:r>
                    <w:rPr>
                      <w:rFonts w:hint="eastAsia"/>
                      <w:szCs w:val="21"/>
                    </w:rPr>
                    <w:t>5</w:t>
                  </w:r>
                  <w:commentRangeEnd w:id="15"/>
                  <w:r>
                    <w:rPr>
                      <w:rStyle w:val="38"/>
                      <w:kern w:val="0"/>
                      <w:szCs w:val="20"/>
                    </w:rPr>
                    <w:commentReference w:id="15"/>
                  </w:r>
                </w:p>
              </w:tc>
              <w:tc>
                <w:tcPr>
                  <w:tcW w:w="332" w:type="pct"/>
                  <w:tcBorders>
                    <w:tl2br w:val="nil"/>
                    <w:tr2bl w:val="nil"/>
                  </w:tcBorders>
                  <w:vAlign w:val="center"/>
                  <w:tcPrChange w:id="1309" w:author="夜不语" w:date="2024-11-18T11:18:40Z">
                    <w:tcPr>
                      <w:tcW w:w="346" w:type="pct"/>
                      <w:tcBorders>
                        <w:tl2br w:val="nil"/>
                        <w:tr2bl w:val="nil"/>
                      </w:tcBorders>
                      <w:vAlign w:val="center"/>
                    </w:tcPr>
                  </w:tcPrChange>
                </w:tcPr>
                <w:p w14:paraId="751028FF">
                  <w:pPr>
                    <w:adjustRightInd w:val="0"/>
                    <w:snapToGrid w:val="0"/>
                    <w:jc w:val="center"/>
                    <w:rPr>
                      <w:szCs w:val="21"/>
                    </w:rPr>
                  </w:pPr>
                  <w:r>
                    <w:rPr>
                      <w:rFonts w:hint="eastAsia"/>
                      <w:szCs w:val="21"/>
                    </w:rPr>
                    <w:t>9</w:t>
                  </w:r>
                </w:p>
              </w:tc>
              <w:tc>
                <w:tcPr>
                  <w:tcW w:w="642" w:type="pct"/>
                  <w:tcBorders>
                    <w:tl2br w:val="nil"/>
                    <w:tr2bl w:val="nil"/>
                  </w:tcBorders>
                  <w:vAlign w:val="center"/>
                  <w:tcPrChange w:id="1310" w:author="夜不语" w:date="2024-11-18T11:18:40Z">
                    <w:tcPr>
                      <w:tcW w:w="1150" w:type="pct"/>
                      <w:tcBorders>
                        <w:tl2br w:val="nil"/>
                        <w:tr2bl w:val="nil"/>
                      </w:tcBorders>
                      <w:vAlign w:val="center"/>
                    </w:tcPr>
                  </w:tcPrChange>
                </w:tcPr>
                <w:p w14:paraId="75102900">
                  <w:pPr>
                    <w:adjustRightInd w:val="0"/>
                    <w:snapToGrid w:val="0"/>
                    <w:jc w:val="center"/>
                    <w:rPr>
                      <w:szCs w:val="21"/>
                    </w:rPr>
                  </w:pPr>
                  <w:commentRangeStart w:id="16"/>
                  <w:r>
                    <w:rPr>
                      <w:rFonts w:hint="eastAsia"/>
                      <w:szCs w:val="21"/>
                    </w:rPr>
                    <w:t>80</w:t>
                  </w:r>
                  <w:commentRangeEnd w:id="16"/>
                  <w:r>
                    <w:rPr>
                      <w:rStyle w:val="38"/>
                      <w:kern w:val="0"/>
                      <w:szCs w:val="20"/>
                    </w:rPr>
                    <w:commentReference w:id="16"/>
                  </w:r>
                </w:p>
              </w:tc>
              <w:tc>
                <w:tcPr>
                  <w:tcW w:w="540" w:type="pct"/>
                  <w:vMerge w:val="restart"/>
                  <w:tcBorders>
                    <w:tl2br w:val="nil"/>
                    <w:tr2bl w:val="nil"/>
                  </w:tcBorders>
                  <w:vAlign w:val="center"/>
                  <w:tcPrChange w:id="1311" w:author="夜不语" w:date="2024-11-18T11:18:40Z">
                    <w:tcPr>
                      <w:tcW w:w="367" w:type="pct"/>
                      <w:vMerge w:val="restart"/>
                      <w:tcBorders>
                        <w:tl2br w:val="nil"/>
                        <w:tr2bl w:val="nil"/>
                      </w:tcBorders>
                      <w:vAlign w:val="center"/>
                    </w:tcPr>
                  </w:tcPrChange>
                </w:tcPr>
                <w:p w14:paraId="75102901">
                  <w:pPr>
                    <w:adjustRightInd w:val="0"/>
                    <w:snapToGrid w:val="0"/>
                    <w:jc w:val="center"/>
                    <w:rPr>
                      <w:szCs w:val="21"/>
                    </w:rPr>
                  </w:pPr>
                  <w:r>
                    <w:rPr>
                      <w:rFonts w:hint="eastAsia"/>
                      <w:szCs w:val="21"/>
                    </w:rPr>
                    <w:t>隔声、减振</w:t>
                  </w:r>
                </w:p>
              </w:tc>
              <w:tc>
                <w:tcPr>
                  <w:tcW w:w="875" w:type="pct"/>
                  <w:vMerge w:val="restart"/>
                  <w:tcBorders>
                    <w:tl2br w:val="nil"/>
                    <w:tr2bl w:val="nil"/>
                  </w:tcBorders>
                  <w:vAlign w:val="center"/>
                  <w:tcPrChange w:id="1312" w:author="夜不语" w:date="2024-11-18T11:18:40Z">
                    <w:tcPr>
                      <w:tcW w:w="415" w:type="pct"/>
                      <w:vMerge w:val="restart"/>
                      <w:tcBorders>
                        <w:tl2br w:val="nil"/>
                        <w:tr2bl w:val="nil"/>
                      </w:tcBorders>
                      <w:vAlign w:val="center"/>
                    </w:tcPr>
                  </w:tcPrChange>
                </w:tcPr>
                <w:p w14:paraId="75102902">
                  <w:pPr>
                    <w:adjustRightInd w:val="0"/>
                    <w:snapToGrid w:val="0"/>
                    <w:jc w:val="center"/>
                    <w:rPr>
                      <w:rFonts w:hint="default" w:eastAsia="宋体"/>
                      <w:szCs w:val="21"/>
                      <w:lang w:val="en-US" w:eastAsia="zh-CN"/>
                    </w:rPr>
                  </w:pPr>
                  <w:ins w:id="1313" w:author="夜不语" w:date="2024-11-18T10:45:08Z">
                    <w:r>
                      <w:rPr>
                        <w:rFonts w:hint="eastAsia"/>
                        <w:szCs w:val="21"/>
                        <w:lang w:val="en-US" w:eastAsia="zh-CN"/>
                      </w:rPr>
                      <w:t>0</w:t>
                    </w:r>
                  </w:ins>
                  <w:ins w:id="1314" w:author="夜不语" w:date="2024-11-18T10:45:11Z">
                    <w:r>
                      <w:rPr>
                        <w:rFonts w:hint="eastAsia"/>
                        <w:szCs w:val="21"/>
                        <w:lang w:val="en-US" w:eastAsia="zh-CN"/>
                      </w:rPr>
                      <w:t>：</w:t>
                    </w:r>
                  </w:ins>
                  <w:ins w:id="1315" w:author="夜不语" w:date="2024-11-18T10:45:12Z">
                    <w:r>
                      <w:rPr>
                        <w:rFonts w:hint="eastAsia"/>
                        <w:szCs w:val="21"/>
                        <w:lang w:val="en-US" w:eastAsia="zh-CN"/>
                      </w:rPr>
                      <w:t>00</w:t>
                    </w:r>
                  </w:ins>
                  <w:ins w:id="1316" w:author="夜不语" w:date="2024-11-18T10:45:14Z">
                    <w:r>
                      <w:rPr>
                        <w:rFonts w:hint="eastAsia"/>
                        <w:szCs w:val="21"/>
                        <w:lang w:val="en-US" w:eastAsia="zh-CN"/>
                      </w:rPr>
                      <w:t>~</w:t>
                    </w:r>
                  </w:ins>
                  <w:ins w:id="1317" w:author="夜不语" w:date="2024-11-18T10:45:15Z">
                    <w:r>
                      <w:rPr>
                        <w:rFonts w:hint="eastAsia"/>
                        <w:szCs w:val="21"/>
                        <w:lang w:val="en-US" w:eastAsia="zh-CN"/>
                      </w:rPr>
                      <w:t>24</w:t>
                    </w:r>
                  </w:ins>
                  <w:ins w:id="1318" w:author="夜不语" w:date="2024-11-18T10:45:17Z">
                    <w:r>
                      <w:rPr>
                        <w:rFonts w:hint="eastAsia"/>
                        <w:szCs w:val="21"/>
                        <w:lang w:val="en-US" w:eastAsia="zh-CN"/>
                      </w:rPr>
                      <w:t>：</w:t>
                    </w:r>
                  </w:ins>
                  <w:ins w:id="1319" w:author="夜不语" w:date="2024-11-18T10:45:19Z">
                    <w:r>
                      <w:rPr>
                        <w:rFonts w:hint="eastAsia"/>
                        <w:szCs w:val="21"/>
                        <w:lang w:val="en-US" w:eastAsia="zh-CN"/>
                      </w:rPr>
                      <w:t>00</w:t>
                    </w:r>
                  </w:ins>
                </w:p>
              </w:tc>
            </w:tr>
            <w:tr w14:paraId="75102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320" w:author="夜不语" w:date="2024-11-18T11:18:4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241" w:type="pct"/>
                  <w:tcBorders>
                    <w:tl2br w:val="nil"/>
                    <w:tr2bl w:val="nil"/>
                  </w:tcBorders>
                  <w:vAlign w:val="center"/>
                  <w:tcPrChange w:id="1321" w:author="夜不语" w:date="2024-11-18T11:18:40Z">
                    <w:tcPr>
                      <w:tcW w:w="256" w:type="pct"/>
                      <w:tcBorders>
                        <w:tl2br w:val="nil"/>
                        <w:tr2bl w:val="nil"/>
                      </w:tcBorders>
                      <w:vAlign w:val="center"/>
                    </w:tcPr>
                  </w:tcPrChange>
                </w:tcPr>
                <w:p w14:paraId="75102904">
                  <w:pPr>
                    <w:adjustRightInd w:val="0"/>
                    <w:snapToGrid w:val="0"/>
                    <w:jc w:val="center"/>
                    <w:rPr>
                      <w:szCs w:val="21"/>
                    </w:rPr>
                  </w:pPr>
                  <w:r>
                    <w:rPr>
                      <w:rFonts w:hint="eastAsia"/>
                      <w:szCs w:val="21"/>
                    </w:rPr>
                    <w:t>2</w:t>
                  </w:r>
                </w:p>
              </w:tc>
              <w:tc>
                <w:tcPr>
                  <w:tcW w:w="385" w:type="pct"/>
                  <w:vMerge w:val="continue"/>
                  <w:tcBorders>
                    <w:tl2br w:val="nil"/>
                    <w:tr2bl w:val="nil"/>
                  </w:tcBorders>
                  <w:vAlign w:val="center"/>
                  <w:tcPrChange w:id="1322" w:author="夜不语" w:date="2024-11-18T11:18:40Z">
                    <w:tcPr>
                      <w:tcW w:w="408" w:type="pct"/>
                      <w:vMerge w:val="continue"/>
                      <w:tcBorders>
                        <w:tl2br w:val="nil"/>
                        <w:tr2bl w:val="nil"/>
                      </w:tcBorders>
                      <w:vAlign w:val="center"/>
                    </w:tcPr>
                  </w:tcPrChange>
                </w:tcPr>
                <w:p w14:paraId="75102905">
                  <w:pPr>
                    <w:adjustRightInd w:val="0"/>
                    <w:snapToGrid w:val="0"/>
                    <w:jc w:val="center"/>
                    <w:rPr>
                      <w:szCs w:val="21"/>
                    </w:rPr>
                  </w:pPr>
                </w:p>
              </w:tc>
              <w:tc>
                <w:tcPr>
                  <w:tcW w:w="348" w:type="pct"/>
                  <w:tcBorders>
                    <w:tl2br w:val="nil"/>
                    <w:tr2bl w:val="nil"/>
                  </w:tcBorders>
                  <w:vAlign w:val="center"/>
                  <w:tcPrChange w:id="1323" w:author="夜不语" w:date="2024-11-18T11:18:40Z">
                    <w:tcPr>
                      <w:tcW w:w="370" w:type="pct"/>
                      <w:tcBorders>
                        <w:tl2br w:val="nil"/>
                        <w:tr2bl w:val="nil"/>
                      </w:tcBorders>
                      <w:vAlign w:val="center"/>
                    </w:tcPr>
                  </w:tcPrChange>
                </w:tcPr>
                <w:p w14:paraId="75102906">
                  <w:pPr>
                    <w:adjustRightInd w:val="0"/>
                    <w:snapToGrid w:val="0"/>
                    <w:jc w:val="center"/>
                    <w:rPr>
                      <w:szCs w:val="21"/>
                    </w:rPr>
                  </w:pPr>
                  <w:r>
                    <w:rPr>
                      <w:rFonts w:hint="eastAsia"/>
                      <w:szCs w:val="21"/>
                    </w:rPr>
                    <w:t>/</w:t>
                  </w:r>
                </w:p>
              </w:tc>
              <w:tc>
                <w:tcPr>
                  <w:tcW w:w="809" w:type="pct"/>
                  <w:tcBorders>
                    <w:tl2br w:val="nil"/>
                    <w:tr2bl w:val="nil"/>
                  </w:tcBorders>
                  <w:vAlign w:val="center"/>
                  <w:tcPrChange w:id="1324" w:author="夜不语" w:date="2024-11-18T11:18:40Z">
                    <w:tcPr>
                      <w:tcW w:w="1013" w:type="pct"/>
                      <w:tcBorders>
                        <w:tl2br w:val="nil"/>
                        <w:tr2bl w:val="nil"/>
                      </w:tcBorders>
                      <w:vAlign w:val="center"/>
                    </w:tcPr>
                  </w:tcPrChange>
                </w:tcPr>
                <w:p w14:paraId="75102907">
                  <w:pPr>
                    <w:adjustRightInd w:val="0"/>
                    <w:snapToGrid w:val="0"/>
                    <w:jc w:val="center"/>
                    <w:rPr>
                      <w:szCs w:val="21"/>
                    </w:rPr>
                  </w:pPr>
                  <w:r>
                    <w:rPr>
                      <w:rFonts w:hint="eastAsia"/>
                      <w:szCs w:val="21"/>
                    </w:rPr>
                    <w:t>1</w:t>
                  </w:r>
                  <w:ins w:id="1325" w:author="夜不语" w:date="2024-11-18T11:18:23Z">
                    <w:r>
                      <w:rPr>
                        <w:rFonts w:hint="default" w:ascii="Times New Roman" w:hAnsi="Times New Roman" w:eastAsia="微软雅黑" w:cs="Times New Roman"/>
                        <w:szCs w:val="21"/>
                        <w:vertAlign w:val="superscript"/>
                      </w:rPr>
                      <w:t>②</w:t>
                    </w:r>
                  </w:ins>
                </w:p>
              </w:tc>
              <w:tc>
                <w:tcPr>
                  <w:tcW w:w="504" w:type="pct"/>
                  <w:tcBorders>
                    <w:tl2br w:val="nil"/>
                    <w:tr2bl w:val="nil"/>
                  </w:tcBorders>
                  <w:vAlign w:val="center"/>
                  <w:tcPrChange w:id="1326" w:author="夜不语" w:date="2024-11-18T11:18:40Z">
                    <w:tcPr>
                      <w:tcW w:w="337" w:type="pct"/>
                      <w:tcBorders>
                        <w:tl2br w:val="nil"/>
                        <w:tr2bl w:val="nil"/>
                      </w:tcBorders>
                      <w:vAlign w:val="center"/>
                    </w:tcPr>
                  </w:tcPrChange>
                </w:tcPr>
                <w:p w14:paraId="75102908">
                  <w:pPr>
                    <w:adjustRightInd w:val="0"/>
                    <w:snapToGrid w:val="0"/>
                    <w:jc w:val="center"/>
                    <w:rPr>
                      <w:szCs w:val="21"/>
                    </w:rPr>
                  </w:pPr>
                  <w:r>
                    <w:rPr>
                      <w:rFonts w:hint="eastAsia"/>
                      <w:szCs w:val="21"/>
                    </w:rPr>
                    <w:t>52</w:t>
                  </w:r>
                </w:p>
              </w:tc>
              <w:tc>
                <w:tcPr>
                  <w:tcW w:w="317" w:type="pct"/>
                  <w:tcBorders>
                    <w:tl2br w:val="nil"/>
                    <w:tr2bl w:val="nil"/>
                  </w:tcBorders>
                  <w:vAlign w:val="center"/>
                  <w:tcPrChange w:id="1327" w:author="夜不语" w:date="2024-11-18T11:18:40Z">
                    <w:tcPr>
                      <w:tcW w:w="334" w:type="pct"/>
                      <w:tcBorders>
                        <w:tl2br w:val="nil"/>
                        <w:tr2bl w:val="nil"/>
                      </w:tcBorders>
                      <w:vAlign w:val="center"/>
                    </w:tcPr>
                  </w:tcPrChange>
                </w:tcPr>
                <w:p w14:paraId="75102909">
                  <w:pPr>
                    <w:adjustRightInd w:val="0"/>
                    <w:snapToGrid w:val="0"/>
                    <w:jc w:val="center"/>
                    <w:rPr>
                      <w:szCs w:val="21"/>
                    </w:rPr>
                  </w:pPr>
                  <w:r>
                    <w:rPr>
                      <w:rFonts w:hint="eastAsia"/>
                      <w:szCs w:val="21"/>
                    </w:rPr>
                    <w:t>5</w:t>
                  </w:r>
                </w:p>
              </w:tc>
              <w:tc>
                <w:tcPr>
                  <w:tcW w:w="332" w:type="pct"/>
                  <w:tcBorders>
                    <w:tl2br w:val="nil"/>
                    <w:tr2bl w:val="nil"/>
                  </w:tcBorders>
                  <w:vAlign w:val="center"/>
                  <w:tcPrChange w:id="1328" w:author="夜不语" w:date="2024-11-18T11:18:40Z">
                    <w:tcPr>
                      <w:tcW w:w="346" w:type="pct"/>
                      <w:tcBorders>
                        <w:tl2br w:val="nil"/>
                        <w:tr2bl w:val="nil"/>
                      </w:tcBorders>
                      <w:vAlign w:val="center"/>
                    </w:tcPr>
                  </w:tcPrChange>
                </w:tcPr>
                <w:p w14:paraId="7510290A">
                  <w:pPr>
                    <w:adjustRightInd w:val="0"/>
                    <w:snapToGrid w:val="0"/>
                    <w:jc w:val="center"/>
                    <w:rPr>
                      <w:szCs w:val="21"/>
                    </w:rPr>
                  </w:pPr>
                  <w:r>
                    <w:rPr>
                      <w:rFonts w:hint="eastAsia"/>
                      <w:szCs w:val="21"/>
                    </w:rPr>
                    <w:t>1</w:t>
                  </w:r>
                </w:p>
              </w:tc>
              <w:tc>
                <w:tcPr>
                  <w:tcW w:w="642" w:type="pct"/>
                  <w:tcBorders>
                    <w:tl2br w:val="nil"/>
                    <w:tr2bl w:val="nil"/>
                  </w:tcBorders>
                  <w:vAlign w:val="center"/>
                  <w:tcPrChange w:id="1329" w:author="夜不语" w:date="2024-11-18T11:18:40Z">
                    <w:tcPr>
                      <w:tcW w:w="1150" w:type="pct"/>
                      <w:tcBorders>
                        <w:tl2br w:val="nil"/>
                        <w:tr2bl w:val="nil"/>
                      </w:tcBorders>
                      <w:vAlign w:val="center"/>
                    </w:tcPr>
                  </w:tcPrChange>
                </w:tcPr>
                <w:p w14:paraId="7510290B">
                  <w:pPr>
                    <w:adjustRightInd w:val="0"/>
                    <w:snapToGrid w:val="0"/>
                    <w:jc w:val="center"/>
                    <w:rPr>
                      <w:szCs w:val="21"/>
                    </w:rPr>
                  </w:pPr>
                  <w:r>
                    <w:rPr>
                      <w:rFonts w:hint="eastAsia"/>
                      <w:szCs w:val="21"/>
                    </w:rPr>
                    <w:t>80</w:t>
                  </w:r>
                </w:p>
              </w:tc>
              <w:tc>
                <w:tcPr>
                  <w:tcW w:w="540" w:type="pct"/>
                  <w:vMerge w:val="continue"/>
                  <w:tcBorders>
                    <w:tl2br w:val="nil"/>
                    <w:tr2bl w:val="nil"/>
                  </w:tcBorders>
                  <w:vAlign w:val="center"/>
                  <w:tcPrChange w:id="1330" w:author="夜不语" w:date="2024-11-18T11:18:40Z">
                    <w:tcPr>
                      <w:tcW w:w="367" w:type="pct"/>
                      <w:vMerge w:val="continue"/>
                      <w:tcBorders>
                        <w:tl2br w:val="nil"/>
                        <w:tr2bl w:val="nil"/>
                      </w:tcBorders>
                      <w:vAlign w:val="center"/>
                    </w:tcPr>
                  </w:tcPrChange>
                </w:tcPr>
                <w:p w14:paraId="7510290C">
                  <w:pPr>
                    <w:adjustRightInd w:val="0"/>
                    <w:snapToGrid w:val="0"/>
                    <w:jc w:val="center"/>
                    <w:rPr>
                      <w:szCs w:val="21"/>
                    </w:rPr>
                  </w:pPr>
                </w:p>
              </w:tc>
              <w:tc>
                <w:tcPr>
                  <w:tcW w:w="875" w:type="pct"/>
                  <w:vMerge w:val="continue"/>
                  <w:tcBorders>
                    <w:tl2br w:val="nil"/>
                    <w:tr2bl w:val="nil"/>
                  </w:tcBorders>
                  <w:vAlign w:val="center"/>
                  <w:tcPrChange w:id="1331" w:author="夜不语" w:date="2024-11-18T11:18:40Z">
                    <w:tcPr>
                      <w:tcW w:w="415" w:type="pct"/>
                      <w:vMerge w:val="continue"/>
                      <w:tcBorders>
                        <w:tl2br w:val="nil"/>
                        <w:tr2bl w:val="nil"/>
                      </w:tcBorders>
                      <w:vAlign w:val="center"/>
                    </w:tcPr>
                  </w:tcPrChange>
                </w:tcPr>
                <w:p w14:paraId="7510290D">
                  <w:pPr>
                    <w:adjustRightInd w:val="0"/>
                    <w:snapToGrid w:val="0"/>
                    <w:jc w:val="center"/>
                    <w:rPr>
                      <w:szCs w:val="21"/>
                    </w:rPr>
                  </w:pPr>
                </w:p>
              </w:tc>
            </w:tr>
            <w:tr w14:paraId="75102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332" w:author="夜不语" w:date="2024-11-18T10:45:22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5000" w:type="pct"/>
                  <w:gridSpan w:val="10"/>
                  <w:tcBorders>
                    <w:tl2br w:val="nil"/>
                    <w:tr2bl w:val="nil"/>
                  </w:tcBorders>
                  <w:vAlign w:val="center"/>
                  <w:tcPrChange w:id="1333" w:author="夜不语" w:date="2024-11-18T10:45:22Z">
                    <w:tcPr>
                      <w:tcW w:w="5000" w:type="pct"/>
                      <w:gridSpan w:val="10"/>
                      <w:tcBorders>
                        <w:tl2br w:val="nil"/>
                        <w:tr2bl w:val="nil"/>
                      </w:tcBorders>
                      <w:vAlign w:val="center"/>
                    </w:tcPr>
                  </w:tcPrChange>
                </w:tcPr>
                <w:p w14:paraId="7510290F">
                  <w:pPr>
                    <w:adjustRightInd w:val="0"/>
                    <w:snapToGrid w:val="0"/>
                    <w:jc w:val="left"/>
                    <w:rPr>
                      <w:bCs/>
                      <w:szCs w:val="21"/>
                    </w:rPr>
                  </w:pPr>
                  <w:r>
                    <w:rPr>
                      <w:rFonts w:hint="eastAsia"/>
                      <w:bCs/>
                      <w:szCs w:val="21"/>
                    </w:rPr>
                    <w:t>备注：空间现对位置原点为厂房西南角（0，0，0）；</w:t>
                  </w:r>
                  <w:r>
                    <w:rPr>
                      <w:rFonts w:hint="eastAsia"/>
                      <w:szCs w:val="21"/>
                    </w:rPr>
                    <w:t>Z为地形高程</w:t>
                  </w:r>
                  <w:ins w:id="1334" w:author="夜不语" w:date="2024-11-18T11:18:47Z">
                    <w:r>
                      <w:rPr>
                        <w:rFonts w:hint="eastAsia"/>
                        <w:szCs w:val="21"/>
                        <w:lang w:eastAsia="zh-CN"/>
                      </w:rPr>
                      <w:t>；</w:t>
                    </w:r>
                  </w:ins>
                  <w:ins w:id="1335" w:author="夜不语" w:date="2024-11-18T11:18:48Z">
                    <w:r>
                      <w:rPr>
                        <w:rFonts w:hint="default" w:ascii="Times New Roman" w:hAnsi="Times New Roman" w:eastAsia="微软雅黑" w:cs="Times New Roman"/>
                        <w:szCs w:val="21"/>
                        <w:vertAlign w:val="baseline"/>
                      </w:rPr>
                      <w:t>①</w:t>
                    </w:r>
                  </w:ins>
                  <w:ins w:id="1336" w:author="夜不语" w:date="2024-11-18T11:18:03Z">
                    <w:r>
                      <w:rPr>
                        <w:rFonts w:hint="eastAsia"/>
                        <w:szCs w:val="21"/>
                        <w:lang w:val="en-US" w:eastAsia="zh-CN"/>
                      </w:rPr>
                      <w:t>风机</w:t>
                    </w:r>
                  </w:ins>
                  <w:ins w:id="1337" w:author="夜不语" w:date="2024-11-18T11:18:57Z">
                    <w:r>
                      <w:rPr>
                        <w:rFonts w:hint="eastAsia"/>
                        <w:szCs w:val="21"/>
                        <w:lang w:val="en-US" w:eastAsia="zh-CN"/>
                      </w:rPr>
                      <w:t>为</w:t>
                    </w:r>
                  </w:ins>
                  <w:ins w:id="1338" w:author="夜不语" w:date="2024-11-18T11:19:03Z">
                    <w:r>
                      <w:rPr>
                        <w:rFonts w:hint="eastAsia"/>
                        <w:szCs w:val="21"/>
                        <w:lang w:val="en-US" w:eastAsia="zh-CN"/>
                      </w:rPr>
                      <w:t>活性炭</w:t>
                    </w:r>
                  </w:ins>
                  <w:ins w:id="1339" w:author="夜不语" w:date="2024-11-18T11:19:04Z">
                    <w:r>
                      <w:rPr>
                        <w:rFonts w:hint="eastAsia"/>
                        <w:szCs w:val="21"/>
                        <w:lang w:val="en-US" w:eastAsia="zh-CN"/>
                      </w:rPr>
                      <w:t>处理</w:t>
                    </w:r>
                  </w:ins>
                  <w:ins w:id="1340" w:author="夜不语" w:date="2024-11-18T11:19:06Z">
                    <w:r>
                      <w:rPr>
                        <w:rFonts w:hint="eastAsia"/>
                        <w:szCs w:val="21"/>
                        <w:lang w:val="en-US" w:eastAsia="zh-CN"/>
                      </w:rPr>
                      <w:t>装置</w:t>
                    </w:r>
                  </w:ins>
                  <w:ins w:id="1341" w:author="夜不语" w:date="2024-11-18T11:19:07Z">
                    <w:r>
                      <w:rPr>
                        <w:rFonts w:hint="eastAsia"/>
                        <w:szCs w:val="21"/>
                        <w:lang w:val="en-US" w:eastAsia="zh-CN"/>
                      </w:rPr>
                      <w:t>风机</w:t>
                    </w:r>
                  </w:ins>
                  <w:ins w:id="1342" w:author="夜不语" w:date="2024-11-18T11:19:09Z">
                    <w:r>
                      <w:rPr>
                        <w:rFonts w:hint="eastAsia"/>
                        <w:szCs w:val="21"/>
                        <w:lang w:val="en-US" w:eastAsia="zh-CN"/>
                      </w:rPr>
                      <w:t>；</w:t>
                    </w:r>
                  </w:ins>
                  <w:ins w:id="1343" w:author="夜不语" w:date="2024-11-18T11:19:13Z">
                    <w:r>
                      <w:rPr>
                        <w:rFonts w:hint="default" w:ascii="Times New Roman" w:hAnsi="Times New Roman" w:eastAsia="宋体" w:cs="Times New Roman"/>
                        <w:szCs w:val="21"/>
                        <w:vertAlign w:val="baseline"/>
                      </w:rPr>
                      <w:t>②</w:t>
                    </w:r>
                  </w:ins>
                  <w:ins w:id="1344" w:author="夜不语" w:date="2024-11-18T11:19:18Z">
                    <w:r>
                      <w:rPr>
                        <w:rFonts w:hint="default" w:eastAsia="宋体" w:cs="Times New Roman"/>
                        <w:szCs w:val="21"/>
                        <w:vertAlign w:val="baseline"/>
                        <w:lang w:val="en-US" w:eastAsia="zh-CN"/>
                      </w:rPr>
                      <w:t>为</w:t>
                    </w:r>
                  </w:ins>
                  <w:ins w:id="1345" w:author="夜不语" w:date="2024-11-18T11:19:21Z">
                    <w:r>
                      <w:rPr>
                        <w:rFonts w:hint="default" w:eastAsia="宋体" w:cs="Times New Roman"/>
                        <w:szCs w:val="21"/>
                        <w:vertAlign w:val="baseline"/>
                        <w:lang w:val="en-US" w:eastAsia="zh-CN"/>
                      </w:rPr>
                      <w:t>滤筒</w:t>
                    </w:r>
                  </w:ins>
                  <w:ins w:id="1346" w:author="夜不语" w:date="2024-11-18T11:19:23Z">
                    <w:r>
                      <w:rPr>
                        <w:rFonts w:hint="default" w:eastAsia="宋体" w:cs="Times New Roman"/>
                        <w:szCs w:val="21"/>
                        <w:vertAlign w:val="baseline"/>
                        <w:lang w:val="en-US" w:eastAsia="zh-CN"/>
                      </w:rPr>
                      <w:t>处理</w:t>
                    </w:r>
                  </w:ins>
                  <w:ins w:id="1347" w:author="夜不语" w:date="2024-11-18T11:19:24Z">
                    <w:r>
                      <w:rPr>
                        <w:rFonts w:hint="default" w:eastAsia="宋体" w:cs="Times New Roman"/>
                        <w:szCs w:val="21"/>
                        <w:vertAlign w:val="baseline"/>
                        <w:lang w:val="en-US" w:eastAsia="zh-CN"/>
                      </w:rPr>
                      <w:t>装置</w:t>
                    </w:r>
                  </w:ins>
                  <w:ins w:id="1348" w:author="夜不语" w:date="2024-11-18T11:19:25Z">
                    <w:r>
                      <w:rPr>
                        <w:rFonts w:hint="default" w:eastAsia="宋体" w:cs="Times New Roman"/>
                        <w:szCs w:val="21"/>
                        <w:vertAlign w:val="baseline"/>
                        <w:lang w:val="en-US" w:eastAsia="zh-CN"/>
                      </w:rPr>
                      <w:t>风机</w:t>
                    </w:r>
                  </w:ins>
                  <w:r>
                    <w:rPr>
                      <w:rFonts w:hint="eastAsia"/>
                      <w:szCs w:val="21"/>
                    </w:rPr>
                    <w:t>。</w:t>
                  </w:r>
                </w:p>
              </w:tc>
            </w:tr>
          </w:tbl>
          <w:p w14:paraId="75102935">
            <w:pPr>
              <w:jc w:val="center"/>
              <w:rPr>
                <w:b/>
                <w:bCs/>
                <w:sz w:val="24"/>
              </w:rPr>
            </w:pPr>
            <w:r>
              <w:rPr>
                <w:b/>
                <w:bCs/>
                <w:sz w:val="24"/>
              </w:rPr>
              <w:t>表</w:t>
            </w:r>
            <w:r>
              <w:rPr>
                <w:rFonts w:hint="eastAsia"/>
                <w:b/>
                <w:bCs/>
                <w:sz w:val="24"/>
              </w:rPr>
              <w:t xml:space="preserve">4-14  </w:t>
            </w:r>
            <w:r>
              <w:rPr>
                <w:b/>
                <w:bCs/>
                <w:sz w:val="24"/>
              </w:rPr>
              <w:t>工业企业噪声源强调查清单（室内声源）</w:t>
            </w:r>
          </w:p>
          <w:tbl>
            <w:tblPr>
              <w:tblStyle w:val="29"/>
              <w:tblW w:w="87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
              <w:gridCol w:w="291"/>
              <w:gridCol w:w="597"/>
              <w:gridCol w:w="1037"/>
              <w:gridCol w:w="366"/>
              <w:gridCol w:w="726"/>
              <w:gridCol w:w="521"/>
              <w:gridCol w:w="378"/>
              <w:gridCol w:w="396"/>
              <w:gridCol w:w="366"/>
              <w:gridCol w:w="425"/>
              <w:gridCol w:w="449"/>
              <w:gridCol w:w="632"/>
              <w:gridCol w:w="644"/>
              <w:gridCol w:w="596"/>
              <w:gridCol w:w="723"/>
              <w:gridCol w:w="388"/>
            </w:tblGrid>
            <w:tr w14:paraId="75102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936">
                  <w:pPr>
                    <w:widowControl/>
                    <w:ind w:left="-105" w:leftChars="-50" w:right="-105" w:rightChars="-50"/>
                    <w:jc w:val="center"/>
                    <w:textAlignment w:val="center"/>
                    <w:rPr>
                      <w:sz w:val="18"/>
                      <w:szCs w:val="18"/>
                    </w:rPr>
                  </w:pPr>
                  <w:r>
                    <w:rPr>
                      <w:kern w:val="0"/>
                      <w:sz w:val="18"/>
                      <w:szCs w:val="18"/>
                      <w:lang w:bidi="ar"/>
                    </w:rPr>
                    <w:t>序号</w:t>
                  </w:r>
                </w:p>
              </w:tc>
              <w:tc>
                <w:tcPr>
                  <w:tcW w:w="300" w:type="dxa"/>
                  <w:vMerge w:val="restart"/>
                  <w:tcBorders>
                    <w:tl2br w:val="nil"/>
                    <w:tr2bl w:val="nil"/>
                  </w:tcBorders>
                  <w:vAlign w:val="center"/>
                </w:tcPr>
                <w:p w14:paraId="75102937">
                  <w:pPr>
                    <w:widowControl/>
                    <w:ind w:left="-105" w:leftChars="-50" w:right="-105" w:rightChars="-50"/>
                    <w:jc w:val="center"/>
                    <w:textAlignment w:val="center"/>
                    <w:rPr>
                      <w:kern w:val="0"/>
                      <w:sz w:val="18"/>
                      <w:szCs w:val="18"/>
                      <w:lang w:bidi="ar"/>
                    </w:rPr>
                  </w:pPr>
                  <w:r>
                    <w:rPr>
                      <w:kern w:val="0"/>
                      <w:sz w:val="18"/>
                      <w:szCs w:val="18"/>
                      <w:lang w:bidi="ar"/>
                    </w:rPr>
                    <w:t>建筑物</w:t>
                  </w:r>
                </w:p>
                <w:p w14:paraId="75102938">
                  <w:pPr>
                    <w:widowControl/>
                    <w:ind w:left="-105" w:leftChars="-50" w:right="-105" w:rightChars="-50"/>
                    <w:jc w:val="center"/>
                    <w:textAlignment w:val="center"/>
                    <w:rPr>
                      <w:sz w:val="18"/>
                      <w:szCs w:val="18"/>
                    </w:rPr>
                  </w:pPr>
                  <w:r>
                    <w:rPr>
                      <w:kern w:val="0"/>
                      <w:sz w:val="18"/>
                      <w:szCs w:val="18"/>
                      <w:lang w:bidi="ar"/>
                    </w:rPr>
                    <w:t>名称</w:t>
                  </w:r>
                </w:p>
              </w:tc>
              <w:tc>
                <w:tcPr>
                  <w:tcW w:w="623" w:type="dxa"/>
                  <w:vMerge w:val="restart"/>
                  <w:tcBorders>
                    <w:tl2br w:val="nil"/>
                    <w:tr2bl w:val="nil"/>
                  </w:tcBorders>
                  <w:vAlign w:val="center"/>
                </w:tcPr>
                <w:p w14:paraId="75102939">
                  <w:pPr>
                    <w:widowControl/>
                    <w:ind w:left="-105" w:leftChars="-50" w:right="-105" w:rightChars="-50"/>
                    <w:jc w:val="center"/>
                    <w:textAlignment w:val="center"/>
                    <w:rPr>
                      <w:kern w:val="0"/>
                      <w:sz w:val="18"/>
                      <w:szCs w:val="18"/>
                      <w:lang w:bidi="ar"/>
                    </w:rPr>
                  </w:pPr>
                  <w:r>
                    <w:rPr>
                      <w:kern w:val="0"/>
                      <w:sz w:val="18"/>
                      <w:szCs w:val="18"/>
                      <w:lang w:bidi="ar"/>
                    </w:rPr>
                    <w:t>声</w:t>
                  </w:r>
                </w:p>
                <w:p w14:paraId="7510293A">
                  <w:pPr>
                    <w:widowControl/>
                    <w:ind w:left="-105" w:leftChars="-50" w:right="-105" w:rightChars="-50"/>
                    <w:jc w:val="center"/>
                    <w:textAlignment w:val="center"/>
                    <w:rPr>
                      <w:kern w:val="0"/>
                      <w:sz w:val="18"/>
                      <w:szCs w:val="18"/>
                      <w:lang w:bidi="ar"/>
                    </w:rPr>
                  </w:pPr>
                  <w:r>
                    <w:rPr>
                      <w:kern w:val="0"/>
                      <w:sz w:val="18"/>
                      <w:szCs w:val="18"/>
                      <w:lang w:bidi="ar"/>
                    </w:rPr>
                    <w:t>源</w:t>
                  </w:r>
                </w:p>
                <w:p w14:paraId="7510293B">
                  <w:pPr>
                    <w:widowControl/>
                    <w:ind w:left="-105" w:leftChars="-50" w:right="-105" w:rightChars="-50"/>
                    <w:jc w:val="center"/>
                    <w:textAlignment w:val="center"/>
                    <w:rPr>
                      <w:kern w:val="0"/>
                      <w:sz w:val="18"/>
                      <w:szCs w:val="18"/>
                      <w:lang w:bidi="ar"/>
                    </w:rPr>
                  </w:pPr>
                  <w:r>
                    <w:rPr>
                      <w:kern w:val="0"/>
                      <w:sz w:val="18"/>
                      <w:szCs w:val="18"/>
                      <w:lang w:bidi="ar"/>
                    </w:rPr>
                    <w:t>名</w:t>
                  </w:r>
                </w:p>
                <w:p w14:paraId="7510293C">
                  <w:pPr>
                    <w:widowControl/>
                    <w:ind w:left="-105" w:leftChars="-50" w:right="-105" w:rightChars="-50"/>
                    <w:jc w:val="center"/>
                    <w:textAlignment w:val="center"/>
                    <w:rPr>
                      <w:sz w:val="18"/>
                      <w:szCs w:val="18"/>
                    </w:rPr>
                  </w:pPr>
                  <w:r>
                    <w:rPr>
                      <w:kern w:val="0"/>
                      <w:sz w:val="18"/>
                      <w:szCs w:val="18"/>
                      <w:lang w:bidi="ar"/>
                    </w:rPr>
                    <w:t>称</w:t>
                  </w:r>
                </w:p>
              </w:tc>
              <w:tc>
                <w:tcPr>
                  <w:tcW w:w="1037" w:type="dxa"/>
                  <w:vMerge w:val="restart"/>
                  <w:tcBorders>
                    <w:tl2br w:val="nil"/>
                    <w:tr2bl w:val="nil"/>
                  </w:tcBorders>
                  <w:vAlign w:val="center"/>
                </w:tcPr>
                <w:p w14:paraId="7510293D">
                  <w:pPr>
                    <w:widowControl/>
                    <w:ind w:left="-105" w:leftChars="-50" w:right="-105" w:rightChars="-50"/>
                    <w:jc w:val="center"/>
                    <w:textAlignment w:val="center"/>
                    <w:rPr>
                      <w:sz w:val="18"/>
                      <w:szCs w:val="18"/>
                    </w:rPr>
                  </w:pPr>
                  <w:r>
                    <w:rPr>
                      <w:kern w:val="0"/>
                      <w:sz w:val="18"/>
                      <w:szCs w:val="18"/>
                      <w:lang w:bidi="ar"/>
                    </w:rPr>
                    <w:t>型号</w:t>
                  </w:r>
                </w:p>
              </w:tc>
              <w:tc>
                <w:tcPr>
                  <w:tcW w:w="384" w:type="dxa"/>
                  <w:vMerge w:val="restart"/>
                  <w:tcBorders>
                    <w:tl2br w:val="nil"/>
                    <w:tr2bl w:val="nil"/>
                  </w:tcBorders>
                  <w:vAlign w:val="center"/>
                </w:tcPr>
                <w:p w14:paraId="7510293E">
                  <w:pPr>
                    <w:widowControl/>
                    <w:ind w:left="-105" w:leftChars="-50" w:right="-105" w:rightChars="-50"/>
                    <w:jc w:val="center"/>
                    <w:textAlignment w:val="center"/>
                    <w:rPr>
                      <w:kern w:val="0"/>
                      <w:sz w:val="18"/>
                      <w:szCs w:val="18"/>
                      <w:lang w:bidi="ar"/>
                    </w:rPr>
                  </w:pPr>
                  <w:r>
                    <w:rPr>
                      <w:rFonts w:hint="eastAsia"/>
                      <w:kern w:val="0"/>
                      <w:sz w:val="18"/>
                      <w:szCs w:val="18"/>
                      <w:lang w:bidi="ar"/>
                    </w:rPr>
                    <w:t>数量/台</w:t>
                  </w:r>
                </w:p>
              </w:tc>
              <w:tc>
                <w:tcPr>
                  <w:tcW w:w="739" w:type="dxa"/>
                  <w:tcBorders>
                    <w:tl2br w:val="nil"/>
                    <w:tr2bl w:val="nil"/>
                  </w:tcBorders>
                  <w:vAlign w:val="center"/>
                </w:tcPr>
                <w:p w14:paraId="7510293F">
                  <w:pPr>
                    <w:widowControl/>
                    <w:ind w:left="-105" w:leftChars="-50" w:right="-105" w:rightChars="-50"/>
                    <w:jc w:val="center"/>
                    <w:textAlignment w:val="center"/>
                    <w:rPr>
                      <w:sz w:val="18"/>
                      <w:szCs w:val="18"/>
                    </w:rPr>
                  </w:pPr>
                  <w:r>
                    <w:rPr>
                      <w:kern w:val="0"/>
                      <w:sz w:val="18"/>
                      <w:szCs w:val="18"/>
                      <w:lang w:bidi="ar"/>
                    </w:rPr>
                    <w:t>声源源强</w:t>
                  </w:r>
                </w:p>
              </w:tc>
              <w:tc>
                <w:tcPr>
                  <w:tcW w:w="541" w:type="dxa"/>
                  <w:vMerge w:val="restart"/>
                  <w:tcBorders>
                    <w:tl2br w:val="nil"/>
                    <w:tr2bl w:val="nil"/>
                  </w:tcBorders>
                  <w:vAlign w:val="center"/>
                </w:tcPr>
                <w:p w14:paraId="75102940">
                  <w:pPr>
                    <w:widowControl/>
                    <w:ind w:left="-105" w:leftChars="-50" w:right="-105" w:rightChars="-50"/>
                    <w:jc w:val="center"/>
                    <w:textAlignment w:val="center"/>
                    <w:rPr>
                      <w:kern w:val="0"/>
                      <w:sz w:val="18"/>
                      <w:szCs w:val="18"/>
                      <w:lang w:bidi="ar"/>
                    </w:rPr>
                  </w:pPr>
                  <w:r>
                    <w:rPr>
                      <w:kern w:val="0"/>
                      <w:sz w:val="18"/>
                      <w:szCs w:val="18"/>
                      <w:lang w:bidi="ar"/>
                    </w:rPr>
                    <w:t>声源</w:t>
                  </w:r>
                </w:p>
                <w:p w14:paraId="75102941">
                  <w:pPr>
                    <w:widowControl/>
                    <w:ind w:left="-105" w:leftChars="-50" w:right="-105" w:rightChars="-50"/>
                    <w:jc w:val="center"/>
                    <w:textAlignment w:val="center"/>
                    <w:rPr>
                      <w:kern w:val="0"/>
                      <w:sz w:val="18"/>
                      <w:szCs w:val="18"/>
                      <w:lang w:bidi="ar"/>
                    </w:rPr>
                  </w:pPr>
                  <w:r>
                    <w:rPr>
                      <w:kern w:val="0"/>
                      <w:sz w:val="18"/>
                      <w:szCs w:val="18"/>
                      <w:lang w:bidi="ar"/>
                    </w:rPr>
                    <w:t>控制</w:t>
                  </w:r>
                </w:p>
                <w:p w14:paraId="75102942">
                  <w:pPr>
                    <w:widowControl/>
                    <w:ind w:left="-105" w:leftChars="-50" w:right="-105" w:rightChars="-50"/>
                    <w:jc w:val="center"/>
                    <w:textAlignment w:val="center"/>
                    <w:rPr>
                      <w:sz w:val="18"/>
                      <w:szCs w:val="18"/>
                    </w:rPr>
                  </w:pPr>
                  <w:r>
                    <w:rPr>
                      <w:kern w:val="0"/>
                      <w:sz w:val="18"/>
                      <w:szCs w:val="18"/>
                      <w:lang w:bidi="ar"/>
                    </w:rPr>
                    <w:t>措施</w:t>
                  </w:r>
                </w:p>
              </w:tc>
              <w:tc>
                <w:tcPr>
                  <w:tcW w:w="1200" w:type="dxa"/>
                  <w:gridSpan w:val="3"/>
                  <w:tcBorders>
                    <w:tl2br w:val="nil"/>
                    <w:tr2bl w:val="nil"/>
                  </w:tcBorders>
                  <w:vAlign w:val="center"/>
                </w:tcPr>
                <w:p w14:paraId="75102943">
                  <w:pPr>
                    <w:widowControl/>
                    <w:ind w:left="-105" w:leftChars="-50" w:right="-105" w:rightChars="-50"/>
                    <w:jc w:val="center"/>
                    <w:textAlignment w:val="center"/>
                    <w:rPr>
                      <w:sz w:val="18"/>
                      <w:szCs w:val="18"/>
                    </w:rPr>
                  </w:pPr>
                  <w:r>
                    <w:rPr>
                      <w:kern w:val="0"/>
                      <w:sz w:val="18"/>
                      <w:szCs w:val="18"/>
                      <w:lang w:bidi="ar"/>
                    </w:rPr>
                    <w:t>空间相对位置/m</w:t>
                  </w:r>
                </w:p>
              </w:tc>
              <w:tc>
                <w:tcPr>
                  <w:tcW w:w="885" w:type="dxa"/>
                  <w:gridSpan w:val="2"/>
                  <w:vMerge w:val="restart"/>
                  <w:tcBorders>
                    <w:tl2br w:val="nil"/>
                    <w:tr2bl w:val="nil"/>
                  </w:tcBorders>
                  <w:vAlign w:val="center"/>
                </w:tcPr>
                <w:p w14:paraId="75102944">
                  <w:pPr>
                    <w:widowControl/>
                    <w:ind w:left="-105" w:leftChars="-50" w:right="-105" w:rightChars="-50"/>
                    <w:jc w:val="center"/>
                    <w:textAlignment w:val="center"/>
                    <w:rPr>
                      <w:kern w:val="0"/>
                      <w:sz w:val="18"/>
                      <w:szCs w:val="18"/>
                      <w:lang w:bidi="ar"/>
                    </w:rPr>
                  </w:pPr>
                  <w:r>
                    <w:rPr>
                      <w:kern w:val="0"/>
                      <w:sz w:val="18"/>
                      <w:szCs w:val="18"/>
                      <w:lang w:bidi="ar"/>
                    </w:rPr>
                    <w:t>距室内边界距离/m</w:t>
                  </w:r>
                </w:p>
              </w:tc>
              <w:tc>
                <w:tcPr>
                  <w:tcW w:w="633" w:type="dxa"/>
                  <w:vMerge w:val="restart"/>
                  <w:tcBorders>
                    <w:tl2br w:val="nil"/>
                    <w:tr2bl w:val="nil"/>
                  </w:tcBorders>
                  <w:vAlign w:val="center"/>
                </w:tcPr>
                <w:p w14:paraId="75102945">
                  <w:pPr>
                    <w:widowControl/>
                    <w:ind w:left="-105" w:leftChars="-50" w:right="-105" w:rightChars="-50"/>
                    <w:jc w:val="center"/>
                    <w:textAlignment w:val="center"/>
                    <w:rPr>
                      <w:kern w:val="0"/>
                      <w:sz w:val="18"/>
                      <w:szCs w:val="18"/>
                      <w:lang w:bidi="ar"/>
                    </w:rPr>
                  </w:pPr>
                  <w:r>
                    <w:rPr>
                      <w:kern w:val="0"/>
                      <w:sz w:val="18"/>
                      <w:szCs w:val="18"/>
                      <w:lang w:bidi="ar"/>
                    </w:rPr>
                    <w:t>室内边界声级</w:t>
                  </w:r>
                </w:p>
                <w:p w14:paraId="75102946">
                  <w:pPr>
                    <w:widowControl/>
                    <w:ind w:left="-105" w:leftChars="-50" w:right="-105" w:rightChars="-50"/>
                    <w:jc w:val="center"/>
                    <w:textAlignment w:val="center"/>
                    <w:rPr>
                      <w:kern w:val="0"/>
                      <w:sz w:val="18"/>
                      <w:szCs w:val="18"/>
                      <w:lang w:bidi="ar"/>
                    </w:rPr>
                  </w:pPr>
                  <w:r>
                    <w:rPr>
                      <w:kern w:val="0"/>
                      <w:sz w:val="18"/>
                      <w:szCs w:val="18"/>
                      <w:lang w:bidi="ar"/>
                    </w:rPr>
                    <w:t>/dB(A)</w:t>
                  </w:r>
                </w:p>
              </w:tc>
              <w:tc>
                <w:tcPr>
                  <w:tcW w:w="418" w:type="dxa"/>
                  <w:vMerge w:val="restart"/>
                  <w:tcBorders>
                    <w:tl2br w:val="nil"/>
                    <w:tr2bl w:val="nil"/>
                  </w:tcBorders>
                  <w:vAlign w:val="center"/>
                </w:tcPr>
                <w:p w14:paraId="75102947">
                  <w:pPr>
                    <w:widowControl/>
                    <w:ind w:left="-105" w:leftChars="-50" w:right="-105" w:rightChars="-50"/>
                    <w:jc w:val="center"/>
                    <w:textAlignment w:val="center"/>
                    <w:rPr>
                      <w:kern w:val="0"/>
                      <w:sz w:val="18"/>
                      <w:szCs w:val="18"/>
                      <w:lang w:bidi="ar"/>
                    </w:rPr>
                  </w:pPr>
                  <w:r>
                    <w:rPr>
                      <w:kern w:val="0"/>
                      <w:sz w:val="18"/>
                      <w:szCs w:val="18"/>
                      <w:lang w:bidi="ar"/>
                    </w:rPr>
                    <w:t>运行时段</w:t>
                  </w:r>
                </w:p>
              </w:tc>
              <w:tc>
                <w:tcPr>
                  <w:tcW w:w="613" w:type="dxa"/>
                  <w:vMerge w:val="restart"/>
                  <w:tcBorders>
                    <w:tl2br w:val="nil"/>
                    <w:tr2bl w:val="nil"/>
                  </w:tcBorders>
                  <w:vAlign w:val="center"/>
                </w:tcPr>
                <w:p w14:paraId="75102948">
                  <w:pPr>
                    <w:widowControl/>
                    <w:ind w:left="-105" w:leftChars="-50" w:right="-105" w:rightChars="-50"/>
                    <w:jc w:val="center"/>
                    <w:textAlignment w:val="center"/>
                    <w:rPr>
                      <w:kern w:val="0"/>
                      <w:sz w:val="18"/>
                      <w:szCs w:val="18"/>
                      <w:lang w:bidi="ar"/>
                    </w:rPr>
                  </w:pPr>
                  <w:r>
                    <w:rPr>
                      <w:kern w:val="0"/>
                      <w:sz w:val="18"/>
                      <w:szCs w:val="18"/>
                      <w:lang w:bidi="ar"/>
                    </w:rPr>
                    <w:t>建筑物</w:t>
                  </w:r>
                </w:p>
                <w:p w14:paraId="75102949">
                  <w:pPr>
                    <w:widowControl/>
                    <w:ind w:left="-105" w:leftChars="-50" w:right="-105" w:rightChars="-50"/>
                    <w:jc w:val="center"/>
                    <w:textAlignment w:val="center"/>
                    <w:rPr>
                      <w:kern w:val="0"/>
                      <w:sz w:val="18"/>
                      <w:szCs w:val="18"/>
                      <w:lang w:bidi="ar"/>
                    </w:rPr>
                  </w:pPr>
                  <w:r>
                    <w:rPr>
                      <w:kern w:val="0"/>
                      <w:sz w:val="18"/>
                      <w:szCs w:val="18"/>
                      <w:lang w:bidi="ar"/>
                    </w:rPr>
                    <w:t>插入损</w:t>
                  </w:r>
                </w:p>
                <w:p w14:paraId="7510294A">
                  <w:pPr>
                    <w:widowControl/>
                    <w:ind w:left="-105" w:leftChars="-50" w:right="-105" w:rightChars="-50"/>
                    <w:jc w:val="center"/>
                    <w:textAlignment w:val="center"/>
                    <w:rPr>
                      <w:kern w:val="0"/>
                      <w:sz w:val="18"/>
                      <w:szCs w:val="18"/>
                      <w:lang w:bidi="ar"/>
                    </w:rPr>
                  </w:pPr>
                  <w:r>
                    <w:rPr>
                      <w:kern w:val="0"/>
                      <w:sz w:val="18"/>
                      <w:szCs w:val="18"/>
                      <w:lang w:bidi="ar"/>
                    </w:rPr>
                    <w:t xml:space="preserve">失/ </w:t>
                  </w:r>
                </w:p>
                <w:p w14:paraId="7510294B">
                  <w:pPr>
                    <w:widowControl/>
                    <w:ind w:left="-105" w:leftChars="-50" w:right="-105" w:rightChars="-50"/>
                    <w:jc w:val="center"/>
                    <w:textAlignment w:val="center"/>
                    <w:rPr>
                      <w:kern w:val="0"/>
                      <w:sz w:val="18"/>
                      <w:szCs w:val="18"/>
                      <w:lang w:bidi="ar"/>
                    </w:rPr>
                  </w:pPr>
                  <w:r>
                    <w:rPr>
                      <w:kern w:val="0"/>
                      <w:sz w:val="18"/>
                      <w:szCs w:val="18"/>
                      <w:lang w:bidi="ar"/>
                    </w:rPr>
                    <w:t>dB(A)</w:t>
                  </w:r>
                </w:p>
              </w:tc>
              <w:tc>
                <w:tcPr>
                  <w:tcW w:w="1159" w:type="dxa"/>
                  <w:gridSpan w:val="2"/>
                  <w:tcBorders>
                    <w:tl2br w:val="nil"/>
                    <w:tr2bl w:val="nil"/>
                  </w:tcBorders>
                  <w:vAlign w:val="center"/>
                </w:tcPr>
                <w:p w14:paraId="7510294C">
                  <w:pPr>
                    <w:widowControl/>
                    <w:ind w:left="-105" w:leftChars="-50" w:right="-105" w:rightChars="-50"/>
                    <w:jc w:val="center"/>
                    <w:textAlignment w:val="center"/>
                    <w:rPr>
                      <w:kern w:val="0"/>
                      <w:sz w:val="18"/>
                      <w:szCs w:val="18"/>
                      <w:lang w:bidi="ar"/>
                    </w:rPr>
                  </w:pPr>
                  <w:r>
                    <w:rPr>
                      <w:kern w:val="0"/>
                      <w:sz w:val="18"/>
                      <w:szCs w:val="18"/>
                      <w:lang w:bidi="ar"/>
                    </w:rPr>
                    <w:t>建筑物外噪声</w:t>
                  </w:r>
                </w:p>
              </w:tc>
            </w:tr>
            <w:tr w14:paraId="75102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94E">
                  <w:pPr>
                    <w:pStyle w:val="10"/>
                    <w:ind w:left="-105" w:leftChars="-50" w:right="-105" w:rightChars="-50"/>
                    <w:jc w:val="center"/>
                    <w:rPr>
                      <w:sz w:val="18"/>
                      <w:szCs w:val="18"/>
                    </w:rPr>
                  </w:pPr>
                </w:p>
              </w:tc>
              <w:tc>
                <w:tcPr>
                  <w:tcW w:w="300" w:type="dxa"/>
                  <w:vMerge w:val="continue"/>
                  <w:tcBorders>
                    <w:tl2br w:val="nil"/>
                    <w:tr2bl w:val="nil"/>
                  </w:tcBorders>
                  <w:vAlign w:val="center"/>
                </w:tcPr>
                <w:p w14:paraId="7510294F">
                  <w:pPr>
                    <w:pStyle w:val="10"/>
                    <w:ind w:left="-105" w:leftChars="-50" w:right="-105" w:rightChars="-50"/>
                    <w:jc w:val="center"/>
                    <w:rPr>
                      <w:sz w:val="18"/>
                      <w:szCs w:val="18"/>
                    </w:rPr>
                  </w:pPr>
                </w:p>
              </w:tc>
              <w:tc>
                <w:tcPr>
                  <w:tcW w:w="623" w:type="dxa"/>
                  <w:vMerge w:val="continue"/>
                  <w:tcBorders>
                    <w:tl2br w:val="nil"/>
                    <w:tr2bl w:val="nil"/>
                  </w:tcBorders>
                  <w:vAlign w:val="center"/>
                </w:tcPr>
                <w:p w14:paraId="75102950">
                  <w:pPr>
                    <w:pStyle w:val="10"/>
                    <w:ind w:left="-105" w:leftChars="-50" w:right="-105" w:rightChars="-50"/>
                    <w:jc w:val="center"/>
                    <w:rPr>
                      <w:sz w:val="18"/>
                      <w:szCs w:val="18"/>
                    </w:rPr>
                  </w:pPr>
                </w:p>
              </w:tc>
              <w:tc>
                <w:tcPr>
                  <w:tcW w:w="1037" w:type="dxa"/>
                  <w:vMerge w:val="continue"/>
                  <w:tcBorders>
                    <w:tl2br w:val="nil"/>
                    <w:tr2bl w:val="nil"/>
                  </w:tcBorders>
                  <w:vAlign w:val="center"/>
                </w:tcPr>
                <w:p w14:paraId="75102951">
                  <w:pPr>
                    <w:pStyle w:val="10"/>
                    <w:ind w:left="-105" w:leftChars="-50" w:right="-105" w:rightChars="-50"/>
                    <w:jc w:val="center"/>
                    <w:rPr>
                      <w:sz w:val="18"/>
                      <w:szCs w:val="18"/>
                    </w:rPr>
                  </w:pPr>
                </w:p>
              </w:tc>
              <w:tc>
                <w:tcPr>
                  <w:tcW w:w="384" w:type="dxa"/>
                  <w:vMerge w:val="continue"/>
                  <w:tcBorders>
                    <w:tl2br w:val="nil"/>
                    <w:tr2bl w:val="nil"/>
                  </w:tcBorders>
                  <w:vAlign w:val="center"/>
                </w:tcPr>
                <w:p w14:paraId="75102952">
                  <w:pPr>
                    <w:widowControl/>
                    <w:ind w:left="-105" w:leftChars="-50" w:right="-105" w:rightChars="-50"/>
                    <w:jc w:val="center"/>
                    <w:textAlignment w:val="center"/>
                    <w:rPr>
                      <w:kern w:val="0"/>
                      <w:sz w:val="18"/>
                      <w:szCs w:val="18"/>
                      <w:lang w:bidi="ar"/>
                    </w:rPr>
                  </w:pPr>
                </w:p>
              </w:tc>
              <w:tc>
                <w:tcPr>
                  <w:tcW w:w="739" w:type="dxa"/>
                  <w:tcBorders>
                    <w:tl2br w:val="nil"/>
                    <w:tr2bl w:val="nil"/>
                  </w:tcBorders>
                  <w:vAlign w:val="center"/>
                </w:tcPr>
                <w:p w14:paraId="75102953">
                  <w:pPr>
                    <w:widowControl/>
                    <w:ind w:left="-105" w:leftChars="-50" w:right="-105" w:rightChars="-50"/>
                    <w:jc w:val="center"/>
                    <w:textAlignment w:val="center"/>
                    <w:rPr>
                      <w:sz w:val="18"/>
                      <w:szCs w:val="18"/>
                    </w:rPr>
                  </w:pPr>
                  <w:r>
                    <w:rPr>
                      <w:kern w:val="0"/>
                      <w:sz w:val="18"/>
                      <w:szCs w:val="18"/>
                      <w:lang w:bidi="ar"/>
                    </w:rPr>
                    <w:t>声功率级/dB(A)</w:t>
                  </w:r>
                </w:p>
              </w:tc>
              <w:tc>
                <w:tcPr>
                  <w:tcW w:w="541" w:type="dxa"/>
                  <w:vMerge w:val="continue"/>
                  <w:tcBorders>
                    <w:tl2br w:val="nil"/>
                    <w:tr2bl w:val="nil"/>
                  </w:tcBorders>
                  <w:vAlign w:val="center"/>
                </w:tcPr>
                <w:p w14:paraId="75102954">
                  <w:pPr>
                    <w:pStyle w:val="10"/>
                    <w:ind w:left="-105" w:leftChars="-50" w:right="-105" w:rightChars="-50"/>
                    <w:jc w:val="center"/>
                    <w:rPr>
                      <w:sz w:val="18"/>
                      <w:szCs w:val="18"/>
                    </w:rPr>
                  </w:pPr>
                </w:p>
              </w:tc>
              <w:tc>
                <w:tcPr>
                  <w:tcW w:w="397" w:type="dxa"/>
                  <w:tcBorders>
                    <w:tl2br w:val="nil"/>
                    <w:tr2bl w:val="nil"/>
                  </w:tcBorders>
                  <w:vAlign w:val="center"/>
                </w:tcPr>
                <w:p w14:paraId="75102955">
                  <w:pPr>
                    <w:widowControl/>
                    <w:ind w:left="-105" w:leftChars="-50" w:right="-105" w:rightChars="-50"/>
                    <w:jc w:val="center"/>
                    <w:textAlignment w:val="center"/>
                    <w:rPr>
                      <w:sz w:val="18"/>
                      <w:szCs w:val="18"/>
                    </w:rPr>
                  </w:pPr>
                  <w:r>
                    <w:rPr>
                      <w:kern w:val="0"/>
                      <w:sz w:val="18"/>
                      <w:szCs w:val="18"/>
                      <w:lang w:bidi="ar"/>
                    </w:rPr>
                    <w:t>X</w:t>
                  </w:r>
                </w:p>
              </w:tc>
              <w:tc>
                <w:tcPr>
                  <w:tcW w:w="418" w:type="dxa"/>
                  <w:tcBorders>
                    <w:tl2br w:val="nil"/>
                    <w:tr2bl w:val="nil"/>
                  </w:tcBorders>
                  <w:vAlign w:val="center"/>
                </w:tcPr>
                <w:p w14:paraId="75102956">
                  <w:pPr>
                    <w:widowControl/>
                    <w:ind w:left="-105" w:leftChars="-50" w:right="-105" w:rightChars="-50"/>
                    <w:jc w:val="center"/>
                    <w:textAlignment w:val="center"/>
                    <w:rPr>
                      <w:sz w:val="18"/>
                      <w:szCs w:val="18"/>
                    </w:rPr>
                  </w:pPr>
                  <w:r>
                    <w:rPr>
                      <w:kern w:val="0"/>
                      <w:sz w:val="18"/>
                      <w:szCs w:val="18"/>
                      <w:lang w:bidi="ar"/>
                    </w:rPr>
                    <w:t>Y</w:t>
                  </w:r>
                </w:p>
              </w:tc>
              <w:tc>
                <w:tcPr>
                  <w:tcW w:w="385" w:type="dxa"/>
                  <w:tcBorders>
                    <w:tl2br w:val="nil"/>
                    <w:tr2bl w:val="nil"/>
                  </w:tcBorders>
                  <w:vAlign w:val="center"/>
                </w:tcPr>
                <w:p w14:paraId="75102957">
                  <w:pPr>
                    <w:widowControl/>
                    <w:ind w:left="-105" w:leftChars="-50" w:right="-105" w:rightChars="-50"/>
                    <w:jc w:val="center"/>
                    <w:textAlignment w:val="center"/>
                    <w:rPr>
                      <w:sz w:val="18"/>
                      <w:szCs w:val="18"/>
                    </w:rPr>
                  </w:pPr>
                  <w:r>
                    <w:rPr>
                      <w:kern w:val="0"/>
                      <w:sz w:val="18"/>
                      <w:szCs w:val="18"/>
                      <w:lang w:bidi="ar"/>
                    </w:rPr>
                    <w:t>Z</w:t>
                  </w:r>
                </w:p>
              </w:tc>
              <w:tc>
                <w:tcPr>
                  <w:tcW w:w="885" w:type="dxa"/>
                  <w:gridSpan w:val="2"/>
                  <w:vMerge w:val="continue"/>
                  <w:tcBorders>
                    <w:tl2br w:val="nil"/>
                    <w:tr2bl w:val="nil"/>
                  </w:tcBorders>
                  <w:vAlign w:val="center"/>
                </w:tcPr>
                <w:p w14:paraId="75102958">
                  <w:pPr>
                    <w:widowControl/>
                    <w:ind w:left="-105" w:leftChars="-50" w:right="-105" w:rightChars="-50"/>
                    <w:jc w:val="center"/>
                    <w:textAlignment w:val="center"/>
                    <w:rPr>
                      <w:kern w:val="0"/>
                      <w:sz w:val="18"/>
                      <w:szCs w:val="18"/>
                      <w:lang w:bidi="ar"/>
                    </w:rPr>
                  </w:pPr>
                </w:p>
              </w:tc>
              <w:tc>
                <w:tcPr>
                  <w:tcW w:w="633" w:type="dxa"/>
                  <w:vMerge w:val="continue"/>
                  <w:tcBorders>
                    <w:tl2br w:val="nil"/>
                    <w:tr2bl w:val="nil"/>
                  </w:tcBorders>
                  <w:vAlign w:val="center"/>
                </w:tcPr>
                <w:p w14:paraId="75102959">
                  <w:pPr>
                    <w:widowControl/>
                    <w:ind w:left="-105" w:leftChars="-50" w:right="-105" w:rightChars="-50"/>
                    <w:jc w:val="center"/>
                    <w:textAlignment w:val="center"/>
                    <w:rPr>
                      <w:kern w:val="0"/>
                      <w:sz w:val="18"/>
                      <w:szCs w:val="18"/>
                      <w:lang w:bidi="ar"/>
                    </w:rPr>
                  </w:pPr>
                </w:p>
              </w:tc>
              <w:tc>
                <w:tcPr>
                  <w:tcW w:w="418" w:type="dxa"/>
                  <w:vMerge w:val="continue"/>
                  <w:tcBorders>
                    <w:tl2br w:val="nil"/>
                    <w:tr2bl w:val="nil"/>
                  </w:tcBorders>
                  <w:vAlign w:val="center"/>
                </w:tcPr>
                <w:p w14:paraId="7510295A">
                  <w:pPr>
                    <w:widowControl/>
                    <w:ind w:left="-105" w:leftChars="-50" w:right="-105" w:rightChars="-50"/>
                    <w:jc w:val="center"/>
                    <w:textAlignment w:val="center"/>
                    <w:rPr>
                      <w:kern w:val="0"/>
                      <w:sz w:val="18"/>
                      <w:szCs w:val="18"/>
                      <w:lang w:bidi="ar"/>
                    </w:rPr>
                  </w:pPr>
                </w:p>
              </w:tc>
              <w:tc>
                <w:tcPr>
                  <w:tcW w:w="613" w:type="dxa"/>
                  <w:vMerge w:val="continue"/>
                  <w:tcBorders>
                    <w:tl2br w:val="nil"/>
                    <w:tr2bl w:val="nil"/>
                  </w:tcBorders>
                  <w:vAlign w:val="center"/>
                </w:tcPr>
                <w:p w14:paraId="7510295B">
                  <w:pPr>
                    <w:widowControl/>
                    <w:ind w:left="-105" w:leftChars="-50" w:right="-105" w:rightChars="-50"/>
                    <w:jc w:val="center"/>
                    <w:textAlignment w:val="center"/>
                    <w:rPr>
                      <w:kern w:val="0"/>
                      <w:sz w:val="18"/>
                      <w:szCs w:val="18"/>
                      <w:lang w:bidi="ar"/>
                    </w:rPr>
                  </w:pPr>
                </w:p>
              </w:tc>
              <w:tc>
                <w:tcPr>
                  <w:tcW w:w="750" w:type="dxa"/>
                  <w:tcBorders>
                    <w:tl2br w:val="nil"/>
                    <w:tr2bl w:val="nil"/>
                  </w:tcBorders>
                  <w:vAlign w:val="center"/>
                </w:tcPr>
                <w:p w14:paraId="7510295C">
                  <w:pPr>
                    <w:widowControl/>
                    <w:ind w:left="-105" w:leftChars="-50" w:right="-105" w:rightChars="-50"/>
                    <w:jc w:val="center"/>
                    <w:textAlignment w:val="center"/>
                    <w:rPr>
                      <w:kern w:val="0"/>
                      <w:sz w:val="18"/>
                      <w:szCs w:val="18"/>
                      <w:lang w:bidi="ar"/>
                    </w:rPr>
                  </w:pPr>
                  <w:r>
                    <w:rPr>
                      <w:kern w:val="0"/>
                      <w:sz w:val="18"/>
                      <w:szCs w:val="18"/>
                      <w:lang w:bidi="ar"/>
                    </w:rPr>
                    <w:t>声压级</w:t>
                  </w:r>
                </w:p>
                <w:p w14:paraId="7510295D">
                  <w:pPr>
                    <w:widowControl/>
                    <w:ind w:left="-105" w:leftChars="-50" w:right="-105" w:rightChars="-50"/>
                    <w:jc w:val="center"/>
                    <w:textAlignment w:val="center"/>
                    <w:rPr>
                      <w:kern w:val="0"/>
                      <w:sz w:val="18"/>
                      <w:szCs w:val="18"/>
                      <w:lang w:bidi="ar"/>
                    </w:rPr>
                  </w:pPr>
                  <w:r>
                    <w:rPr>
                      <w:kern w:val="0"/>
                      <w:sz w:val="18"/>
                      <w:szCs w:val="18"/>
                      <w:lang w:bidi="ar"/>
                    </w:rPr>
                    <w:t>/dB(A)</w:t>
                  </w:r>
                </w:p>
              </w:tc>
              <w:tc>
                <w:tcPr>
                  <w:tcW w:w="409" w:type="dxa"/>
                  <w:tcBorders>
                    <w:tl2br w:val="nil"/>
                    <w:tr2bl w:val="nil"/>
                  </w:tcBorders>
                  <w:vAlign w:val="center"/>
                </w:tcPr>
                <w:p w14:paraId="7510295E">
                  <w:pPr>
                    <w:widowControl/>
                    <w:ind w:left="-105" w:leftChars="-50" w:right="-105" w:rightChars="-50"/>
                    <w:jc w:val="center"/>
                    <w:textAlignment w:val="center"/>
                    <w:rPr>
                      <w:kern w:val="0"/>
                      <w:sz w:val="18"/>
                      <w:szCs w:val="18"/>
                      <w:lang w:bidi="ar"/>
                    </w:rPr>
                  </w:pPr>
                  <w:r>
                    <w:rPr>
                      <w:kern w:val="0"/>
                      <w:sz w:val="18"/>
                      <w:szCs w:val="18"/>
                      <w:lang w:bidi="ar"/>
                    </w:rPr>
                    <w:t>建筑物</w:t>
                  </w:r>
                </w:p>
                <w:p w14:paraId="7510295F">
                  <w:pPr>
                    <w:widowControl/>
                    <w:ind w:left="-105" w:leftChars="-50" w:right="-105" w:rightChars="-50"/>
                    <w:jc w:val="center"/>
                    <w:textAlignment w:val="center"/>
                    <w:rPr>
                      <w:kern w:val="0"/>
                      <w:sz w:val="18"/>
                      <w:szCs w:val="18"/>
                      <w:lang w:bidi="ar"/>
                    </w:rPr>
                  </w:pPr>
                  <w:r>
                    <w:rPr>
                      <w:kern w:val="0"/>
                      <w:sz w:val="18"/>
                      <w:szCs w:val="18"/>
                      <w:lang w:bidi="ar"/>
                    </w:rPr>
                    <w:t>外距离</w:t>
                  </w:r>
                </w:p>
              </w:tc>
            </w:tr>
            <w:tr w14:paraId="75102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dxa"/>
                  <w:vMerge w:val="restart"/>
                  <w:tcBorders>
                    <w:tl2br w:val="nil"/>
                    <w:tr2bl w:val="nil"/>
                  </w:tcBorders>
                  <w:vAlign w:val="center"/>
                </w:tcPr>
                <w:p w14:paraId="75102961">
                  <w:pPr>
                    <w:pStyle w:val="10"/>
                    <w:ind w:left="-105" w:leftChars="-50" w:right="-105" w:rightChars="-50"/>
                    <w:jc w:val="center"/>
                    <w:rPr>
                      <w:sz w:val="18"/>
                      <w:szCs w:val="18"/>
                    </w:rPr>
                  </w:pPr>
                  <w:bookmarkStart w:id="34" w:name="OLE_LINK1" w:colFirst="11" w:colLast="11"/>
                  <w:r>
                    <w:rPr>
                      <w:sz w:val="18"/>
                      <w:szCs w:val="18"/>
                    </w:rPr>
                    <w:t>1</w:t>
                  </w:r>
                </w:p>
              </w:tc>
              <w:tc>
                <w:tcPr>
                  <w:tcW w:w="300" w:type="dxa"/>
                  <w:vMerge w:val="restart"/>
                  <w:tcBorders>
                    <w:tl2br w:val="nil"/>
                    <w:tr2bl w:val="nil"/>
                  </w:tcBorders>
                  <w:vAlign w:val="center"/>
                </w:tcPr>
                <w:p w14:paraId="75102962">
                  <w:pPr>
                    <w:pStyle w:val="10"/>
                    <w:ind w:left="-105" w:leftChars="-50" w:right="-105" w:rightChars="-50"/>
                    <w:jc w:val="center"/>
                    <w:rPr>
                      <w:sz w:val="18"/>
                      <w:szCs w:val="18"/>
                    </w:rPr>
                  </w:pPr>
                  <w:r>
                    <w:rPr>
                      <w:sz w:val="18"/>
                      <w:szCs w:val="18"/>
                    </w:rPr>
                    <w:t>厂房</w:t>
                  </w:r>
                </w:p>
              </w:tc>
              <w:tc>
                <w:tcPr>
                  <w:tcW w:w="623" w:type="dxa"/>
                  <w:vMerge w:val="restart"/>
                  <w:tcBorders>
                    <w:tl2br w:val="nil"/>
                    <w:tr2bl w:val="nil"/>
                  </w:tcBorders>
                  <w:vAlign w:val="center"/>
                </w:tcPr>
                <w:p w14:paraId="75102963">
                  <w:pPr>
                    <w:snapToGrid w:val="0"/>
                    <w:spacing w:line="240" w:lineRule="exact"/>
                    <w:jc w:val="center"/>
                    <w:rPr>
                      <w:sz w:val="18"/>
                      <w:szCs w:val="18"/>
                    </w:rPr>
                  </w:pPr>
                  <w:r>
                    <w:rPr>
                      <w:rFonts w:hint="eastAsia"/>
                      <w:sz w:val="18"/>
                      <w:szCs w:val="18"/>
                    </w:rPr>
                    <w:t>走</w:t>
                  </w:r>
                </w:p>
                <w:p w14:paraId="75102964">
                  <w:pPr>
                    <w:snapToGrid w:val="0"/>
                    <w:spacing w:line="240" w:lineRule="exact"/>
                    <w:jc w:val="center"/>
                    <w:rPr>
                      <w:sz w:val="18"/>
                      <w:szCs w:val="18"/>
                    </w:rPr>
                  </w:pPr>
                  <w:r>
                    <w:rPr>
                      <w:rFonts w:hint="eastAsia"/>
                      <w:sz w:val="18"/>
                      <w:szCs w:val="18"/>
                    </w:rPr>
                    <w:t>心</w:t>
                  </w:r>
                </w:p>
                <w:p w14:paraId="75102965">
                  <w:pPr>
                    <w:snapToGrid w:val="0"/>
                    <w:spacing w:line="240" w:lineRule="exact"/>
                    <w:jc w:val="center"/>
                    <w:rPr>
                      <w:sz w:val="18"/>
                      <w:szCs w:val="18"/>
                    </w:rPr>
                  </w:pPr>
                  <w:r>
                    <w:rPr>
                      <w:rFonts w:hint="eastAsia"/>
                      <w:sz w:val="18"/>
                      <w:szCs w:val="18"/>
                    </w:rPr>
                    <w:t>机</w:t>
                  </w:r>
                </w:p>
              </w:tc>
              <w:tc>
                <w:tcPr>
                  <w:tcW w:w="1037" w:type="dxa"/>
                  <w:vMerge w:val="restart"/>
                  <w:tcBorders>
                    <w:tl2br w:val="nil"/>
                    <w:tr2bl w:val="nil"/>
                  </w:tcBorders>
                  <w:vAlign w:val="center"/>
                </w:tcPr>
                <w:p w14:paraId="75102966">
                  <w:pPr>
                    <w:snapToGrid w:val="0"/>
                    <w:spacing w:line="240" w:lineRule="exact"/>
                    <w:jc w:val="center"/>
                    <w:rPr>
                      <w:sz w:val="18"/>
                      <w:szCs w:val="18"/>
                    </w:rPr>
                  </w:pPr>
                  <w:r>
                    <w:rPr>
                      <w:rFonts w:hint="eastAsia"/>
                      <w:sz w:val="18"/>
                      <w:szCs w:val="18"/>
                    </w:rPr>
                    <w:t>TSUGAMI S205</w:t>
                  </w:r>
                </w:p>
              </w:tc>
              <w:tc>
                <w:tcPr>
                  <w:tcW w:w="384" w:type="dxa"/>
                  <w:vMerge w:val="restart"/>
                  <w:tcBorders>
                    <w:tl2br w:val="nil"/>
                    <w:tr2bl w:val="nil"/>
                  </w:tcBorders>
                  <w:vAlign w:val="center"/>
                </w:tcPr>
                <w:p w14:paraId="75102967">
                  <w:pPr>
                    <w:ind w:left="-105" w:leftChars="-50" w:right="-105" w:rightChars="-50"/>
                    <w:jc w:val="center"/>
                    <w:rPr>
                      <w:sz w:val="18"/>
                      <w:szCs w:val="18"/>
                    </w:rPr>
                  </w:pPr>
                  <w:r>
                    <w:rPr>
                      <w:rFonts w:hint="eastAsia"/>
                      <w:sz w:val="18"/>
                      <w:szCs w:val="18"/>
                    </w:rPr>
                    <w:t>9</w:t>
                  </w:r>
                </w:p>
              </w:tc>
              <w:tc>
                <w:tcPr>
                  <w:tcW w:w="739" w:type="dxa"/>
                  <w:vMerge w:val="restart"/>
                  <w:tcBorders>
                    <w:tl2br w:val="nil"/>
                    <w:tr2bl w:val="nil"/>
                  </w:tcBorders>
                  <w:vAlign w:val="center"/>
                </w:tcPr>
                <w:p w14:paraId="75102968">
                  <w:pPr>
                    <w:snapToGrid w:val="0"/>
                    <w:spacing w:line="240" w:lineRule="exact"/>
                    <w:jc w:val="center"/>
                    <w:rPr>
                      <w:sz w:val="18"/>
                      <w:szCs w:val="18"/>
                    </w:rPr>
                  </w:pPr>
                  <w:r>
                    <w:rPr>
                      <w:rFonts w:hint="eastAsia"/>
                      <w:sz w:val="18"/>
                      <w:szCs w:val="18"/>
                    </w:rPr>
                    <w:t>89.54</w:t>
                  </w:r>
                </w:p>
              </w:tc>
              <w:tc>
                <w:tcPr>
                  <w:tcW w:w="541" w:type="dxa"/>
                  <w:vMerge w:val="restart"/>
                  <w:tcBorders>
                    <w:tl2br w:val="nil"/>
                    <w:tr2bl w:val="nil"/>
                  </w:tcBorders>
                  <w:vAlign w:val="center"/>
                </w:tcPr>
                <w:p w14:paraId="75102969">
                  <w:pPr>
                    <w:ind w:left="-105" w:leftChars="-50" w:right="-105" w:rightChars="-50"/>
                    <w:jc w:val="center"/>
                    <w:rPr>
                      <w:sz w:val="18"/>
                      <w:szCs w:val="18"/>
                    </w:rPr>
                  </w:pPr>
                  <w:r>
                    <w:rPr>
                      <w:sz w:val="18"/>
                      <w:szCs w:val="18"/>
                    </w:rPr>
                    <w:t>隔声、</w:t>
                  </w:r>
                </w:p>
                <w:p w14:paraId="7510296A">
                  <w:pPr>
                    <w:ind w:left="-105" w:leftChars="-50" w:right="-105" w:rightChars="-50"/>
                    <w:jc w:val="center"/>
                    <w:rPr>
                      <w:sz w:val="18"/>
                      <w:szCs w:val="18"/>
                    </w:rPr>
                  </w:pPr>
                  <w:r>
                    <w:rPr>
                      <w:sz w:val="18"/>
                      <w:szCs w:val="18"/>
                    </w:rPr>
                    <w:t>减振</w:t>
                  </w:r>
                </w:p>
              </w:tc>
              <w:tc>
                <w:tcPr>
                  <w:tcW w:w="397" w:type="dxa"/>
                  <w:vMerge w:val="restart"/>
                  <w:tcBorders>
                    <w:tl2br w:val="nil"/>
                    <w:tr2bl w:val="nil"/>
                  </w:tcBorders>
                  <w:vAlign w:val="center"/>
                </w:tcPr>
                <w:p w14:paraId="7510296B">
                  <w:pPr>
                    <w:ind w:left="-105" w:leftChars="-50" w:right="-105" w:rightChars="-50"/>
                    <w:jc w:val="center"/>
                    <w:rPr>
                      <w:sz w:val="18"/>
                      <w:szCs w:val="18"/>
                    </w:rPr>
                  </w:pPr>
                  <w:r>
                    <w:rPr>
                      <w:rFonts w:hint="eastAsia"/>
                      <w:sz w:val="18"/>
                      <w:szCs w:val="18"/>
                    </w:rPr>
                    <w:t>7</w:t>
                  </w:r>
                </w:p>
              </w:tc>
              <w:tc>
                <w:tcPr>
                  <w:tcW w:w="418" w:type="dxa"/>
                  <w:vMerge w:val="restart"/>
                  <w:tcBorders>
                    <w:tl2br w:val="nil"/>
                    <w:tr2bl w:val="nil"/>
                  </w:tcBorders>
                  <w:vAlign w:val="center"/>
                </w:tcPr>
                <w:p w14:paraId="7510296C">
                  <w:pPr>
                    <w:ind w:left="-105" w:leftChars="-50" w:right="-105" w:rightChars="-50"/>
                    <w:jc w:val="center"/>
                    <w:rPr>
                      <w:sz w:val="18"/>
                      <w:szCs w:val="18"/>
                    </w:rPr>
                  </w:pPr>
                  <w:r>
                    <w:rPr>
                      <w:rFonts w:hint="eastAsia"/>
                      <w:sz w:val="18"/>
                      <w:szCs w:val="18"/>
                    </w:rPr>
                    <w:t>16</w:t>
                  </w:r>
                </w:p>
              </w:tc>
              <w:tc>
                <w:tcPr>
                  <w:tcW w:w="385" w:type="dxa"/>
                  <w:vMerge w:val="restart"/>
                  <w:tcBorders>
                    <w:tl2br w:val="nil"/>
                    <w:tr2bl w:val="nil"/>
                  </w:tcBorders>
                  <w:vAlign w:val="center"/>
                </w:tcPr>
                <w:p w14:paraId="7510296D">
                  <w:pPr>
                    <w:ind w:left="-105" w:leftChars="-50" w:right="-105" w:rightChars="-50"/>
                    <w:jc w:val="center"/>
                    <w:rPr>
                      <w:sz w:val="18"/>
                      <w:szCs w:val="18"/>
                    </w:rPr>
                  </w:pPr>
                  <w:r>
                    <w:rPr>
                      <w:rFonts w:hint="eastAsia"/>
                      <w:sz w:val="18"/>
                      <w:szCs w:val="18"/>
                    </w:rPr>
                    <w:t>1</w:t>
                  </w:r>
                </w:p>
              </w:tc>
              <w:tc>
                <w:tcPr>
                  <w:tcW w:w="429" w:type="dxa"/>
                  <w:tcBorders>
                    <w:tl2br w:val="nil"/>
                    <w:tr2bl w:val="nil"/>
                  </w:tcBorders>
                  <w:vAlign w:val="center"/>
                </w:tcPr>
                <w:p w14:paraId="7510296E">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96F">
                  <w:pPr>
                    <w:ind w:left="-105" w:leftChars="-50" w:right="-105" w:rightChars="-50"/>
                    <w:jc w:val="center"/>
                    <w:rPr>
                      <w:sz w:val="18"/>
                      <w:szCs w:val="18"/>
                    </w:rPr>
                  </w:pPr>
                  <w:r>
                    <w:rPr>
                      <w:rFonts w:hint="eastAsia"/>
                      <w:sz w:val="18"/>
                      <w:szCs w:val="18"/>
                    </w:rPr>
                    <w:t>20</w:t>
                  </w:r>
                </w:p>
              </w:tc>
              <w:tc>
                <w:tcPr>
                  <w:tcW w:w="633" w:type="dxa"/>
                  <w:tcBorders>
                    <w:tl2br w:val="nil"/>
                    <w:tr2bl w:val="nil"/>
                  </w:tcBorders>
                  <w:vAlign w:val="center"/>
                </w:tcPr>
                <w:p w14:paraId="75102970">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63.52</w:t>
                  </w:r>
                </w:p>
              </w:tc>
              <w:tc>
                <w:tcPr>
                  <w:tcW w:w="418" w:type="dxa"/>
                  <w:vMerge w:val="restart"/>
                  <w:tcBorders>
                    <w:tl2br w:val="nil"/>
                    <w:tr2bl w:val="nil"/>
                  </w:tcBorders>
                  <w:vAlign w:val="center"/>
                </w:tcPr>
                <w:p w14:paraId="75102971">
                  <w:pPr>
                    <w:ind w:left="-105" w:leftChars="-50" w:right="-105" w:rightChars="-50"/>
                    <w:jc w:val="center"/>
                    <w:rPr>
                      <w:rFonts w:hint="eastAsia" w:eastAsia="宋体"/>
                      <w:sz w:val="18"/>
                      <w:szCs w:val="18"/>
                      <w:lang w:eastAsia="zh-CN"/>
                    </w:rPr>
                  </w:pPr>
                  <w:ins w:id="1349" w:author="夜不语" w:date="2024-11-18T10:45:53Z">
                    <w:r>
                      <w:rPr>
                        <w:rFonts w:hint="eastAsia"/>
                        <w:sz w:val="18"/>
                        <w:szCs w:val="18"/>
                        <w:lang w:val="en-US" w:eastAsia="zh-CN"/>
                      </w:rPr>
                      <w:t>0：00~24：00</w:t>
                    </w:r>
                  </w:ins>
                </w:p>
              </w:tc>
              <w:tc>
                <w:tcPr>
                  <w:tcW w:w="613" w:type="dxa"/>
                  <w:vMerge w:val="restart"/>
                  <w:tcBorders>
                    <w:tl2br w:val="nil"/>
                    <w:tr2bl w:val="nil"/>
                  </w:tcBorders>
                  <w:vAlign w:val="center"/>
                </w:tcPr>
                <w:p w14:paraId="75102972">
                  <w:pPr>
                    <w:ind w:left="-105" w:leftChars="-50" w:right="-105" w:rightChars="-50"/>
                    <w:jc w:val="center"/>
                    <w:rPr>
                      <w:rFonts w:hint="eastAsia" w:eastAsia="宋体"/>
                      <w:sz w:val="18"/>
                      <w:szCs w:val="18"/>
                      <w:lang w:eastAsia="zh-CN"/>
                    </w:rPr>
                  </w:pPr>
                  <w:r>
                    <w:rPr>
                      <w:sz w:val="18"/>
                      <w:szCs w:val="18"/>
                    </w:rPr>
                    <w:t>2</w:t>
                  </w:r>
                  <w:ins w:id="1350" w:author="夜不语" w:date="2024-11-14T11:25:10Z">
                    <w:r>
                      <w:rPr>
                        <w:rFonts w:hint="eastAsia"/>
                        <w:sz w:val="18"/>
                        <w:szCs w:val="18"/>
                        <w:lang w:val="en-US" w:eastAsia="zh-CN"/>
                      </w:rPr>
                      <w:t>5</w:t>
                    </w:r>
                  </w:ins>
                </w:p>
              </w:tc>
              <w:tc>
                <w:tcPr>
                  <w:tcW w:w="750" w:type="dxa"/>
                  <w:tcBorders>
                    <w:tl2br w:val="nil"/>
                    <w:tr2bl w:val="nil"/>
                  </w:tcBorders>
                  <w:vAlign w:val="center"/>
                </w:tcPr>
                <w:p w14:paraId="75102973">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38.52</w:t>
                  </w:r>
                </w:p>
              </w:tc>
              <w:tc>
                <w:tcPr>
                  <w:tcW w:w="409" w:type="dxa"/>
                  <w:vMerge w:val="restart"/>
                  <w:tcBorders>
                    <w:tl2br w:val="nil"/>
                    <w:tr2bl w:val="nil"/>
                  </w:tcBorders>
                  <w:vAlign w:val="center"/>
                </w:tcPr>
                <w:p w14:paraId="75102974">
                  <w:pPr>
                    <w:widowControl/>
                    <w:ind w:left="-105" w:leftChars="-50" w:right="-105" w:rightChars="-50"/>
                    <w:jc w:val="center"/>
                    <w:textAlignment w:val="center"/>
                    <w:rPr>
                      <w:sz w:val="18"/>
                      <w:szCs w:val="18"/>
                    </w:rPr>
                  </w:pPr>
                  <w:r>
                    <w:rPr>
                      <w:kern w:val="0"/>
                      <w:sz w:val="18"/>
                      <w:szCs w:val="18"/>
                      <w:lang w:bidi="ar"/>
                    </w:rPr>
                    <w:t>1</w:t>
                  </w:r>
                </w:p>
              </w:tc>
            </w:tr>
            <w:tr w14:paraId="75102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976">
                  <w:pPr>
                    <w:pStyle w:val="10"/>
                    <w:ind w:left="-105" w:leftChars="-50" w:right="-105" w:rightChars="-50"/>
                    <w:jc w:val="center"/>
                    <w:rPr>
                      <w:sz w:val="18"/>
                      <w:szCs w:val="18"/>
                    </w:rPr>
                  </w:pPr>
                </w:p>
              </w:tc>
              <w:tc>
                <w:tcPr>
                  <w:tcW w:w="300" w:type="dxa"/>
                  <w:vMerge w:val="continue"/>
                  <w:tcBorders>
                    <w:tl2br w:val="nil"/>
                    <w:tr2bl w:val="nil"/>
                  </w:tcBorders>
                  <w:vAlign w:val="center"/>
                </w:tcPr>
                <w:p w14:paraId="75102977">
                  <w:pPr>
                    <w:pStyle w:val="10"/>
                    <w:ind w:left="-105" w:leftChars="-50" w:right="-105" w:rightChars="-50"/>
                    <w:jc w:val="center"/>
                    <w:rPr>
                      <w:sz w:val="18"/>
                      <w:szCs w:val="18"/>
                    </w:rPr>
                  </w:pPr>
                </w:p>
              </w:tc>
              <w:tc>
                <w:tcPr>
                  <w:tcW w:w="623" w:type="dxa"/>
                  <w:vMerge w:val="continue"/>
                  <w:tcBorders>
                    <w:tl2br w:val="nil"/>
                    <w:tr2bl w:val="nil"/>
                  </w:tcBorders>
                  <w:vAlign w:val="center"/>
                </w:tcPr>
                <w:p w14:paraId="75102978">
                  <w:pPr>
                    <w:snapToGrid w:val="0"/>
                    <w:spacing w:line="240" w:lineRule="exact"/>
                    <w:jc w:val="center"/>
                    <w:rPr>
                      <w:sz w:val="18"/>
                      <w:szCs w:val="18"/>
                    </w:rPr>
                  </w:pPr>
                </w:p>
              </w:tc>
              <w:tc>
                <w:tcPr>
                  <w:tcW w:w="1037" w:type="dxa"/>
                  <w:vMerge w:val="continue"/>
                  <w:tcBorders>
                    <w:tl2br w:val="nil"/>
                    <w:tr2bl w:val="nil"/>
                  </w:tcBorders>
                  <w:vAlign w:val="center"/>
                </w:tcPr>
                <w:p w14:paraId="75102979">
                  <w:pPr>
                    <w:snapToGrid w:val="0"/>
                    <w:spacing w:line="240" w:lineRule="exact"/>
                    <w:jc w:val="center"/>
                    <w:rPr>
                      <w:sz w:val="18"/>
                      <w:szCs w:val="18"/>
                    </w:rPr>
                  </w:pPr>
                </w:p>
              </w:tc>
              <w:tc>
                <w:tcPr>
                  <w:tcW w:w="384" w:type="dxa"/>
                  <w:vMerge w:val="continue"/>
                  <w:tcBorders>
                    <w:tl2br w:val="nil"/>
                    <w:tr2bl w:val="nil"/>
                  </w:tcBorders>
                  <w:vAlign w:val="center"/>
                </w:tcPr>
                <w:p w14:paraId="7510297A">
                  <w:pPr>
                    <w:ind w:left="-105" w:leftChars="-50" w:right="-105" w:rightChars="-50"/>
                    <w:jc w:val="center"/>
                    <w:rPr>
                      <w:sz w:val="18"/>
                      <w:szCs w:val="18"/>
                    </w:rPr>
                  </w:pPr>
                </w:p>
              </w:tc>
              <w:tc>
                <w:tcPr>
                  <w:tcW w:w="739" w:type="dxa"/>
                  <w:vMerge w:val="continue"/>
                  <w:tcBorders>
                    <w:tl2br w:val="nil"/>
                    <w:tr2bl w:val="nil"/>
                  </w:tcBorders>
                  <w:vAlign w:val="center"/>
                </w:tcPr>
                <w:p w14:paraId="7510297B">
                  <w:pPr>
                    <w:snapToGrid w:val="0"/>
                    <w:spacing w:line="240" w:lineRule="exact"/>
                    <w:jc w:val="center"/>
                    <w:rPr>
                      <w:sz w:val="18"/>
                      <w:szCs w:val="18"/>
                    </w:rPr>
                  </w:pPr>
                </w:p>
              </w:tc>
              <w:tc>
                <w:tcPr>
                  <w:tcW w:w="541" w:type="dxa"/>
                  <w:vMerge w:val="continue"/>
                  <w:tcBorders>
                    <w:tl2br w:val="nil"/>
                    <w:tr2bl w:val="nil"/>
                  </w:tcBorders>
                  <w:vAlign w:val="center"/>
                </w:tcPr>
                <w:p w14:paraId="7510297C">
                  <w:pPr>
                    <w:ind w:left="-105" w:leftChars="-50" w:right="-105" w:rightChars="-50"/>
                    <w:jc w:val="center"/>
                    <w:rPr>
                      <w:sz w:val="18"/>
                      <w:szCs w:val="18"/>
                    </w:rPr>
                  </w:pPr>
                </w:p>
              </w:tc>
              <w:tc>
                <w:tcPr>
                  <w:tcW w:w="397" w:type="dxa"/>
                  <w:vMerge w:val="continue"/>
                  <w:tcBorders>
                    <w:tl2br w:val="nil"/>
                    <w:tr2bl w:val="nil"/>
                  </w:tcBorders>
                  <w:vAlign w:val="center"/>
                </w:tcPr>
                <w:p w14:paraId="7510297D">
                  <w:pPr>
                    <w:ind w:left="-105" w:leftChars="-50" w:right="-105" w:rightChars="-50"/>
                    <w:jc w:val="center"/>
                    <w:rPr>
                      <w:sz w:val="18"/>
                      <w:szCs w:val="18"/>
                    </w:rPr>
                  </w:pPr>
                </w:p>
              </w:tc>
              <w:tc>
                <w:tcPr>
                  <w:tcW w:w="418" w:type="dxa"/>
                  <w:vMerge w:val="continue"/>
                  <w:tcBorders>
                    <w:tl2br w:val="nil"/>
                    <w:tr2bl w:val="nil"/>
                  </w:tcBorders>
                  <w:vAlign w:val="center"/>
                </w:tcPr>
                <w:p w14:paraId="7510297E">
                  <w:pPr>
                    <w:ind w:left="-105" w:leftChars="-50" w:right="-105" w:rightChars="-50"/>
                    <w:jc w:val="center"/>
                    <w:rPr>
                      <w:sz w:val="18"/>
                      <w:szCs w:val="18"/>
                    </w:rPr>
                  </w:pPr>
                </w:p>
              </w:tc>
              <w:tc>
                <w:tcPr>
                  <w:tcW w:w="385" w:type="dxa"/>
                  <w:vMerge w:val="continue"/>
                  <w:tcBorders>
                    <w:tl2br w:val="nil"/>
                    <w:tr2bl w:val="nil"/>
                  </w:tcBorders>
                  <w:vAlign w:val="center"/>
                </w:tcPr>
                <w:p w14:paraId="7510297F">
                  <w:pPr>
                    <w:ind w:left="-105" w:leftChars="-50" w:right="-105" w:rightChars="-50"/>
                    <w:jc w:val="center"/>
                    <w:rPr>
                      <w:sz w:val="18"/>
                      <w:szCs w:val="18"/>
                    </w:rPr>
                  </w:pPr>
                </w:p>
              </w:tc>
              <w:tc>
                <w:tcPr>
                  <w:tcW w:w="429" w:type="dxa"/>
                  <w:tcBorders>
                    <w:tl2br w:val="nil"/>
                    <w:tr2bl w:val="nil"/>
                  </w:tcBorders>
                  <w:vAlign w:val="center"/>
                </w:tcPr>
                <w:p w14:paraId="75102980">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981">
                  <w:pPr>
                    <w:ind w:left="-105" w:leftChars="-50" w:right="-105" w:rightChars="-50"/>
                    <w:jc w:val="center"/>
                    <w:rPr>
                      <w:sz w:val="18"/>
                      <w:szCs w:val="18"/>
                    </w:rPr>
                  </w:pPr>
                  <w:r>
                    <w:rPr>
                      <w:rFonts w:hint="eastAsia"/>
                      <w:sz w:val="18"/>
                      <w:szCs w:val="18"/>
                    </w:rPr>
                    <w:t>15</w:t>
                  </w:r>
                </w:p>
              </w:tc>
              <w:tc>
                <w:tcPr>
                  <w:tcW w:w="633" w:type="dxa"/>
                  <w:tcBorders>
                    <w:tl2br w:val="nil"/>
                    <w:tr2bl w:val="nil"/>
                  </w:tcBorders>
                  <w:vAlign w:val="center"/>
                </w:tcPr>
                <w:p w14:paraId="75102982">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66.02</w:t>
                  </w:r>
                </w:p>
              </w:tc>
              <w:tc>
                <w:tcPr>
                  <w:tcW w:w="418" w:type="dxa"/>
                  <w:vMerge w:val="continue"/>
                  <w:tcBorders>
                    <w:tl2br w:val="nil"/>
                    <w:tr2bl w:val="nil"/>
                  </w:tcBorders>
                  <w:vAlign w:val="center"/>
                </w:tcPr>
                <w:p w14:paraId="75102983">
                  <w:pPr>
                    <w:ind w:left="-105" w:leftChars="-50" w:right="-105" w:rightChars="-50"/>
                    <w:jc w:val="center"/>
                    <w:rPr>
                      <w:sz w:val="18"/>
                      <w:szCs w:val="18"/>
                    </w:rPr>
                  </w:pPr>
                </w:p>
              </w:tc>
              <w:tc>
                <w:tcPr>
                  <w:tcW w:w="613" w:type="dxa"/>
                  <w:vMerge w:val="continue"/>
                  <w:tcBorders>
                    <w:tl2br w:val="nil"/>
                    <w:tr2bl w:val="nil"/>
                  </w:tcBorders>
                  <w:vAlign w:val="center"/>
                </w:tcPr>
                <w:p w14:paraId="75102984">
                  <w:pPr>
                    <w:ind w:left="-105" w:leftChars="-50" w:right="-105" w:rightChars="-50"/>
                    <w:jc w:val="center"/>
                    <w:rPr>
                      <w:sz w:val="18"/>
                      <w:szCs w:val="18"/>
                    </w:rPr>
                  </w:pPr>
                </w:p>
              </w:tc>
              <w:tc>
                <w:tcPr>
                  <w:tcW w:w="750" w:type="dxa"/>
                  <w:tcBorders>
                    <w:tl2br w:val="nil"/>
                    <w:tr2bl w:val="nil"/>
                  </w:tcBorders>
                  <w:vAlign w:val="center"/>
                </w:tcPr>
                <w:p w14:paraId="75102985">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41.02</w:t>
                  </w:r>
                </w:p>
              </w:tc>
              <w:tc>
                <w:tcPr>
                  <w:tcW w:w="409" w:type="dxa"/>
                  <w:vMerge w:val="continue"/>
                  <w:tcBorders>
                    <w:tl2br w:val="nil"/>
                    <w:tr2bl w:val="nil"/>
                  </w:tcBorders>
                  <w:vAlign w:val="center"/>
                </w:tcPr>
                <w:p w14:paraId="75102986">
                  <w:pPr>
                    <w:widowControl/>
                    <w:ind w:left="-105" w:leftChars="-50" w:right="-105" w:rightChars="-50"/>
                    <w:jc w:val="center"/>
                    <w:textAlignment w:val="center"/>
                    <w:rPr>
                      <w:kern w:val="0"/>
                      <w:sz w:val="18"/>
                      <w:szCs w:val="18"/>
                      <w:lang w:bidi="ar"/>
                    </w:rPr>
                  </w:pPr>
                </w:p>
              </w:tc>
            </w:tr>
            <w:tr w14:paraId="75102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988">
                  <w:pPr>
                    <w:pStyle w:val="10"/>
                    <w:ind w:left="-105" w:leftChars="-50" w:right="-105" w:rightChars="-50"/>
                    <w:jc w:val="center"/>
                    <w:rPr>
                      <w:sz w:val="18"/>
                      <w:szCs w:val="18"/>
                    </w:rPr>
                  </w:pPr>
                </w:p>
              </w:tc>
              <w:tc>
                <w:tcPr>
                  <w:tcW w:w="300" w:type="dxa"/>
                  <w:vMerge w:val="continue"/>
                  <w:tcBorders>
                    <w:tl2br w:val="nil"/>
                    <w:tr2bl w:val="nil"/>
                  </w:tcBorders>
                  <w:vAlign w:val="center"/>
                </w:tcPr>
                <w:p w14:paraId="75102989">
                  <w:pPr>
                    <w:pStyle w:val="10"/>
                    <w:ind w:left="-105" w:leftChars="-50" w:right="-105" w:rightChars="-50"/>
                    <w:jc w:val="center"/>
                    <w:rPr>
                      <w:sz w:val="18"/>
                      <w:szCs w:val="18"/>
                    </w:rPr>
                  </w:pPr>
                </w:p>
              </w:tc>
              <w:tc>
                <w:tcPr>
                  <w:tcW w:w="623" w:type="dxa"/>
                  <w:vMerge w:val="continue"/>
                  <w:tcBorders>
                    <w:tl2br w:val="nil"/>
                    <w:tr2bl w:val="nil"/>
                  </w:tcBorders>
                  <w:vAlign w:val="center"/>
                </w:tcPr>
                <w:p w14:paraId="7510298A">
                  <w:pPr>
                    <w:snapToGrid w:val="0"/>
                    <w:spacing w:line="240" w:lineRule="exact"/>
                    <w:jc w:val="center"/>
                    <w:rPr>
                      <w:sz w:val="18"/>
                      <w:szCs w:val="18"/>
                    </w:rPr>
                  </w:pPr>
                </w:p>
              </w:tc>
              <w:tc>
                <w:tcPr>
                  <w:tcW w:w="1037" w:type="dxa"/>
                  <w:vMerge w:val="continue"/>
                  <w:tcBorders>
                    <w:tl2br w:val="nil"/>
                    <w:tr2bl w:val="nil"/>
                  </w:tcBorders>
                  <w:vAlign w:val="center"/>
                </w:tcPr>
                <w:p w14:paraId="7510298B">
                  <w:pPr>
                    <w:snapToGrid w:val="0"/>
                    <w:spacing w:line="240" w:lineRule="exact"/>
                    <w:jc w:val="center"/>
                    <w:rPr>
                      <w:sz w:val="18"/>
                      <w:szCs w:val="18"/>
                    </w:rPr>
                  </w:pPr>
                </w:p>
              </w:tc>
              <w:tc>
                <w:tcPr>
                  <w:tcW w:w="384" w:type="dxa"/>
                  <w:vMerge w:val="continue"/>
                  <w:tcBorders>
                    <w:tl2br w:val="nil"/>
                    <w:tr2bl w:val="nil"/>
                  </w:tcBorders>
                  <w:vAlign w:val="center"/>
                </w:tcPr>
                <w:p w14:paraId="7510298C">
                  <w:pPr>
                    <w:ind w:left="-105" w:leftChars="-50" w:right="-105" w:rightChars="-50"/>
                    <w:jc w:val="center"/>
                    <w:rPr>
                      <w:sz w:val="18"/>
                      <w:szCs w:val="18"/>
                    </w:rPr>
                  </w:pPr>
                </w:p>
              </w:tc>
              <w:tc>
                <w:tcPr>
                  <w:tcW w:w="739" w:type="dxa"/>
                  <w:vMerge w:val="continue"/>
                  <w:tcBorders>
                    <w:tl2br w:val="nil"/>
                    <w:tr2bl w:val="nil"/>
                  </w:tcBorders>
                  <w:vAlign w:val="center"/>
                </w:tcPr>
                <w:p w14:paraId="7510298D">
                  <w:pPr>
                    <w:snapToGrid w:val="0"/>
                    <w:spacing w:line="240" w:lineRule="exact"/>
                    <w:jc w:val="center"/>
                    <w:rPr>
                      <w:sz w:val="18"/>
                      <w:szCs w:val="18"/>
                    </w:rPr>
                  </w:pPr>
                </w:p>
              </w:tc>
              <w:tc>
                <w:tcPr>
                  <w:tcW w:w="541" w:type="dxa"/>
                  <w:vMerge w:val="continue"/>
                  <w:tcBorders>
                    <w:tl2br w:val="nil"/>
                    <w:tr2bl w:val="nil"/>
                  </w:tcBorders>
                  <w:vAlign w:val="center"/>
                </w:tcPr>
                <w:p w14:paraId="7510298E">
                  <w:pPr>
                    <w:ind w:left="-105" w:leftChars="-50" w:right="-105" w:rightChars="-50"/>
                    <w:jc w:val="center"/>
                    <w:rPr>
                      <w:sz w:val="18"/>
                      <w:szCs w:val="18"/>
                    </w:rPr>
                  </w:pPr>
                </w:p>
              </w:tc>
              <w:tc>
                <w:tcPr>
                  <w:tcW w:w="397" w:type="dxa"/>
                  <w:vMerge w:val="continue"/>
                  <w:tcBorders>
                    <w:tl2br w:val="nil"/>
                    <w:tr2bl w:val="nil"/>
                  </w:tcBorders>
                  <w:vAlign w:val="center"/>
                </w:tcPr>
                <w:p w14:paraId="7510298F">
                  <w:pPr>
                    <w:ind w:left="-105" w:leftChars="-50" w:right="-105" w:rightChars="-50"/>
                    <w:jc w:val="center"/>
                    <w:rPr>
                      <w:sz w:val="18"/>
                      <w:szCs w:val="18"/>
                    </w:rPr>
                  </w:pPr>
                </w:p>
              </w:tc>
              <w:tc>
                <w:tcPr>
                  <w:tcW w:w="418" w:type="dxa"/>
                  <w:vMerge w:val="continue"/>
                  <w:tcBorders>
                    <w:tl2br w:val="nil"/>
                    <w:tr2bl w:val="nil"/>
                  </w:tcBorders>
                  <w:vAlign w:val="center"/>
                </w:tcPr>
                <w:p w14:paraId="75102990">
                  <w:pPr>
                    <w:ind w:left="-105" w:leftChars="-50" w:right="-105" w:rightChars="-50"/>
                    <w:jc w:val="center"/>
                    <w:rPr>
                      <w:sz w:val="18"/>
                      <w:szCs w:val="18"/>
                    </w:rPr>
                  </w:pPr>
                </w:p>
              </w:tc>
              <w:tc>
                <w:tcPr>
                  <w:tcW w:w="385" w:type="dxa"/>
                  <w:vMerge w:val="continue"/>
                  <w:tcBorders>
                    <w:tl2br w:val="nil"/>
                    <w:tr2bl w:val="nil"/>
                  </w:tcBorders>
                  <w:vAlign w:val="center"/>
                </w:tcPr>
                <w:p w14:paraId="75102991">
                  <w:pPr>
                    <w:ind w:left="-105" w:leftChars="-50" w:right="-105" w:rightChars="-50"/>
                    <w:jc w:val="center"/>
                    <w:rPr>
                      <w:sz w:val="18"/>
                      <w:szCs w:val="18"/>
                    </w:rPr>
                  </w:pPr>
                </w:p>
              </w:tc>
              <w:tc>
                <w:tcPr>
                  <w:tcW w:w="429" w:type="dxa"/>
                  <w:tcBorders>
                    <w:tl2br w:val="nil"/>
                    <w:tr2bl w:val="nil"/>
                  </w:tcBorders>
                  <w:vAlign w:val="center"/>
                </w:tcPr>
                <w:p w14:paraId="75102992">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993">
                  <w:pPr>
                    <w:ind w:left="-105" w:leftChars="-50" w:right="-105" w:rightChars="-50"/>
                    <w:jc w:val="center"/>
                    <w:rPr>
                      <w:sz w:val="18"/>
                      <w:szCs w:val="18"/>
                    </w:rPr>
                  </w:pPr>
                  <w:r>
                    <w:rPr>
                      <w:rFonts w:hint="eastAsia"/>
                      <w:sz w:val="18"/>
                      <w:szCs w:val="18"/>
                    </w:rPr>
                    <w:t>5</w:t>
                  </w:r>
                </w:p>
              </w:tc>
              <w:tc>
                <w:tcPr>
                  <w:tcW w:w="633" w:type="dxa"/>
                  <w:tcBorders>
                    <w:tl2br w:val="nil"/>
                    <w:tr2bl w:val="nil"/>
                  </w:tcBorders>
                  <w:vAlign w:val="center"/>
                </w:tcPr>
                <w:p w14:paraId="75102994">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75.56</w:t>
                  </w:r>
                </w:p>
              </w:tc>
              <w:tc>
                <w:tcPr>
                  <w:tcW w:w="418" w:type="dxa"/>
                  <w:vMerge w:val="continue"/>
                  <w:tcBorders>
                    <w:tl2br w:val="nil"/>
                    <w:tr2bl w:val="nil"/>
                  </w:tcBorders>
                  <w:vAlign w:val="center"/>
                </w:tcPr>
                <w:p w14:paraId="75102995">
                  <w:pPr>
                    <w:ind w:left="-105" w:leftChars="-50" w:right="-105" w:rightChars="-50"/>
                    <w:jc w:val="center"/>
                    <w:rPr>
                      <w:sz w:val="18"/>
                      <w:szCs w:val="18"/>
                    </w:rPr>
                  </w:pPr>
                </w:p>
              </w:tc>
              <w:tc>
                <w:tcPr>
                  <w:tcW w:w="613" w:type="dxa"/>
                  <w:vMerge w:val="continue"/>
                  <w:tcBorders>
                    <w:tl2br w:val="nil"/>
                    <w:tr2bl w:val="nil"/>
                  </w:tcBorders>
                  <w:vAlign w:val="center"/>
                </w:tcPr>
                <w:p w14:paraId="75102996">
                  <w:pPr>
                    <w:ind w:left="-105" w:leftChars="-50" w:right="-105" w:rightChars="-50"/>
                    <w:jc w:val="center"/>
                    <w:rPr>
                      <w:sz w:val="18"/>
                      <w:szCs w:val="18"/>
                    </w:rPr>
                  </w:pPr>
                </w:p>
              </w:tc>
              <w:tc>
                <w:tcPr>
                  <w:tcW w:w="750" w:type="dxa"/>
                  <w:tcBorders>
                    <w:tl2br w:val="nil"/>
                    <w:tr2bl w:val="nil"/>
                  </w:tcBorders>
                  <w:vAlign w:val="center"/>
                </w:tcPr>
                <w:p w14:paraId="75102997">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50.56</w:t>
                  </w:r>
                </w:p>
              </w:tc>
              <w:tc>
                <w:tcPr>
                  <w:tcW w:w="409" w:type="dxa"/>
                  <w:vMerge w:val="continue"/>
                  <w:tcBorders>
                    <w:tl2br w:val="nil"/>
                    <w:tr2bl w:val="nil"/>
                  </w:tcBorders>
                  <w:vAlign w:val="center"/>
                </w:tcPr>
                <w:p w14:paraId="75102998">
                  <w:pPr>
                    <w:widowControl/>
                    <w:ind w:left="-105" w:leftChars="-50" w:right="-105" w:rightChars="-50"/>
                    <w:jc w:val="center"/>
                    <w:textAlignment w:val="center"/>
                    <w:rPr>
                      <w:kern w:val="0"/>
                      <w:sz w:val="18"/>
                      <w:szCs w:val="18"/>
                      <w:lang w:bidi="ar"/>
                    </w:rPr>
                  </w:pPr>
                </w:p>
              </w:tc>
            </w:tr>
            <w:tr w14:paraId="75102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99A">
                  <w:pPr>
                    <w:pStyle w:val="10"/>
                    <w:ind w:left="-105" w:leftChars="-50" w:right="-105" w:rightChars="-50"/>
                    <w:jc w:val="center"/>
                    <w:rPr>
                      <w:sz w:val="18"/>
                      <w:szCs w:val="18"/>
                    </w:rPr>
                  </w:pPr>
                </w:p>
              </w:tc>
              <w:tc>
                <w:tcPr>
                  <w:tcW w:w="300" w:type="dxa"/>
                  <w:vMerge w:val="continue"/>
                  <w:tcBorders>
                    <w:tl2br w:val="nil"/>
                    <w:tr2bl w:val="nil"/>
                  </w:tcBorders>
                  <w:vAlign w:val="center"/>
                </w:tcPr>
                <w:p w14:paraId="7510299B">
                  <w:pPr>
                    <w:pStyle w:val="10"/>
                    <w:ind w:left="-105" w:leftChars="-50" w:right="-105" w:rightChars="-50"/>
                    <w:jc w:val="center"/>
                    <w:rPr>
                      <w:sz w:val="18"/>
                      <w:szCs w:val="18"/>
                    </w:rPr>
                  </w:pPr>
                </w:p>
              </w:tc>
              <w:tc>
                <w:tcPr>
                  <w:tcW w:w="623" w:type="dxa"/>
                  <w:vMerge w:val="continue"/>
                  <w:tcBorders>
                    <w:tl2br w:val="nil"/>
                    <w:tr2bl w:val="nil"/>
                  </w:tcBorders>
                  <w:vAlign w:val="center"/>
                </w:tcPr>
                <w:p w14:paraId="7510299C">
                  <w:pPr>
                    <w:snapToGrid w:val="0"/>
                    <w:spacing w:line="240" w:lineRule="exact"/>
                    <w:jc w:val="center"/>
                    <w:rPr>
                      <w:sz w:val="18"/>
                      <w:szCs w:val="18"/>
                    </w:rPr>
                  </w:pPr>
                </w:p>
              </w:tc>
              <w:tc>
                <w:tcPr>
                  <w:tcW w:w="1037" w:type="dxa"/>
                  <w:vMerge w:val="continue"/>
                  <w:tcBorders>
                    <w:tl2br w:val="nil"/>
                    <w:tr2bl w:val="nil"/>
                  </w:tcBorders>
                  <w:vAlign w:val="center"/>
                </w:tcPr>
                <w:p w14:paraId="7510299D">
                  <w:pPr>
                    <w:snapToGrid w:val="0"/>
                    <w:spacing w:line="240" w:lineRule="exact"/>
                    <w:jc w:val="center"/>
                    <w:rPr>
                      <w:sz w:val="18"/>
                      <w:szCs w:val="18"/>
                    </w:rPr>
                  </w:pPr>
                </w:p>
              </w:tc>
              <w:tc>
                <w:tcPr>
                  <w:tcW w:w="384" w:type="dxa"/>
                  <w:vMerge w:val="continue"/>
                  <w:tcBorders>
                    <w:tl2br w:val="nil"/>
                    <w:tr2bl w:val="nil"/>
                  </w:tcBorders>
                  <w:vAlign w:val="center"/>
                </w:tcPr>
                <w:p w14:paraId="7510299E">
                  <w:pPr>
                    <w:ind w:left="-105" w:leftChars="-50" w:right="-105" w:rightChars="-50"/>
                    <w:jc w:val="center"/>
                    <w:rPr>
                      <w:sz w:val="18"/>
                      <w:szCs w:val="18"/>
                    </w:rPr>
                  </w:pPr>
                </w:p>
              </w:tc>
              <w:tc>
                <w:tcPr>
                  <w:tcW w:w="739" w:type="dxa"/>
                  <w:vMerge w:val="continue"/>
                  <w:tcBorders>
                    <w:tl2br w:val="nil"/>
                    <w:tr2bl w:val="nil"/>
                  </w:tcBorders>
                  <w:vAlign w:val="center"/>
                </w:tcPr>
                <w:p w14:paraId="7510299F">
                  <w:pPr>
                    <w:snapToGrid w:val="0"/>
                    <w:spacing w:line="240" w:lineRule="exact"/>
                    <w:jc w:val="center"/>
                    <w:rPr>
                      <w:sz w:val="18"/>
                      <w:szCs w:val="18"/>
                    </w:rPr>
                  </w:pPr>
                </w:p>
              </w:tc>
              <w:tc>
                <w:tcPr>
                  <w:tcW w:w="541" w:type="dxa"/>
                  <w:vMerge w:val="continue"/>
                  <w:tcBorders>
                    <w:tl2br w:val="nil"/>
                    <w:tr2bl w:val="nil"/>
                  </w:tcBorders>
                  <w:vAlign w:val="center"/>
                </w:tcPr>
                <w:p w14:paraId="751029A0">
                  <w:pPr>
                    <w:ind w:left="-105" w:leftChars="-50" w:right="-105" w:rightChars="-50"/>
                    <w:jc w:val="center"/>
                    <w:rPr>
                      <w:sz w:val="18"/>
                      <w:szCs w:val="18"/>
                    </w:rPr>
                  </w:pPr>
                </w:p>
              </w:tc>
              <w:tc>
                <w:tcPr>
                  <w:tcW w:w="397" w:type="dxa"/>
                  <w:vMerge w:val="continue"/>
                  <w:tcBorders>
                    <w:tl2br w:val="nil"/>
                    <w:tr2bl w:val="nil"/>
                  </w:tcBorders>
                  <w:vAlign w:val="center"/>
                </w:tcPr>
                <w:p w14:paraId="751029A1">
                  <w:pPr>
                    <w:ind w:left="-105" w:leftChars="-50" w:right="-105" w:rightChars="-50"/>
                    <w:jc w:val="center"/>
                    <w:rPr>
                      <w:sz w:val="18"/>
                      <w:szCs w:val="18"/>
                    </w:rPr>
                  </w:pPr>
                </w:p>
              </w:tc>
              <w:tc>
                <w:tcPr>
                  <w:tcW w:w="418" w:type="dxa"/>
                  <w:vMerge w:val="continue"/>
                  <w:tcBorders>
                    <w:tl2br w:val="nil"/>
                    <w:tr2bl w:val="nil"/>
                  </w:tcBorders>
                  <w:vAlign w:val="center"/>
                </w:tcPr>
                <w:p w14:paraId="751029A2">
                  <w:pPr>
                    <w:ind w:left="-105" w:leftChars="-50" w:right="-105" w:rightChars="-50"/>
                    <w:jc w:val="center"/>
                    <w:rPr>
                      <w:sz w:val="18"/>
                      <w:szCs w:val="18"/>
                    </w:rPr>
                  </w:pPr>
                </w:p>
              </w:tc>
              <w:tc>
                <w:tcPr>
                  <w:tcW w:w="385" w:type="dxa"/>
                  <w:vMerge w:val="continue"/>
                  <w:tcBorders>
                    <w:tl2br w:val="nil"/>
                    <w:tr2bl w:val="nil"/>
                  </w:tcBorders>
                  <w:vAlign w:val="center"/>
                </w:tcPr>
                <w:p w14:paraId="751029A3">
                  <w:pPr>
                    <w:ind w:left="-105" w:leftChars="-50" w:right="-105" w:rightChars="-50"/>
                    <w:jc w:val="center"/>
                    <w:rPr>
                      <w:sz w:val="18"/>
                      <w:szCs w:val="18"/>
                    </w:rPr>
                  </w:pPr>
                </w:p>
              </w:tc>
              <w:tc>
                <w:tcPr>
                  <w:tcW w:w="429" w:type="dxa"/>
                  <w:tcBorders>
                    <w:tl2br w:val="nil"/>
                    <w:tr2bl w:val="nil"/>
                  </w:tcBorders>
                  <w:vAlign w:val="center"/>
                </w:tcPr>
                <w:p w14:paraId="751029A4">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9A5">
                  <w:pPr>
                    <w:ind w:left="-105" w:leftChars="-50" w:right="-105" w:rightChars="-50"/>
                    <w:jc w:val="center"/>
                    <w:rPr>
                      <w:sz w:val="18"/>
                      <w:szCs w:val="18"/>
                    </w:rPr>
                  </w:pPr>
                  <w:r>
                    <w:rPr>
                      <w:rFonts w:hint="eastAsia"/>
                      <w:sz w:val="18"/>
                      <w:szCs w:val="18"/>
                    </w:rPr>
                    <w:t>20</w:t>
                  </w:r>
                </w:p>
              </w:tc>
              <w:tc>
                <w:tcPr>
                  <w:tcW w:w="633" w:type="dxa"/>
                  <w:tcBorders>
                    <w:tl2br w:val="nil"/>
                    <w:tr2bl w:val="nil"/>
                  </w:tcBorders>
                  <w:vAlign w:val="center"/>
                </w:tcPr>
                <w:p w14:paraId="751029A6">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63.52</w:t>
                  </w:r>
                </w:p>
              </w:tc>
              <w:tc>
                <w:tcPr>
                  <w:tcW w:w="418" w:type="dxa"/>
                  <w:vMerge w:val="continue"/>
                  <w:tcBorders>
                    <w:tl2br w:val="nil"/>
                    <w:tr2bl w:val="nil"/>
                  </w:tcBorders>
                  <w:vAlign w:val="center"/>
                </w:tcPr>
                <w:p w14:paraId="751029A7">
                  <w:pPr>
                    <w:ind w:left="-105" w:leftChars="-50" w:right="-105" w:rightChars="-50"/>
                    <w:jc w:val="center"/>
                    <w:rPr>
                      <w:sz w:val="18"/>
                      <w:szCs w:val="18"/>
                    </w:rPr>
                  </w:pPr>
                </w:p>
              </w:tc>
              <w:tc>
                <w:tcPr>
                  <w:tcW w:w="613" w:type="dxa"/>
                  <w:vMerge w:val="continue"/>
                  <w:tcBorders>
                    <w:tl2br w:val="nil"/>
                    <w:tr2bl w:val="nil"/>
                  </w:tcBorders>
                  <w:vAlign w:val="center"/>
                </w:tcPr>
                <w:p w14:paraId="751029A8">
                  <w:pPr>
                    <w:ind w:left="-105" w:leftChars="-50" w:right="-105" w:rightChars="-50"/>
                    <w:jc w:val="center"/>
                    <w:rPr>
                      <w:sz w:val="18"/>
                      <w:szCs w:val="18"/>
                    </w:rPr>
                  </w:pPr>
                </w:p>
              </w:tc>
              <w:tc>
                <w:tcPr>
                  <w:tcW w:w="750" w:type="dxa"/>
                  <w:tcBorders>
                    <w:tl2br w:val="nil"/>
                    <w:tr2bl w:val="nil"/>
                  </w:tcBorders>
                  <w:vAlign w:val="center"/>
                </w:tcPr>
                <w:p w14:paraId="751029A9">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38.52</w:t>
                  </w:r>
                </w:p>
              </w:tc>
              <w:tc>
                <w:tcPr>
                  <w:tcW w:w="409" w:type="dxa"/>
                  <w:vMerge w:val="continue"/>
                  <w:tcBorders>
                    <w:tl2br w:val="nil"/>
                    <w:tr2bl w:val="nil"/>
                  </w:tcBorders>
                  <w:vAlign w:val="center"/>
                </w:tcPr>
                <w:p w14:paraId="751029AA">
                  <w:pPr>
                    <w:widowControl/>
                    <w:ind w:left="-105" w:leftChars="-50" w:right="-105" w:rightChars="-50"/>
                    <w:jc w:val="center"/>
                    <w:textAlignment w:val="center"/>
                    <w:rPr>
                      <w:kern w:val="0"/>
                      <w:sz w:val="18"/>
                      <w:szCs w:val="18"/>
                      <w:lang w:bidi="ar"/>
                    </w:rPr>
                  </w:pPr>
                </w:p>
              </w:tc>
            </w:tr>
            <w:bookmarkEnd w:id="34"/>
            <w:tr w14:paraId="75102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9AC">
                  <w:pPr>
                    <w:pStyle w:val="10"/>
                    <w:ind w:left="-105" w:leftChars="-50" w:right="-105" w:rightChars="-50"/>
                    <w:jc w:val="center"/>
                    <w:rPr>
                      <w:sz w:val="18"/>
                      <w:szCs w:val="18"/>
                    </w:rPr>
                  </w:pPr>
                  <w:r>
                    <w:rPr>
                      <w:sz w:val="18"/>
                      <w:szCs w:val="18"/>
                    </w:rPr>
                    <w:t>2</w:t>
                  </w:r>
                </w:p>
              </w:tc>
              <w:tc>
                <w:tcPr>
                  <w:tcW w:w="300" w:type="dxa"/>
                  <w:vMerge w:val="continue"/>
                  <w:tcBorders>
                    <w:tl2br w:val="nil"/>
                    <w:tr2bl w:val="nil"/>
                  </w:tcBorders>
                  <w:vAlign w:val="center"/>
                </w:tcPr>
                <w:p w14:paraId="751029AD">
                  <w:pPr>
                    <w:pStyle w:val="10"/>
                    <w:ind w:left="-105" w:leftChars="-50" w:right="-105" w:rightChars="-50"/>
                    <w:jc w:val="center"/>
                    <w:rPr>
                      <w:sz w:val="18"/>
                      <w:szCs w:val="18"/>
                    </w:rPr>
                  </w:pPr>
                </w:p>
              </w:tc>
              <w:tc>
                <w:tcPr>
                  <w:tcW w:w="623" w:type="dxa"/>
                  <w:vMerge w:val="restart"/>
                  <w:tcBorders>
                    <w:tl2br w:val="nil"/>
                    <w:tr2bl w:val="nil"/>
                  </w:tcBorders>
                  <w:vAlign w:val="center"/>
                </w:tcPr>
                <w:p w14:paraId="751029AE">
                  <w:pPr>
                    <w:snapToGrid w:val="0"/>
                    <w:spacing w:line="240" w:lineRule="exact"/>
                    <w:jc w:val="center"/>
                    <w:rPr>
                      <w:sz w:val="18"/>
                      <w:szCs w:val="18"/>
                    </w:rPr>
                  </w:pPr>
                  <w:r>
                    <w:rPr>
                      <w:rFonts w:hint="eastAsia"/>
                      <w:sz w:val="18"/>
                      <w:szCs w:val="18"/>
                    </w:rPr>
                    <w:t>C</w:t>
                  </w:r>
                </w:p>
                <w:p w14:paraId="751029AF">
                  <w:pPr>
                    <w:snapToGrid w:val="0"/>
                    <w:spacing w:line="240" w:lineRule="exact"/>
                    <w:jc w:val="center"/>
                    <w:rPr>
                      <w:sz w:val="18"/>
                      <w:szCs w:val="18"/>
                    </w:rPr>
                  </w:pPr>
                  <w:r>
                    <w:rPr>
                      <w:rFonts w:hint="eastAsia"/>
                      <w:sz w:val="18"/>
                      <w:szCs w:val="18"/>
                    </w:rPr>
                    <w:t>N</w:t>
                  </w:r>
                </w:p>
                <w:p w14:paraId="751029B0">
                  <w:pPr>
                    <w:snapToGrid w:val="0"/>
                    <w:spacing w:line="240" w:lineRule="exact"/>
                    <w:jc w:val="center"/>
                    <w:rPr>
                      <w:sz w:val="18"/>
                      <w:szCs w:val="18"/>
                    </w:rPr>
                  </w:pPr>
                  <w:r>
                    <w:rPr>
                      <w:rFonts w:hint="eastAsia"/>
                      <w:sz w:val="18"/>
                      <w:szCs w:val="18"/>
                    </w:rPr>
                    <w:t>C</w:t>
                  </w:r>
                </w:p>
              </w:tc>
              <w:tc>
                <w:tcPr>
                  <w:tcW w:w="1037" w:type="dxa"/>
                  <w:vMerge w:val="restart"/>
                  <w:tcBorders>
                    <w:tl2br w:val="nil"/>
                    <w:tr2bl w:val="nil"/>
                  </w:tcBorders>
                  <w:vAlign w:val="center"/>
                </w:tcPr>
                <w:p w14:paraId="751029B1">
                  <w:pPr>
                    <w:snapToGrid w:val="0"/>
                    <w:spacing w:line="240" w:lineRule="exact"/>
                    <w:jc w:val="center"/>
                    <w:rPr>
                      <w:sz w:val="18"/>
                      <w:szCs w:val="18"/>
                    </w:rPr>
                  </w:pPr>
                  <w:r>
                    <w:rPr>
                      <w:rFonts w:hint="eastAsia"/>
                      <w:sz w:val="18"/>
                      <w:szCs w:val="18"/>
                    </w:rPr>
                    <w:t>三轴、五轴</w:t>
                  </w:r>
                </w:p>
              </w:tc>
              <w:tc>
                <w:tcPr>
                  <w:tcW w:w="384" w:type="dxa"/>
                  <w:vMerge w:val="restart"/>
                  <w:tcBorders>
                    <w:tl2br w:val="nil"/>
                    <w:tr2bl w:val="nil"/>
                  </w:tcBorders>
                  <w:vAlign w:val="center"/>
                </w:tcPr>
                <w:p w14:paraId="751029B2">
                  <w:pPr>
                    <w:ind w:left="-105" w:leftChars="-50" w:right="-105" w:rightChars="-50"/>
                    <w:jc w:val="center"/>
                    <w:rPr>
                      <w:sz w:val="18"/>
                      <w:szCs w:val="18"/>
                    </w:rPr>
                  </w:pPr>
                  <w:r>
                    <w:rPr>
                      <w:rFonts w:hint="eastAsia"/>
                      <w:sz w:val="18"/>
                      <w:szCs w:val="18"/>
                    </w:rPr>
                    <w:t>11</w:t>
                  </w:r>
                </w:p>
              </w:tc>
              <w:tc>
                <w:tcPr>
                  <w:tcW w:w="739" w:type="dxa"/>
                  <w:vMerge w:val="restart"/>
                  <w:tcBorders>
                    <w:tl2br w:val="nil"/>
                    <w:tr2bl w:val="nil"/>
                  </w:tcBorders>
                  <w:vAlign w:val="center"/>
                </w:tcPr>
                <w:p w14:paraId="751029B3">
                  <w:pPr>
                    <w:snapToGrid w:val="0"/>
                    <w:spacing w:line="240" w:lineRule="exact"/>
                    <w:jc w:val="center"/>
                    <w:rPr>
                      <w:sz w:val="18"/>
                      <w:szCs w:val="18"/>
                    </w:rPr>
                  </w:pPr>
                  <w:r>
                    <w:rPr>
                      <w:rFonts w:hint="eastAsia"/>
                      <w:sz w:val="18"/>
                      <w:szCs w:val="18"/>
                    </w:rPr>
                    <w:t>90.41</w:t>
                  </w:r>
                </w:p>
              </w:tc>
              <w:tc>
                <w:tcPr>
                  <w:tcW w:w="541" w:type="dxa"/>
                  <w:vMerge w:val="continue"/>
                  <w:tcBorders>
                    <w:tl2br w:val="nil"/>
                    <w:tr2bl w:val="nil"/>
                  </w:tcBorders>
                  <w:vAlign w:val="center"/>
                </w:tcPr>
                <w:p w14:paraId="751029B4">
                  <w:pPr>
                    <w:ind w:left="-105" w:leftChars="-50" w:right="-105" w:rightChars="-50"/>
                    <w:jc w:val="center"/>
                    <w:rPr>
                      <w:sz w:val="18"/>
                      <w:szCs w:val="18"/>
                    </w:rPr>
                  </w:pPr>
                </w:p>
              </w:tc>
              <w:tc>
                <w:tcPr>
                  <w:tcW w:w="397" w:type="dxa"/>
                  <w:vMerge w:val="restart"/>
                  <w:tcBorders>
                    <w:tl2br w:val="nil"/>
                    <w:tr2bl w:val="nil"/>
                  </w:tcBorders>
                  <w:vAlign w:val="center"/>
                </w:tcPr>
                <w:p w14:paraId="751029B5">
                  <w:pPr>
                    <w:ind w:left="-105" w:leftChars="-50" w:right="-105" w:rightChars="-50"/>
                    <w:jc w:val="center"/>
                    <w:rPr>
                      <w:sz w:val="18"/>
                      <w:szCs w:val="18"/>
                    </w:rPr>
                  </w:pPr>
                  <w:r>
                    <w:rPr>
                      <w:rFonts w:hint="eastAsia"/>
                      <w:sz w:val="18"/>
                      <w:szCs w:val="18"/>
                    </w:rPr>
                    <w:t>20</w:t>
                  </w:r>
                </w:p>
              </w:tc>
              <w:tc>
                <w:tcPr>
                  <w:tcW w:w="418" w:type="dxa"/>
                  <w:vMerge w:val="restart"/>
                  <w:tcBorders>
                    <w:tl2br w:val="nil"/>
                    <w:tr2bl w:val="nil"/>
                  </w:tcBorders>
                  <w:vAlign w:val="center"/>
                </w:tcPr>
                <w:p w14:paraId="751029B6">
                  <w:pPr>
                    <w:ind w:left="-105" w:leftChars="-50" w:right="-105" w:rightChars="-50"/>
                    <w:jc w:val="center"/>
                    <w:rPr>
                      <w:sz w:val="18"/>
                      <w:szCs w:val="18"/>
                    </w:rPr>
                  </w:pPr>
                  <w:r>
                    <w:rPr>
                      <w:rFonts w:hint="eastAsia"/>
                      <w:sz w:val="18"/>
                      <w:szCs w:val="18"/>
                    </w:rPr>
                    <w:t>8</w:t>
                  </w:r>
                </w:p>
              </w:tc>
              <w:tc>
                <w:tcPr>
                  <w:tcW w:w="385" w:type="dxa"/>
                  <w:vMerge w:val="restart"/>
                  <w:tcBorders>
                    <w:tl2br w:val="nil"/>
                    <w:tr2bl w:val="nil"/>
                  </w:tcBorders>
                  <w:vAlign w:val="center"/>
                </w:tcPr>
                <w:p w14:paraId="751029B7">
                  <w:pPr>
                    <w:ind w:left="-105" w:leftChars="-50" w:right="-105" w:rightChars="-50"/>
                    <w:jc w:val="center"/>
                    <w:rPr>
                      <w:sz w:val="18"/>
                      <w:szCs w:val="18"/>
                    </w:rPr>
                  </w:pPr>
                  <w:r>
                    <w:rPr>
                      <w:rFonts w:hint="eastAsia"/>
                      <w:sz w:val="18"/>
                      <w:szCs w:val="18"/>
                    </w:rPr>
                    <w:t>1</w:t>
                  </w:r>
                </w:p>
              </w:tc>
              <w:tc>
                <w:tcPr>
                  <w:tcW w:w="429" w:type="dxa"/>
                  <w:tcBorders>
                    <w:tl2br w:val="nil"/>
                    <w:tr2bl w:val="nil"/>
                  </w:tcBorders>
                  <w:vAlign w:val="center"/>
                </w:tcPr>
                <w:p w14:paraId="751029B8">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9B9">
                  <w:pPr>
                    <w:ind w:left="-105" w:leftChars="-50" w:right="-105" w:rightChars="-50"/>
                    <w:jc w:val="center"/>
                    <w:rPr>
                      <w:sz w:val="18"/>
                      <w:szCs w:val="18"/>
                    </w:rPr>
                  </w:pPr>
                  <w:r>
                    <w:rPr>
                      <w:rFonts w:hint="eastAsia"/>
                      <w:sz w:val="18"/>
                      <w:szCs w:val="18"/>
                    </w:rPr>
                    <w:t>5</w:t>
                  </w:r>
                </w:p>
              </w:tc>
              <w:tc>
                <w:tcPr>
                  <w:tcW w:w="633" w:type="dxa"/>
                  <w:tcBorders>
                    <w:tl2br w:val="nil"/>
                    <w:tr2bl w:val="nil"/>
                  </w:tcBorders>
                  <w:vAlign w:val="center"/>
                </w:tcPr>
                <w:p w14:paraId="751029BA">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76.43</w:t>
                  </w:r>
                </w:p>
              </w:tc>
              <w:tc>
                <w:tcPr>
                  <w:tcW w:w="418" w:type="dxa"/>
                  <w:vMerge w:val="continue"/>
                  <w:tcBorders>
                    <w:tl2br w:val="nil"/>
                    <w:tr2bl w:val="nil"/>
                  </w:tcBorders>
                  <w:vAlign w:val="center"/>
                </w:tcPr>
                <w:p w14:paraId="751029BB">
                  <w:pPr>
                    <w:ind w:left="-105" w:leftChars="-50" w:right="-105" w:rightChars="-50"/>
                    <w:jc w:val="center"/>
                    <w:rPr>
                      <w:sz w:val="18"/>
                      <w:szCs w:val="18"/>
                    </w:rPr>
                  </w:pPr>
                </w:p>
              </w:tc>
              <w:tc>
                <w:tcPr>
                  <w:tcW w:w="613" w:type="dxa"/>
                  <w:vMerge w:val="restart"/>
                  <w:tcBorders>
                    <w:tl2br w:val="nil"/>
                    <w:tr2bl w:val="nil"/>
                  </w:tcBorders>
                  <w:vAlign w:val="center"/>
                </w:tcPr>
                <w:p w14:paraId="751029BC">
                  <w:pPr>
                    <w:ind w:left="-105" w:leftChars="-50" w:right="-105" w:rightChars="-50"/>
                    <w:jc w:val="center"/>
                    <w:rPr>
                      <w:rFonts w:hint="eastAsia" w:eastAsia="宋体"/>
                      <w:sz w:val="18"/>
                      <w:szCs w:val="18"/>
                      <w:lang w:eastAsia="zh-CN"/>
                    </w:rPr>
                  </w:pPr>
                  <w:r>
                    <w:rPr>
                      <w:sz w:val="18"/>
                      <w:szCs w:val="18"/>
                    </w:rPr>
                    <w:t>2</w:t>
                  </w:r>
                  <w:ins w:id="1351" w:author="夜不语" w:date="2024-11-14T11:25:11Z">
                    <w:r>
                      <w:rPr>
                        <w:rFonts w:hint="eastAsia"/>
                        <w:sz w:val="18"/>
                        <w:szCs w:val="18"/>
                        <w:lang w:val="en-US" w:eastAsia="zh-CN"/>
                      </w:rPr>
                      <w:t>5</w:t>
                    </w:r>
                  </w:ins>
                </w:p>
              </w:tc>
              <w:tc>
                <w:tcPr>
                  <w:tcW w:w="750" w:type="dxa"/>
                  <w:tcBorders>
                    <w:tl2br w:val="nil"/>
                    <w:tr2bl w:val="nil"/>
                  </w:tcBorders>
                  <w:vAlign w:val="center"/>
                </w:tcPr>
                <w:p w14:paraId="751029BD">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51.43</w:t>
                  </w:r>
                </w:p>
              </w:tc>
              <w:tc>
                <w:tcPr>
                  <w:tcW w:w="409" w:type="dxa"/>
                  <w:vMerge w:val="restart"/>
                  <w:tcBorders>
                    <w:tl2br w:val="nil"/>
                    <w:tr2bl w:val="nil"/>
                  </w:tcBorders>
                  <w:vAlign w:val="center"/>
                </w:tcPr>
                <w:p w14:paraId="751029BE">
                  <w:pPr>
                    <w:widowControl/>
                    <w:ind w:left="-105" w:leftChars="-50" w:right="-105" w:rightChars="-50"/>
                    <w:jc w:val="center"/>
                    <w:textAlignment w:val="center"/>
                    <w:rPr>
                      <w:sz w:val="18"/>
                      <w:szCs w:val="18"/>
                    </w:rPr>
                  </w:pPr>
                  <w:r>
                    <w:rPr>
                      <w:kern w:val="0"/>
                      <w:sz w:val="18"/>
                      <w:szCs w:val="18"/>
                      <w:lang w:bidi="ar"/>
                    </w:rPr>
                    <w:t>1</w:t>
                  </w:r>
                </w:p>
              </w:tc>
            </w:tr>
            <w:tr w14:paraId="75102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9C0">
                  <w:pPr>
                    <w:pStyle w:val="10"/>
                    <w:ind w:left="-105" w:leftChars="-50" w:right="-105" w:rightChars="-50"/>
                    <w:jc w:val="center"/>
                    <w:rPr>
                      <w:sz w:val="18"/>
                      <w:szCs w:val="18"/>
                    </w:rPr>
                  </w:pPr>
                </w:p>
              </w:tc>
              <w:tc>
                <w:tcPr>
                  <w:tcW w:w="300" w:type="dxa"/>
                  <w:vMerge w:val="continue"/>
                  <w:tcBorders>
                    <w:tl2br w:val="nil"/>
                    <w:tr2bl w:val="nil"/>
                  </w:tcBorders>
                  <w:vAlign w:val="center"/>
                </w:tcPr>
                <w:p w14:paraId="751029C1">
                  <w:pPr>
                    <w:pStyle w:val="10"/>
                    <w:ind w:left="-105" w:leftChars="-50" w:right="-105" w:rightChars="-50"/>
                    <w:jc w:val="center"/>
                    <w:rPr>
                      <w:sz w:val="18"/>
                      <w:szCs w:val="18"/>
                    </w:rPr>
                  </w:pPr>
                </w:p>
              </w:tc>
              <w:tc>
                <w:tcPr>
                  <w:tcW w:w="623" w:type="dxa"/>
                  <w:vMerge w:val="continue"/>
                  <w:tcBorders>
                    <w:tl2br w:val="nil"/>
                    <w:tr2bl w:val="nil"/>
                  </w:tcBorders>
                  <w:vAlign w:val="center"/>
                </w:tcPr>
                <w:p w14:paraId="751029C2">
                  <w:pPr>
                    <w:snapToGrid w:val="0"/>
                    <w:spacing w:line="240" w:lineRule="exact"/>
                    <w:jc w:val="center"/>
                    <w:rPr>
                      <w:sz w:val="18"/>
                      <w:szCs w:val="18"/>
                    </w:rPr>
                  </w:pPr>
                </w:p>
              </w:tc>
              <w:tc>
                <w:tcPr>
                  <w:tcW w:w="1037" w:type="dxa"/>
                  <w:vMerge w:val="continue"/>
                  <w:tcBorders>
                    <w:tl2br w:val="nil"/>
                    <w:tr2bl w:val="nil"/>
                  </w:tcBorders>
                  <w:vAlign w:val="center"/>
                </w:tcPr>
                <w:p w14:paraId="751029C3">
                  <w:pPr>
                    <w:snapToGrid w:val="0"/>
                    <w:spacing w:line="240" w:lineRule="exact"/>
                    <w:jc w:val="center"/>
                    <w:rPr>
                      <w:sz w:val="18"/>
                      <w:szCs w:val="18"/>
                    </w:rPr>
                  </w:pPr>
                </w:p>
              </w:tc>
              <w:tc>
                <w:tcPr>
                  <w:tcW w:w="384" w:type="dxa"/>
                  <w:vMerge w:val="continue"/>
                  <w:tcBorders>
                    <w:tl2br w:val="nil"/>
                    <w:tr2bl w:val="nil"/>
                  </w:tcBorders>
                  <w:vAlign w:val="center"/>
                </w:tcPr>
                <w:p w14:paraId="751029C4">
                  <w:pPr>
                    <w:ind w:left="-105" w:leftChars="-50" w:right="-105" w:rightChars="-50"/>
                    <w:jc w:val="center"/>
                    <w:rPr>
                      <w:sz w:val="18"/>
                      <w:szCs w:val="18"/>
                    </w:rPr>
                  </w:pPr>
                </w:p>
              </w:tc>
              <w:tc>
                <w:tcPr>
                  <w:tcW w:w="739" w:type="dxa"/>
                  <w:vMerge w:val="continue"/>
                  <w:tcBorders>
                    <w:tl2br w:val="nil"/>
                    <w:tr2bl w:val="nil"/>
                  </w:tcBorders>
                  <w:vAlign w:val="center"/>
                </w:tcPr>
                <w:p w14:paraId="751029C5">
                  <w:pPr>
                    <w:snapToGrid w:val="0"/>
                    <w:spacing w:line="240" w:lineRule="exact"/>
                    <w:jc w:val="center"/>
                    <w:rPr>
                      <w:sz w:val="18"/>
                      <w:szCs w:val="18"/>
                    </w:rPr>
                  </w:pPr>
                </w:p>
              </w:tc>
              <w:tc>
                <w:tcPr>
                  <w:tcW w:w="541" w:type="dxa"/>
                  <w:vMerge w:val="continue"/>
                  <w:tcBorders>
                    <w:tl2br w:val="nil"/>
                    <w:tr2bl w:val="nil"/>
                  </w:tcBorders>
                  <w:vAlign w:val="center"/>
                </w:tcPr>
                <w:p w14:paraId="751029C6">
                  <w:pPr>
                    <w:ind w:left="-105" w:leftChars="-50" w:right="-105" w:rightChars="-50"/>
                    <w:jc w:val="center"/>
                    <w:rPr>
                      <w:sz w:val="18"/>
                      <w:szCs w:val="18"/>
                    </w:rPr>
                  </w:pPr>
                </w:p>
              </w:tc>
              <w:tc>
                <w:tcPr>
                  <w:tcW w:w="397" w:type="dxa"/>
                  <w:vMerge w:val="continue"/>
                  <w:tcBorders>
                    <w:tl2br w:val="nil"/>
                    <w:tr2bl w:val="nil"/>
                  </w:tcBorders>
                  <w:vAlign w:val="center"/>
                </w:tcPr>
                <w:p w14:paraId="751029C7">
                  <w:pPr>
                    <w:ind w:left="-105" w:leftChars="-50" w:right="-105" w:rightChars="-50"/>
                    <w:jc w:val="center"/>
                    <w:rPr>
                      <w:sz w:val="18"/>
                      <w:szCs w:val="18"/>
                    </w:rPr>
                  </w:pPr>
                </w:p>
              </w:tc>
              <w:tc>
                <w:tcPr>
                  <w:tcW w:w="418" w:type="dxa"/>
                  <w:vMerge w:val="continue"/>
                  <w:tcBorders>
                    <w:tl2br w:val="nil"/>
                    <w:tr2bl w:val="nil"/>
                  </w:tcBorders>
                  <w:vAlign w:val="center"/>
                </w:tcPr>
                <w:p w14:paraId="751029C8">
                  <w:pPr>
                    <w:ind w:left="-105" w:leftChars="-50" w:right="-105" w:rightChars="-50"/>
                    <w:jc w:val="center"/>
                    <w:rPr>
                      <w:sz w:val="18"/>
                      <w:szCs w:val="18"/>
                    </w:rPr>
                  </w:pPr>
                </w:p>
              </w:tc>
              <w:tc>
                <w:tcPr>
                  <w:tcW w:w="385" w:type="dxa"/>
                  <w:vMerge w:val="continue"/>
                  <w:tcBorders>
                    <w:tl2br w:val="nil"/>
                    <w:tr2bl w:val="nil"/>
                  </w:tcBorders>
                  <w:vAlign w:val="center"/>
                </w:tcPr>
                <w:p w14:paraId="751029C9">
                  <w:pPr>
                    <w:ind w:left="-105" w:leftChars="-50" w:right="-105" w:rightChars="-50"/>
                    <w:jc w:val="center"/>
                    <w:rPr>
                      <w:sz w:val="18"/>
                      <w:szCs w:val="18"/>
                    </w:rPr>
                  </w:pPr>
                </w:p>
              </w:tc>
              <w:tc>
                <w:tcPr>
                  <w:tcW w:w="429" w:type="dxa"/>
                  <w:tcBorders>
                    <w:tl2br w:val="nil"/>
                    <w:tr2bl w:val="nil"/>
                  </w:tcBorders>
                  <w:vAlign w:val="center"/>
                </w:tcPr>
                <w:p w14:paraId="751029CA">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9CB">
                  <w:pPr>
                    <w:ind w:left="-105" w:leftChars="-50" w:right="-105" w:rightChars="-50"/>
                    <w:jc w:val="center"/>
                    <w:rPr>
                      <w:sz w:val="18"/>
                      <w:szCs w:val="18"/>
                    </w:rPr>
                  </w:pPr>
                  <w:r>
                    <w:rPr>
                      <w:rFonts w:hint="eastAsia"/>
                      <w:sz w:val="18"/>
                      <w:szCs w:val="18"/>
                    </w:rPr>
                    <w:t>9.5</w:t>
                  </w:r>
                </w:p>
              </w:tc>
              <w:tc>
                <w:tcPr>
                  <w:tcW w:w="633" w:type="dxa"/>
                  <w:tcBorders>
                    <w:tl2br w:val="nil"/>
                    <w:tr2bl w:val="nil"/>
                  </w:tcBorders>
                  <w:vAlign w:val="center"/>
                </w:tcPr>
                <w:p w14:paraId="751029CC">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70.86</w:t>
                  </w:r>
                </w:p>
              </w:tc>
              <w:tc>
                <w:tcPr>
                  <w:tcW w:w="418" w:type="dxa"/>
                  <w:vMerge w:val="continue"/>
                  <w:tcBorders>
                    <w:tl2br w:val="nil"/>
                    <w:tr2bl w:val="nil"/>
                  </w:tcBorders>
                  <w:vAlign w:val="center"/>
                </w:tcPr>
                <w:p w14:paraId="751029CD">
                  <w:pPr>
                    <w:ind w:left="-105" w:leftChars="-50" w:right="-105" w:rightChars="-50"/>
                    <w:jc w:val="center"/>
                    <w:rPr>
                      <w:sz w:val="18"/>
                      <w:szCs w:val="18"/>
                    </w:rPr>
                  </w:pPr>
                </w:p>
              </w:tc>
              <w:tc>
                <w:tcPr>
                  <w:tcW w:w="613" w:type="dxa"/>
                  <w:vMerge w:val="continue"/>
                  <w:tcBorders>
                    <w:tl2br w:val="nil"/>
                    <w:tr2bl w:val="nil"/>
                  </w:tcBorders>
                  <w:vAlign w:val="center"/>
                </w:tcPr>
                <w:p w14:paraId="751029CE">
                  <w:pPr>
                    <w:ind w:left="-105" w:leftChars="-50" w:right="-105" w:rightChars="-50"/>
                    <w:jc w:val="center"/>
                    <w:rPr>
                      <w:sz w:val="18"/>
                      <w:szCs w:val="18"/>
                    </w:rPr>
                  </w:pPr>
                </w:p>
              </w:tc>
              <w:tc>
                <w:tcPr>
                  <w:tcW w:w="750" w:type="dxa"/>
                  <w:tcBorders>
                    <w:tl2br w:val="nil"/>
                    <w:tr2bl w:val="nil"/>
                  </w:tcBorders>
                  <w:vAlign w:val="center"/>
                </w:tcPr>
                <w:p w14:paraId="751029CF">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45.86</w:t>
                  </w:r>
                </w:p>
              </w:tc>
              <w:tc>
                <w:tcPr>
                  <w:tcW w:w="409" w:type="dxa"/>
                  <w:vMerge w:val="continue"/>
                  <w:tcBorders>
                    <w:tl2br w:val="nil"/>
                    <w:tr2bl w:val="nil"/>
                  </w:tcBorders>
                  <w:vAlign w:val="center"/>
                </w:tcPr>
                <w:p w14:paraId="751029D0">
                  <w:pPr>
                    <w:widowControl/>
                    <w:ind w:left="-105" w:leftChars="-50" w:right="-105" w:rightChars="-50"/>
                    <w:jc w:val="center"/>
                    <w:textAlignment w:val="center"/>
                    <w:rPr>
                      <w:kern w:val="0"/>
                      <w:sz w:val="18"/>
                      <w:szCs w:val="18"/>
                      <w:lang w:bidi="ar"/>
                    </w:rPr>
                  </w:pPr>
                </w:p>
              </w:tc>
            </w:tr>
            <w:tr w14:paraId="75102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9D2">
                  <w:pPr>
                    <w:pStyle w:val="10"/>
                    <w:ind w:left="-105" w:leftChars="-50" w:right="-105" w:rightChars="-50"/>
                    <w:jc w:val="center"/>
                    <w:rPr>
                      <w:sz w:val="18"/>
                      <w:szCs w:val="18"/>
                    </w:rPr>
                  </w:pPr>
                </w:p>
              </w:tc>
              <w:tc>
                <w:tcPr>
                  <w:tcW w:w="300" w:type="dxa"/>
                  <w:vMerge w:val="continue"/>
                  <w:tcBorders>
                    <w:tl2br w:val="nil"/>
                    <w:tr2bl w:val="nil"/>
                  </w:tcBorders>
                  <w:vAlign w:val="center"/>
                </w:tcPr>
                <w:p w14:paraId="751029D3">
                  <w:pPr>
                    <w:pStyle w:val="10"/>
                    <w:ind w:left="-105" w:leftChars="-50" w:right="-105" w:rightChars="-50"/>
                    <w:jc w:val="center"/>
                    <w:rPr>
                      <w:sz w:val="18"/>
                      <w:szCs w:val="18"/>
                    </w:rPr>
                  </w:pPr>
                </w:p>
              </w:tc>
              <w:tc>
                <w:tcPr>
                  <w:tcW w:w="623" w:type="dxa"/>
                  <w:vMerge w:val="continue"/>
                  <w:tcBorders>
                    <w:tl2br w:val="nil"/>
                    <w:tr2bl w:val="nil"/>
                  </w:tcBorders>
                  <w:vAlign w:val="center"/>
                </w:tcPr>
                <w:p w14:paraId="751029D4">
                  <w:pPr>
                    <w:snapToGrid w:val="0"/>
                    <w:spacing w:line="240" w:lineRule="exact"/>
                    <w:jc w:val="center"/>
                    <w:rPr>
                      <w:sz w:val="18"/>
                      <w:szCs w:val="18"/>
                    </w:rPr>
                  </w:pPr>
                </w:p>
              </w:tc>
              <w:tc>
                <w:tcPr>
                  <w:tcW w:w="1037" w:type="dxa"/>
                  <w:vMerge w:val="continue"/>
                  <w:tcBorders>
                    <w:tl2br w:val="nil"/>
                    <w:tr2bl w:val="nil"/>
                  </w:tcBorders>
                  <w:vAlign w:val="center"/>
                </w:tcPr>
                <w:p w14:paraId="751029D5">
                  <w:pPr>
                    <w:snapToGrid w:val="0"/>
                    <w:spacing w:line="240" w:lineRule="exact"/>
                    <w:jc w:val="center"/>
                    <w:rPr>
                      <w:sz w:val="18"/>
                      <w:szCs w:val="18"/>
                    </w:rPr>
                  </w:pPr>
                </w:p>
              </w:tc>
              <w:tc>
                <w:tcPr>
                  <w:tcW w:w="384" w:type="dxa"/>
                  <w:vMerge w:val="continue"/>
                  <w:tcBorders>
                    <w:tl2br w:val="nil"/>
                    <w:tr2bl w:val="nil"/>
                  </w:tcBorders>
                  <w:vAlign w:val="center"/>
                </w:tcPr>
                <w:p w14:paraId="751029D6">
                  <w:pPr>
                    <w:ind w:left="-105" w:leftChars="-50" w:right="-105" w:rightChars="-50"/>
                    <w:jc w:val="center"/>
                    <w:rPr>
                      <w:sz w:val="18"/>
                      <w:szCs w:val="18"/>
                    </w:rPr>
                  </w:pPr>
                </w:p>
              </w:tc>
              <w:tc>
                <w:tcPr>
                  <w:tcW w:w="739" w:type="dxa"/>
                  <w:vMerge w:val="continue"/>
                  <w:tcBorders>
                    <w:tl2br w:val="nil"/>
                    <w:tr2bl w:val="nil"/>
                  </w:tcBorders>
                  <w:vAlign w:val="center"/>
                </w:tcPr>
                <w:p w14:paraId="751029D7">
                  <w:pPr>
                    <w:snapToGrid w:val="0"/>
                    <w:spacing w:line="240" w:lineRule="exact"/>
                    <w:jc w:val="center"/>
                    <w:rPr>
                      <w:sz w:val="18"/>
                      <w:szCs w:val="18"/>
                    </w:rPr>
                  </w:pPr>
                </w:p>
              </w:tc>
              <w:tc>
                <w:tcPr>
                  <w:tcW w:w="541" w:type="dxa"/>
                  <w:vMerge w:val="continue"/>
                  <w:tcBorders>
                    <w:tl2br w:val="nil"/>
                    <w:tr2bl w:val="nil"/>
                  </w:tcBorders>
                  <w:vAlign w:val="center"/>
                </w:tcPr>
                <w:p w14:paraId="751029D8">
                  <w:pPr>
                    <w:ind w:left="-105" w:leftChars="-50" w:right="-105" w:rightChars="-50"/>
                    <w:jc w:val="center"/>
                    <w:rPr>
                      <w:sz w:val="18"/>
                      <w:szCs w:val="18"/>
                    </w:rPr>
                  </w:pPr>
                </w:p>
              </w:tc>
              <w:tc>
                <w:tcPr>
                  <w:tcW w:w="397" w:type="dxa"/>
                  <w:vMerge w:val="continue"/>
                  <w:tcBorders>
                    <w:tl2br w:val="nil"/>
                    <w:tr2bl w:val="nil"/>
                  </w:tcBorders>
                  <w:vAlign w:val="center"/>
                </w:tcPr>
                <w:p w14:paraId="751029D9">
                  <w:pPr>
                    <w:ind w:left="-105" w:leftChars="-50" w:right="-105" w:rightChars="-50"/>
                    <w:jc w:val="center"/>
                    <w:rPr>
                      <w:sz w:val="18"/>
                      <w:szCs w:val="18"/>
                    </w:rPr>
                  </w:pPr>
                </w:p>
              </w:tc>
              <w:tc>
                <w:tcPr>
                  <w:tcW w:w="418" w:type="dxa"/>
                  <w:vMerge w:val="continue"/>
                  <w:tcBorders>
                    <w:tl2br w:val="nil"/>
                    <w:tr2bl w:val="nil"/>
                  </w:tcBorders>
                  <w:vAlign w:val="center"/>
                </w:tcPr>
                <w:p w14:paraId="751029DA">
                  <w:pPr>
                    <w:ind w:left="-105" w:leftChars="-50" w:right="-105" w:rightChars="-50"/>
                    <w:jc w:val="center"/>
                    <w:rPr>
                      <w:sz w:val="18"/>
                      <w:szCs w:val="18"/>
                    </w:rPr>
                  </w:pPr>
                </w:p>
              </w:tc>
              <w:tc>
                <w:tcPr>
                  <w:tcW w:w="385" w:type="dxa"/>
                  <w:vMerge w:val="continue"/>
                  <w:tcBorders>
                    <w:tl2br w:val="nil"/>
                    <w:tr2bl w:val="nil"/>
                  </w:tcBorders>
                  <w:vAlign w:val="center"/>
                </w:tcPr>
                <w:p w14:paraId="751029DB">
                  <w:pPr>
                    <w:ind w:left="-105" w:leftChars="-50" w:right="-105" w:rightChars="-50"/>
                    <w:jc w:val="center"/>
                    <w:rPr>
                      <w:sz w:val="18"/>
                      <w:szCs w:val="18"/>
                    </w:rPr>
                  </w:pPr>
                </w:p>
              </w:tc>
              <w:tc>
                <w:tcPr>
                  <w:tcW w:w="429" w:type="dxa"/>
                  <w:tcBorders>
                    <w:tl2br w:val="nil"/>
                    <w:tr2bl w:val="nil"/>
                  </w:tcBorders>
                  <w:vAlign w:val="center"/>
                </w:tcPr>
                <w:p w14:paraId="751029DC">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9DD">
                  <w:pPr>
                    <w:ind w:left="-105" w:leftChars="-50" w:right="-105" w:rightChars="-50"/>
                    <w:jc w:val="center"/>
                    <w:rPr>
                      <w:sz w:val="18"/>
                      <w:szCs w:val="18"/>
                    </w:rPr>
                  </w:pPr>
                  <w:r>
                    <w:rPr>
                      <w:rFonts w:hint="eastAsia"/>
                      <w:sz w:val="18"/>
                      <w:szCs w:val="18"/>
                    </w:rPr>
                    <w:t>20</w:t>
                  </w:r>
                </w:p>
              </w:tc>
              <w:tc>
                <w:tcPr>
                  <w:tcW w:w="633" w:type="dxa"/>
                  <w:tcBorders>
                    <w:tl2br w:val="nil"/>
                    <w:tr2bl w:val="nil"/>
                  </w:tcBorders>
                  <w:vAlign w:val="center"/>
                </w:tcPr>
                <w:p w14:paraId="751029DE">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64.39</w:t>
                  </w:r>
                </w:p>
              </w:tc>
              <w:tc>
                <w:tcPr>
                  <w:tcW w:w="418" w:type="dxa"/>
                  <w:vMerge w:val="continue"/>
                  <w:tcBorders>
                    <w:tl2br w:val="nil"/>
                    <w:tr2bl w:val="nil"/>
                  </w:tcBorders>
                  <w:vAlign w:val="center"/>
                </w:tcPr>
                <w:p w14:paraId="751029DF">
                  <w:pPr>
                    <w:ind w:left="-105" w:leftChars="-50" w:right="-105" w:rightChars="-50"/>
                    <w:jc w:val="center"/>
                    <w:rPr>
                      <w:sz w:val="18"/>
                      <w:szCs w:val="18"/>
                    </w:rPr>
                  </w:pPr>
                </w:p>
              </w:tc>
              <w:tc>
                <w:tcPr>
                  <w:tcW w:w="613" w:type="dxa"/>
                  <w:vMerge w:val="continue"/>
                  <w:tcBorders>
                    <w:tl2br w:val="nil"/>
                    <w:tr2bl w:val="nil"/>
                  </w:tcBorders>
                  <w:vAlign w:val="center"/>
                </w:tcPr>
                <w:p w14:paraId="751029E0">
                  <w:pPr>
                    <w:ind w:left="-105" w:leftChars="-50" w:right="-105" w:rightChars="-50"/>
                    <w:jc w:val="center"/>
                    <w:rPr>
                      <w:sz w:val="18"/>
                      <w:szCs w:val="18"/>
                    </w:rPr>
                  </w:pPr>
                </w:p>
              </w:tc>
              <w:tc>
                <w:tcPr>
                  <w:tcW w:w="750" w:type="dxa"/>
                  <w:tcBorders>
                    <w:tl2br w:val="nil"/>
                    <w:tr2bl w:val="nil"/>
                  </w:tcBorders>
                  <w:vAlign w:val="center"/>
                </w:tcPr>
                <w:p w14:paraId="751029E1">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39.39</w:t>
                  </w:r>
                </w:p>
              </w:tc>
              <w:tc>
                <w:tcPr>
                  <w:tcW w:w="409" w:type="dxa"/>
                  <w:vMerge w:val="continue"/>
                  <w:tcBorders>
                    <w:tl2br w:val="nil"/>
                    <w:tr2bl w:val="nil"/>
                  </w:tcBorders>
                  <w:vAlign w:val="center"/>
                </w:tcPr>
                <w:p w14:paraId="751029E2">
                  <w:pPr>
                    <w:widowControl/>
                    <w:ind w:left="-105" w:leftChars="-50" w:right="-105" w:rightChars="-50"/>
                    <w:jc w:val="center"/>
                    <w:textAlignment w:val="center"/>
                    <w:rPr>
                      <w:kern w:val="0"/>
                      <w:sz w:val="18"/>
                      <w:szCs w:val="18"/>
                      <w:lang w:bidi="ar"/>
                    </w:rPr>
                  </w:pPr>
                </w:p>
              </w:tc>
            </w:tr>
            <w:tr w14:paraId="75102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9E4">
                  <w:pPr>
                    <w:pStyle w:val="10"/>
                    <w:ind w:left="-105" w:leftChars="-50" w:right="-105" w:rightChars="-50"/>
                    <w:jc w:val="center"/>
                    <w:rPr>
                      <w:sz w:val="18"/>
                      <w:szCs w:val="18"/>
                    </w:rPr>
                  </w:pPr>
                </w:p>
              </w:tc>
              <w:tc>
                <w:tcPr>
                  <w:tcW w:w="300" w:type="dxa"/>
                  <w:vMerge w:val="continue"/>
                  <w:tcBorders>
                    <w:tl2br w:val="nil"/>
                    <w:tr2bl w:val="nil"/>
                  </w:tcBorders>
                  <w:vAlign w:val="center"/>
                </w:tcPr>
                <w:p w14:paraId="751029E5">
                  <w:pPr>
                    <w:pStyle w:val="10"/>
                    <w:ind w:left="-105" w:leftChars="-50" w:right="-105" w:rightChars="-50"/>
                    <w:jc w:val="center"/>
                    <w:rPr>
                      <w:sz w:val="18"/>
                      <w:szCs w:val="18"/>
                    </w:rPr>
                  </w:pPr>
                </w:p>
              </w:tc>
              <w:tc>
                <w:tcPr>
                  <w:tcW w:w="623" w:type="dxa"/>
                  <w:vMerge w:val="continue"/>
                  <w:tcBorders>
                    <w:tl2br w:val="nil"/>
                    <w:tr2bl w:val="nil"/>
                  </w:tcBorders>
                  <w:vAlign w:val="center"/>
                </w:tcPr>
                <w:p w14:paraId="751029E6">
                  <w:pPr>
                    <w:snapToGrid w:val="0"/>
                    <w:spacing w:line="240" w:lineRule="exact"/>
                    <w:jc w:val="center"/>
                    <w:rPr>
                      <w:sz w:val="18"/>
                      <w:szCs w:val="18"/>
                    </w:rPr>
                  </w:pPr>
                </w:p>
              </w:tc>
              <w:tc>
                <w:tcPr>
                  <w:tcW w:w="1037" w:type="dxa"/>
                  <w:vMerge w:val="continue"/>
                  <w:tcBorders>
                    <w:tl2br w:val="nil"/>
                    <w:tr2bl w:val="nil"/>
                  </w:tcBorders>
                  <w:vAlign w:val="center"/>
                </w:tcPr>
                <w:p w14:paraId="751029E7">
                  <w:pPr>
                    <w:snapToGrid w:val="0"/>
                    <w:spacing w:line="240" w:lineRule="exact"/>
                    <w:jc w:val="center"/>
                    <w:rPr>
                      <w:sz w:val="18"/>
                      <w:szCs w:val="18"/>
                    </w:rPr>
                  </w:pPr>
                </w:p>
              </w:tc>
              <w:tc>
                <w:tcPr>
                  <w:tcW w:w="384" w:type="dxa"/>
                  <w:vMerge w:val="continue"/>
                  <w:tcBorders>
                    <w:tl2br w:val="nil"/>
                    <w:tr2bl w:val="nil"/>
                  </w:tcBorders>
                  <w:vAlign w:val="center"/>
                </w:tcPr>
                <w:p w14:paraId="751029E8">
                  <w:pPr>
                    <w:ind w:left="-105" w:leftChars="-50" w:right="-105" w:rightChars="-50"/>
                    <w:jc w:val="center"/>
                    <w:rPr>
                      <w:sz w:val="18"/>
                      <w:szCs w:val="18"/>
                    </w:rPr>
                  </w:pPr>
                </w:p>
              </w:tc>
              <w:tc>
                <w:tcPr>
                  <w:tcW w:w="739" w:type="dxa"/>
                  <w:vMerge w:val="continue"/>
                  <w:tcBorders>
                    <w:tl2br w:val="nil"/>
                    <w:tr2bl w:val="nil"/>
                  </w:tcBorders>
                  <w:vAlign w:val="center"/>
                </w:tcPr>
                <w:p w14:paraId="751029E9">
                  <w:pPr>
                    <w:snapToGrid w:val="0"/>
                    <w:spacing w:line="240" w:lineRule="exact"/>
                    <w:jc w:val="center"/>
                    <w:rPr>
                      <w:sz w:val="18"/>
                      <w:szCs w:val="18"/>
                    </w:rPr>
                  </w:pPr>
                </w:p>
              </w:tc>
              <w:tc>
                <w:tcPr>
                  <w:tcW w:w="541" w:type="dxa"/>
                  <w:vMerge w:val="continue"/>
                  <w:tcBorders>
                    <w:tl2br w:val="nil"/>
                    <w:tr2bl w:val="nil"/>
                  </w:tcBorders>
                  <w:vAlign w:val="center"/>
                </w:tcPr>
                <w:p w14:paraId="751029EA">
                  <w:pPr>
                    <w:ind w:left="-105" w:leftChars="-50" w:right="-105" w:rightChars="-50"/>
                    <w:jc w:val="center"/>
                    <w:rPr>
                      <w:sz w:val="18"/>
                      <w:szCs w:val="18"/>
                    </w:rPr>
                  </w:pPr>
                </w:p>
              </w:tc>
              <w:tc>
                <w:tcPr>
                  <w:tcW w:w="397" w:type="dxa"/>
                  <w:vMerge w:val="continue"/>
                  <w:tcBorders>
                    <w:tl2br w:val="nil"/>
                    <w:tr2bl w:val="nil"/>
                  </w:tcBorders>
                  <w:vAlign w:val="center"/>
                </w:tcPr>
                <w:p w14:paraId="751029EB">
                  <w:pPr>
                    <w:ind w:left="-105" w:leftChars="-50" w:right="-105" w:rightChars="-50"/>
                    <w:jc w:val="center"/>
                    <w:rPr>
                      <w:sz w:val="18"/>
                      <w:szCs w:val="18"/>
                    </w:rPr>
                  </w:pPr>
                </w:p>
              </w:tc>
              <w:tc>
                <w:tcPr>
                  <w:tcW w:w="418" w:type="dxa"/>
                  <w:vMerge w:val="continue"/>
                  <w:tcBorders>
                    <w:tl2br w:val="nil"/>
                    <w:tr2bl w:val="nil"/>
                  </w:tcBorders>
                  <w:vAlign w:val="center"/>
                </w:tcPr>
                <w:p w14:paraId="751029EC">
                  <w:pPr>
                    <w:ind w:left="-105" w:leftChars="-50" w:right="-105" w:rightChars="-50"/>
                    <w:jc w:val="center"/>
                    <w:rPr>
                      <w:sz w:val="18"/>
                      <w:szCs w:val="18"/>
                    </w:rPr>
                  </w:pPr>
                </w:p>
              </w:tc>
              <w:tc>
                <w:tcPr>
                  <w:tcW w:w="385" w:type="dxa"/>
                  <w:vMerge w:val="continue"/>
                  <w:tcBorders>
                    <w:tl2br w:val="nil"/>
                    <w:tr2bl w:val="nil"/>
                  </w:tcBorders>
                  <w:vAlign w:val="center"/>
                </w:tcPr>
                <w:p w14:paraId="751029ED">
                  <w:pPr>
                    <w:ind w:left="-105" w:leftChars="-50" w:right="-105" w:rightChars="-50"/>
                    <w:jc w:val="center"/>
                    <w:rPr>
                      <w:sz w:val="18"/>
                      <w:szCs w:val="18"/>
                    </w:rPr>
                  </w:pPr>
                </w:p>
              </w:tc>
              <w:tc>
                <w:tcPr>
                  <w:tcW w:w="429" w:type="dxa"/>
                  <w:tcBorders>
                    <w:tl2br w:val="nil"/>
                    <w:tr2bl w:val="nil"/>
                  </w:tcBorders>
                  <w:vAlign w:val="center"/>
                </w:tcPr>
                <w:p w14:paraId="751029EE">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9EF">
                  <w:pPr>
                    <w:ind w:left="-105" w:leftChars="-50" w:right="-105" w:rightChars="-50"/>
                    <w:jc w:val="center"/>
                    <w:rPr>
                      <w:sz w:val="18"/>
                      <w:szCs w:val="18"/>
                    </w:rPr>
                  </w:pPr>
                  <w:r>
                    <w:rPr>
                      <w:rFonts w:hint="eastAsia"/>
                      <w:sz w:val="18"/>
                      <w:szCs w:val="18"/>
                    </w:rPr>
                    <w:t>25.5</w:t>
                  </w:r>
                </w:p>
              </w:tc>
              <w:tc>
                <w:tcPr>
                  <w:tcW w:w="633" w:type="dxa"/>
                  <w:tcBorders>
                    <w:tl2br w:val="nil"/>
                    <w:tr2bl w:val="nil"/>
                  </w:tcBorders>
                  <w:vAlign w:val="center"/>
                </w:tcPr>
                <w:p w14:paraId="751029F0">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62.28</w:t>
                  </w:r>
                </w:p>
              </w:tc>
              <w:tc>
                <w:tcPr>
                  <w:tcW w:w="418" w:type="dxa"/>
                  <w:vMerge w:val="continue"/>
                  <w:tcBorders>
                    <w:tl2br w:val="nil"/>
                    <w:tr2bl w:val="nil"/>
                  </w:tcBorders>
                  <w:vAlign w:val="center"/>
                </w:tcPr>
                <w:p w14:paraId="751029F1">
                  <w:pPr>
                    <w:ind w:left="-105" w:leftChars="-50" w:right="-105" w:rightChars="-50"/>
                    <w:jc w:val="center"/>
                    <w:rPr>
                      <w:sz w:val="18"/>
                      <w:szCs w:val="18"/>
                    </w:rPr>
                  </w:pPr>
                </w:p>
              </w:tc>
              <w:tc>
                <w:tcPr>
                  <w:tcW w:w="613" w:type="dxa"/>
                  <w:vMerge w:val="continue"/>
                  <w:tcBorders>
                    <w:tl2br w:val="nil"/>
                    <w:tr2bl w:val="nil"/>
                  </w:tcBorders>
                  <w:vAlign w:val="center"/>
                </w:tcPr>
                <w:p w14:paraId="751029F2">
                  <w:pPr>
                    <w:ind w:left="-105" w:leftChars="-50" w:right="-105" w:rightChars="-50"/>
                    <w:jc w:val="center"/>
                    <w:rPr>
                      <w:sz w:val="18"/>
                      <w:szCs w:val="18"/>
                    </w:rPr>
                  </w:pPr>
                </w:p>
              </w:tc>
              <w:tc>
                <w:tcPr>
                  <w:tcW w:w="750" w:type="dxa"/>
                  <w:tcBorders>
                    <w:tl2br w:val="nil"/>
                    <w:tr2bl w:val="nil"/>
                  </w:tcBorders>
                  <w:vAlign w:val="center"/>
                </w:tcPr>
                <w:p w14:paraId="751029F3">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37.28</w:t>
                  </w:r>
                </w:p>
              </w:tc>
              <w:tc>
                <w:tcPr>
                  <w:tcW w:w="409" w:type="dxa"/>
                  <w:vMerge w:val="continue"/>
                  <w:tcBorders>
                    <w:tl2br w:val="nil"/>
                    <w:tr2bl w:val="nil"/>
                  </w:tcBorders>
                  <w:vAlign w:val="center"/>
                </w:tcPr>
                <w:p w14:paraId="751029F4">
                  <w:pPr>
                    <w:widowControl/>
                    <w:ind w:left="-105" w:leftChars="-50" w:right="-105" w:rightChars="-50"/>
                    <w:jc w:val="center"/>
                    <w:textAlignment w:val="center"/>
                    <w:rPr>
                      <w:kern w:val="0"/>
                      <w:sz w:val="18"/>
                      <w:szCs w:val="18"/>
                      <w:lang w:bidi="ar"/>
                    </w:rPr>
                  </w:pPr>
                </w:p>
              </w:tc>
            </w:tr>
            <w:tr w14:paraId="75102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9F6">
                  <w:pPr>
                    <w:pStyle w:val="10"/>
                    <w:ind w:left="-105" w:leftChars="-50" w:right="-105" w:rightChars="-50"/>
                    <w:jc w:val="center"/>
                    <w:rPr>
                      <w:sz w:val="18"/>
                      <w:szCs w:val="18"/>
                    </w:rPr>
                  </w:pPr>
                  <w:r>
                    <w:rPr>
                      <w:sz w:val="18"/>
                      <w:szCs w:val="18"/>
                    </w:rPr>
                    <w:t>3</w:t>
                  </w:r>
                </w:p>
              </w:tc>
              <w:tc>
                <w:tcPr>
                  <w:tcW w:w="300" w:type="dxa"/>
                  <w:vMerge w:val="continue"/>
                  <w:tcBorders>
                    <w:tl2br w:val="nil"/>
                    <w:tr2bl w:val="nil"/>
                  </w:tcBorders>
                  <w:vAlign w:val="center"/>
                </w:tcPr>
                <w:p w14:paraId="751029F7">
                  <w:pPr>
                    <w:pStyle w:val="10"/>
                    <w:ind w:left="-105" w:leftChars="-50" w:right="-105" w:rightChars="-50"/>
                    <w:jc w:val="center"/>
                    <w:rPr>
                      <w:sz w:val="18"/>
                      <w:szCs w:val="18"/>
                    </w:rPr>
                  </w:pPr>
                </w:p>
              </w:tc>
              <w:tc>
                <w:tcPr>
                  <w:tcW w:w="623" w:type="dxa"/>
                  <w:vMerge w:val="restart"/>
                  <w:tcBorders>
                    <w:tl2br w:val="nil"/>
                    <w:tr2bl w:val="nil"/>
                  </w:tcBorders>
                  <w:vAlign w:val="center"/>
                </w:tcPr>
                <w:p w14:paraId="751029F8">
                  <w:pPr>
                    <w:snapToGrid w:val="0"/>
                    <w:spacing w:line="240" w:lineRule="exact"/>
                    <w:jc w:val="center"/>
                    <w:rPr>
                      <w:sz w:val="18"/>
                      <w:szCs w:val="18"/>
                    </w:rPr>
                  </w:pPr>
                  <w:r>
                    <w:rPr>
                      <w:rFonts w:hint="eastAsia"/>
                      <w:sz w:val="18"/>
                      <w:szCs w:val="18"/>
                    </w:rPr>
                    <w:t>铣床</w:t>
                  </w:r>
                </w:p>
              </w:tc>
              <w:tc>
                <w:tcPr>
                  <w:tcW w:w="1037" w:type="dxa"/>
                  <w:vMerge w:val="restart"/>
                  <w:tcBorders>
                    <w:tl2br w:val="nil"/>
                    <w:tr2bl w:val="nil"/>
                  </w:tcBorders>
                  <w:vAlign w:val="center"/>
                </w:tcPr>
                <w:p w14:paraId="751029F9">
                  <w:pPr>
                    <w:snapToGrid w:val="0"/>
                    <w:spacing w:line="240" w:lineRule="exact"/>
                    <w:jc w:val="center"/>
                    <w:rPr>
                      <w:sz w:val="18"/>
                      <w:szCs w:val="18"/>
                    </w:rPr>
                  </w:pPr>
                  <w:r>
                    <w:rPr>
                      <w:rFonts w:hint="eastAsia"/>
                      <w:sz w:val="18"/>
                      <w:szCs w:val="18"/>
                    </w:rPr>
                    <w:t>国产</w:t>
                  </w:r>
                </w:p>
              </w:tc>
              <w:tc>
                <w:tcPr>
                  <w:tcW w:w="384" w:type="dxa"/>
                  <w:vMerge w:val="restart"/>
                  <w:tcBorders>
                    <w:tl2br w:val="nil"/>
                    <w:tr2bl w:val="nil"/>
                  </w:tcBorders>
                  <w:vAlign w:val="center"/>
                </w:tcPr>
                <w:p w14:paraId="751029FA">
                  <w:pPr>
                    <w:ind w:left="-105" w:leftChars="-50" w:right="-105" w:rightChars="-50"/>
                    <w:jc w:val="center"/>
                    <w:rPr>
                      <w:sz w:val="18"/>
                      <w:szCs w:val="18"/>
                    </w:rPr>
                  </w:pPr>
                  <w:r>
                    <w:rPr>
                      <w:rFonts w:hint="eastAsia"/>
                      <w:sz w:val="18"/>
                      <w:szCs w:val="18"/>
                    </w:rPr>
                    <w:t>2</w:t>
                  </w:r>
                </w:p>
              </w:tc>
              <w:tc>
                <w:tcPr>
                  <w:tcW w:w="739" w:type="dxa"/>
                  <w:vMerge w:val="restart"/>
                  <w:tcBorders>
                    <w:tl2br w:val="nil"/>
                    <w:tr2bl w:val="nil"/>
                  </w:tcBorders>
                  <w:vAlign w:val="center"/>
                </w:tcPr>
                <w:p w14:paraId="751029FB">
                  <w:pPr>
                    <w:snapToGrid w:val="0"/>
                    <w:spacing w:line="240" w:lineRule="exact"/>
                    <w:jc w:val="center"/>
                    <w:rPr>
                      <w:sz w:val="18"/>
                      <w:szCs w:val="18"/>
                    </w:rPr>
                  </w:pPr>
                  <w:r>
                    <w:rPr>
                      <w:rFonts w:hint="eastAsia"/>
                      <w:sz w:val="18"/>
                      <w:szCs w:val="18"/>
                    </w:rPr>
                    <w:t>88.01</w:t>
                  </w:r>
                </w:p>
              </w:tc>
              <w:tc>
                <w:tcPr>
                  <w:tcW w:w="541" w:type="dxa"/>
                  <w:vMerge w:val="continue"/>
                  <w:tcBorders>
                    <w:tl2br w:val="nil"/>
                    <w:tr2bl w:val="nil"/>
                  </w:tcBorders>
                  <w:vAlign w:val="center"/>
                </w:tcPr>
                <w:p w14:paraId="751029FC">
                  <w:pPr>
                    <w:ind w:left="-105" w:leftChars="-50" w:right="-105" w:rightChars="-50"/>
                    <w:jc w:val="center"/>
                    <w:rPr>
                      <w:sz w:val="18"/>
                      <w:szCs w:val="18"/>
                    </w:rPr>
                  </w:pPr>
                </w:p>
              </w:tc>
              <w:tc>
                <w:tcPr>
                  <w:tcW w:w="397" w:type="dxa"/>
                  <w:vMerge w:val="restart"/>
                  <w:tcBorders>
                    <w:tl2br w:val="nil"/>
                    <w:tr2bl w:val="nil"/>
                  </w:tcBorders>
                  <w:vAlign w:val="center"/>
                </w:tcPr>
                <w:p w14:paraId="751029FD">
                  <w:pPr>
                    <w:ind w:left="-105" w:leftChars="-50" w:right="-105" w:rightChars="-50"/>
                    <w:jc w:val="center"/>
                    <w:rPr>
                      <w:sz w:val="18"/>
                      <w:szCs w:val="18"/>
                    </w:rPr>
                  </w:pPr>
                  <w:r>
                    <w:rPr>
                      <w:rFonts w:hint="eastAsia"/>
                      <w:sz w:val="18"/>
                      <w:szCs w:val="18"/>
                    </w:rPr>
                    <w:t>4</w:t>
                  </w:r>
                </w:p>
              </w:tc>
              <w:tc>
                <w:tcPr>
                  <w:tcW w:w="418" w:type="dxa"/>
                  <w:vMerge w:val="restart"/>
                  <w:tcBorders>
                    <w:tl2br w:val="nil"/>
                    <w:tr2bl w:val="nil"/>
                  </w:tcBorders>
                  <w:vAlign w:val="center"/>
                </w:tcPr>
                <w:p w14:paraId="751029FE">
                  <w:pPr>
                    <w:ind w:left="-105" w:leftChars="-50" w:right="-105" w:rightChars="-50"/>
                    <w:jc w:val="center"/>
                    <w:rPr>
                      <w:sz w:val="18"/>
                      <w:szCs w:val="18"/>
                    </w:rPr>
                  </w:pPr>
                  <w:r>
                    <w:rPr>
                      <w:rFonts w:hint="eastAsia"/>
                      <w:sz w:val="18"/>
                      <w:szCs w:val="18"/>
                    </w:rPr>
                    <w:t>5</w:t>
                  </w:r>
                </w:p>
              </w:tc>
              <w:tc>
                <w:tcPr>
                  <w:tcW w:w="385" w:type="dxa"/>
                  <w:vMerge w:val="restart"/>
                  <w:tcBorders>
                    <w:tl2br w:val="nil"/>
                    <w:tr2bl w:val="nil"/>
                  </w:tcBorders>
                  <w:vAlign w:val="center"/>
                </w:tcPr>
                <w:p w14:paraId="751029FF">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A00">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A01">
                  <w:pPr>
                    <w:ind w:left="-105" w:leftChars="-50" w:right="-105" w:rightChars="-50"/>
                    <w:jc w:val="center"/>
                    <w:rPr>
                      <w:sz w:val="18"/>
                      <w:szCs w:val="18"/>
                    </w:rPr>
                  </w:pPr>
                  <w:r>
                    <w:rPr>
                      <w:rFonts w:hint="eastAsia"/>
                      <w:sz w:val="18"/>
                      <w:szCs w:val="18"/>
                    </w:rPr>
                    <w:t>11</w:t>
                  </w:r>
                </w:p>
              </w:tc>
              <w:tc>
                <w:tcPr>
                  <w:tcW w:w="633" w:type="dxa"/>
                  <w:tcBorders>
                    <w:tl2br w:val="nil"/>
                    <w:tr2bl w:val="nil"/>
                  </w:tcBorders>
                  <w:vAlign w:val="center"/>
                </w:tcPr>
                <w:p w14:paraId="75102A02">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67.18</w:t>
                  </w:r>
                </w:p>
              </w:tc>
              <w:tc>
                <w:tcPr>
                  <w:tcW w:w="418" w:type="dxa"/>
                  <w:vMerge w:val="continue"/>
                  <w:tcBorders>
                    <w:tl2br w:val="nil"/>
                    <w:tr2bl w:val="nil"/>
                  </w:tcBorders>
                  <w:vAlign w:val="center"/>
                </w:tcPr>
                <w:p w14:paraId="75102A03">
                  <w:pPr>
                    <w:ind w:left="-105" w:leftChars="-50" w:right="-105" w:rightChars="-50"/>
                    <w:jc w:val="center"/>
                    <w:rPr>
                      <w:sz w:val="18"/>
                      <w:szCs w:val="18"/>
                    </w:rPr>
                  </w:pPr>
                </w:p>
              </w:tc>
              <w:tc>
                <w:tcPr>
                  <w:tcW w:w="613" w:type="dxa"/>
                  <w:vMerge w:val="restart"/>
                  <w:tcBorders>
                    <w:tl2br w:val="nil"/>
                    <w:tr2bl w:val="nil"/>
                  </w:tcBorders>
                  <w:vAlign w:val="center"/>
                </w:tcPr>
                <w:p w14:paraId="75102A04">
                  <w:pPr>
                    <w:ind w:left="-105" w:leftChars="-50" w:right="-105" w:rightChars="-50"/>
                    <w:jc w:val="center"/>
                    <w:rPr>
                      <w:rFonts w:hint="eastAsia" w:eastAsia="宋体"/>
                      <w:sz w:val="18"/>
                      <w:szCs w:val="18"/>
                      <w:lang w:eastAsia="zh-CN"/>
                    </w:rPr>
                  </w:pPr>
                  <w:r>
                    <w:rPr>
                      <w:sz w:val="18"/>
                      <w:szCs w:val="18"/>
                    </w:rPr>
                    <w:t>2</w:t>
                  </w:r>
                  <w:ins w:id="1352" w:author="夜不语" w:date="2024-11-14T11:25:13Z">
                    <w:r>
                      <w:rPr>
                        <w:rFonts w:hint="eastAsia"/>
                        <w:sz w:val="18"/>
                        <w:szCs w:val="18"/>
                        <w:lang w:val="en-US" w:eastAsia="zh-CN"/>
                      </w:rPr>
                      <w:t>5</w:t>
                    </w:r>
                  </w:ins>
                </w:p>
              </w:tc>
              <w:tc>
                <w:tcPr>
                  <w:tcW w:w="750" w:type="dxa"/>
                  <w:tcBorders>
                    <w:tl2br w:val="nil"/>
                    <w:tr2bl w:val="nil"/>
                  </w:tcBorders>
                  <w:vAlign w:val="center"/>
                </w:tcPr>
                <w:p w14:paraId="75102A05">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42.18</w:t>
                  </w:r>
                </w:p>
              </w:tc>
              <w:tc>
                <w:tcPr>
                  <w:tcW w:w="409" w:type="dxa"/>
                  <w:vMerge w:val="restart"/>
                  <w:tcBorders>
                    <w:tl2br w:val="nil"/>
                    <w:tr2bl w:val="nil"/>
                  </w:tcBorders>
                  <w:vAlign w:val="center"/>
                </w:tcPr>
                <w:p w14:paraId="75102A06">
                  <w:pPr>
                    <w:widowControl/>
                    <w:ind w:left="-105" w:leftChars="-50" w:right="-105" w:rightChars="-50"/>
                    <w:jc w:val="center"/>
                    <w:textAlignment w:val="center"/>
                    <w:rPr>
                      <w:sz w:val="18"/>
                      <w:szCs w:val="18"/>
                    </w:rPr>
                  </w:pPr>
                  <w:r>
                    <w:rPr>
                      <w:kern w:val="0"/>
                      <w:sz w:val="18"/>
                      <w:szCs w:val="18"/>
                      <w:lang w:bidi="ar"/>
                    </w:rPr>
                    <w:t>1</w:t>
                  </w:r>
                </w:p>
              </w:tc>
            </w:tr>
            <w:tr w14:paraId="75102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08">
                  <w:pPr>
                    <w:pStyle w:val="10"/>
                    <w:ind w:left="-105" w:leftChars="-50" w:right="-105" w:rightChars="-50"/>
                    <w:jc w:val="center"/>
                    <w:rPr>
                      <w:sz w:val="18"/>
                      <w:szCs w:val="18"/>
                    </w:rPr>
                  </w:pPr>
                </w:p>
              </w:tc>
              <w:tc>
                <w:tcPr>
                  <w:tcW w:w="300" w:type="dxa"/>
                  <w:vMerge w:val="continue"/>
                  <w:tcBorders>
                    <w:tl2br w:val="nil"/>
                    <w:tr2bl w:val="nil"/>
                  </w:tcBorders>
                  <w:vAlign w:val="center"/>
                </w:tcPr>
                <w:p w14:paraId="75102A09">
                  <w:pPr>
                    <w:pStyle w:val="10"/>
                    <w:ind w:left="-105" w:leftChars="-50" w:right="-105" w:rightChars="-50"/>
                    <w:jc w:val="center"/>
                    <w:rPr>
                      <w:sz w:val="18"/>
                      <w:szCs w:val="18"/>
                    </w:rPr>
                  </w:pPr>
                </w:p>
              </w:tc>
              <w:tc>
                <w:tcPr>
                  <w:tcW w:w="623" w:type="dxa"/>
                  <w:vMerge w:val="continue"/>
                  <w:tcBorders>
                    <w:tl2br w:val="nil"/>
                    <w:tr2bl w:val="nil"/>
                  </w:tcBorders>
                  <w:vAlign w:val="center"/>
                </w:tcPr>
                <w:p w14:paraId="75102A0A">
                  <w:pPr>
                    <w:snapToGrid w:val="0"/>
                    <w:spacing w:line="240" w:lineRule="exact"/>
                    <w:jc w:val="center"/>
                    <w:rPr>
                      <w:sz w:val="18"/>
                      <w:szCs w:val="18"/>
                    </w:rPr>
                  </w:pPr>
                </w:p>
              </w:tc>
              <w:tc>
                <w:tcPr>
                  <w:tcW w:w="1037" w:type="dxa"/>
                  <w:vMerge w:val="continue"/>
                  <w:tcBorders>
                    <w:tl2br w:val="nil"/>
                    <w:tr2bl w:val="nil"/>
                  </w:tcBorders>
                  <w:vAlign w:val="center"/>
                </w:tcPr>
                <w:p w14:paraId="75102A0B">
                  <w:pPr>
                    <w:snapToGrid w:val="0"/>
                    <w:spacing w:line="240" w:lineRule="exact"/>
                    <w:jc w:val="center"/>
                    <w:rPr>
                      <w:sz w:val="18"/>
                      <w:szCs w:val="18"/>
                    </w:rPr>
                  </w:pPr>
                </w:p>
              </w:tc>
              <w:tc>
                <w:tcPr>
                  <w:tcW w:w="384" w:type="dxa"/>
                  <w:vMerge w:val="continue"/>
                  <w:tcBorders>
                    <w:tl2br w:val="nil"/>
                    <w:tr2bl w:val="nil"/>
                  </w:tcBorders>
                  <w:vAlign w:val="center"/>
                </w:tcPr>
                <w:p w14:paraId="75102A0C">
                  <w:pPr>
                    <w:ind w:left="-105" w:leftChars="-50" w:right="-105" w:rightChars="-50"/>
                    <w:jc w:val="center"/>
                    <w:rPr>
                      <w:sz w:val="18"/>
                      <w:szCs w:val="18"/>
                    </w:rPr>
                  </w:pPr>
                </w:p>
              </w:tc>
              <w:tc>
                <w:tcPr>
                  <w:tcW w:w="739" w:type="dxa"/>
                  <w:vMerge w:val="continue"/>
                  <w:tcBorders>
                    <w:tl2br w:val="nil"/>
                    <w:tr2bl w:val="nil"/>
                  </w:tcBorders>
                  <w:vAlign w:val="center"/>
                </w:tcPr>
                <w:p w14:paraId="75102A0D">
                  <w:pPr>
                    <w:snapToGrid w:val="0"/>
                    <w:spacing w:line="240" w:lineRule="exact"/>
                    <w:jc w:val="center"/>
                    <w:rPr>
                      <w:sz w:val="18"/>
                      <w:szCs w:val="18"/>
                    </w:rPr>
                  </w:pPr>
                </w:p>
              </w:tc>
              <w:tc>
                <w:tcPr>
                  <w:tcW w:w="541" w:type="dxa"/>
                  <w:vMerge w:val="continue"/>
                  <w:tcBorders>
                    <w:tl2br w:val="nil"/>
                    <w:tr2bl w:val="nil"/>
                  </w:tcBorders>
                  <w:vAlign w:val="center"/>
                </w:tcPr>
                <w:p w14:paraId="75102A0E">
                  <w:pPr>
                    <w:ind w:left="-105" w:leftChars="-50" w:right="-105" w:rightChars="-50"/>
                    <w:jc w:val="center"/>
                    <w:rPr>
                      <w:sz w:val="18"/>
                      <w:szCs w:val="18"/>
                    </w:rPr>
                  </w:pPr>
                </w:p>
              </w:tc>
              <w:tc>
                <w:tcPr>
                  <w:tcW w:w="397" w:type="dxa"/>
                  <w:vMerge w:val="continue"/>
                  <w:tcBorders>
                    <w:tl2br w:val="nil"/>
                    <w:tr2bl w:val="nil"/>
                  </w:tcBorders>
                  <w:vAlign w:val="center"/>
                </w:tcPr>
                <w:p w14:paraId="75102A0F">
                  <w:pPr>
                    <w:ind w:left="-105" w:leftChars="-50" w:right="-105" w:rightChars="-50"/>
                    <w:jc w:val="center"/>
                    <w:rPr>
                      <w:sz w:val="18"/>
                      <w:szCs w:val="18"/>
                    </w:rPr>
                  </w:pPr>
                </w:p>
              </w:tc>
              <w:tc>
                <w:tcPr>
                  <w:tcW w:w="418" w:type="dxa"/>
                  <w:vMerge w:val="continue"/>
                  <w:tcBorders>
                    <w:tl2br w:val="nil"/>
                    <w:tr2bl w:val="nil"/>
                  </w:tcBorders>
                  <w:vAlign w:val="center"/>
                </w:tcPr>
                <w:p w14:paraId="75102A10">
                  <w:pPr>
                    <w:ind w:left="-105" w:leftChars="-50" w:right="-105" w:rightChars="-50"/>
                    <w:jc w:val="center"/>
                    <w:rPr>
                      <w:sz w:val="18"/>
                      <w:szCs w:val="18"/>
                    </w:rPr>
                  </w:pPr>
                </w:p>
              </w:tc>
              <w:tc>
                <w:tcPr>
                  <w:tcW w:w="385" w:type="dxa"/>
                  <w:vMerge w:val="continue"/>
                  <w:tcBorders>
                    <w:tl2br w:val="nil"/>
                    <w:tr2bl w:val="nil"/>
                  </w:tcBorders>
                  <w:vAlign w:val="center"/>
                </w:tcPr>
                <w:p w14:paraId="75102A11">
                  <w:pPr>
                    <w:ind w:left="-105" w:leftChars="-50" w:right="-105" w:rightChars="-50"/>
                    <w:jc w:val="center"/>
                    <w:rPr>
                      <w:sz w:val="18"/>
                      <w:szCs w:val="18"/>
                    </w:rPr>
                  </w:pPr>
                </w:p>
              </w:tc>
              <w:tc>
                <w:tcPr>
                  <w:tcW w:w="429" w:type="dxa"/>
                  <w:tcBorders>
                    <w:tl2br w:val="nil"/>
                    <w:tr2bl w:val="nil"/>
                  </w:tcBorders>
                  <w:shd w:val="clear" w:color="auto" w:fill="auto"/>
                  <w:vAlign w:val="center"/>
                </w:tcPr>
                <w:p w14:paraId="75102A12">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A13">
                  <w:pPr>
                    <w:ind w:left="-105" w:leftChars="-50" w:right="-105" w:rightChars="-50"/>
                    <w:jc w:val="center"/>
                    <w:rPr>
                      <w:sz w:val="18"/>
                      <w:szCs w:val="18"/>
                    </w:rPr>
                  </w:pPr>
                  <w:r>
                    <w:rPr>
                      <w:rFonts w:hint="eastAsia"/>
                      <w:sz w:val="18"/>
                      <w:szCs w:val="18"/>
                    </w:rPr>
                    <w:t>5.5</w:t>
                  </w:r>
                </w:p>
              </w:tc>
              <w:tc>
                <w:tcPr>
                  <w:tcW w:w="633" w:type="dxa"/>
                  <w:tcBorders>
                    <w:tl2br w:val="nil"/>
                    <w:tr2bl w:val="nil"/>
                  </w:tcBorders>
                  <w:vAlign w:val="center"/>
                </w:tcPr>
                <w:p w14:paraId="75102A14">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73.2</w:t>
                  </w:r>
                </w:p>
              </w:tc>
              <w:tc>
                <w:tcPr>
                  <w:tcW w:w="418" w:type="dxa"/>
                  <w:vMerge w:val="continue"/>
                  <w:tcBorders>
                    <w:tl2br w:val="nil"/>
                    <w:tr2bl w:val="nil"/>
                  </w:tcBorders>
                  <w:vAlign w:val="center"/>
                </w:tcPr>
                <w:p w14:paraId="75102A15">
                  <w:pPr>
                    <w:ind w:left="-105" w:leftChars="-50" w:right="-105" w:rightChars="-50"/>
                    <w:jc w:val="center"/>
                    <w:rPr>
                      <w:sz w:val="18"/>
                      <w:szCs w:val="18"/>
                    </w:rPr>
                  </w:pPr>
                </w:p>
              </w:tc>
              <w:tc>
                <w:tcPr>
                  <w:tcW w:w="613" w:type="dxa"/>
                  <w:vMerge w:val="continue"/>
                  <w:tcBorders>
                    <w:tl2br w:val="nil"/>
                    <w:tr2bl w:val="nil"/>
                  </w:tcBorders>
                  <w:vAlign w:val="center"/>
                </w:tcPr>
                <w:p w14:paraId="75102A16">
                  <w:pPr>
                    <w:ind w:left="-105" w:leftChars="-50" w:right="-105" w:rightChars="-50"/>
                    <w:jc w:val="center"/>
                    <w:rPr>
                      <w:sz w:val="18"/>
                      <w:szCs w:val="18"/>
                    </w:rPr>
                  </w:pPr>
                </w:p>
              </w:tc>
              <w:tc>
                <w:tcPr>
                  <w:tcW w:w="750" w:type="dxa"/>
                  <w:tcBorders>
                    <w:tl2br w:val="nil"/>
                    <w:tr2bl w:val="nil"/>
                  </w:tcBorders>
                  <w:vAlign w:val="center"/>
                </w:tcPr>
                <w:p w14:paraId="75102A17">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48.2</w:t>
                  </w:r>
                </w:p>
              </w:tc>
              <w:tc>
                <w:tcPr>
                  <w:tcW w:w="409" w:type="dxa"/>
                  <w:vMerge w:val="continue"/>
                  <w:tcBorders>
                    <w:tl2br w:val="nil"/>
                    <w:tr2bl w:val="nil"/>
                  </w:tcBorders>
                  <w:vAlign w:val="center"/>
                </w:tcPr>
                <w:p w14:paraId="75102A18">
                  <w:pPr>
                    <w:widowControl/>
                    <w:ind w:left="-105" w:leftChars="-50" w:right="-105" w:rightChars="-50"/>
                    <w:jc w:val="center"/>
                    <w:textAlignment w:val="center"/>
                    <w:rPr>
                      <w:kern w:val="0"/>
                      <w:sz w:val="18"/>
                      <w:szCs w:val="18"/>
                      <w:lang w:bidi="ar"/>
                    </w:rPr>
                  </w:pPr>
                </w:p>
              </w:tc>
            </w:tr>
            <w:tr w14:paraId="75102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1A">
                  <w:pPr>
                    <w:pStyle w:val="10"/>
                    <w:ind w:left="-105" w:leftChars="-50" w:right="-105" w:rightChars="-50"/>
                    <w:jc w:val="center"/>
                    <w:rPr>
                      <w:sz w:val="18"/>
                      <w:szCs w:val="18"/>
                    </w:rPr>
                  </w:pPr>
                </w:p>
              </w:tc>
              <w:tc>
                <w:tcPr>
                  <w:tcW w:w="300" w:type="dxa"/>
                  <w:vMerge w:val="continue"/>
                  <w:tcBorders>
                    <w:tl2br w:val="nil"/>
                    <w:tr2bl w:val="nil"/>
                  </w:tcBorders>
                  <w:vAlign w:val="center"/>
                </w:tcPr>
                <w:p w14:paraId="75102A1B">
                  <w:pPr>
                    <w:pStyle w:val="10"/>
                    <w:ind w:left="-105" w:leftChars="-50" w:right="-105" w:rightChars="-50"/>
                    <w:jc w:val="center"/>
                    <w:rPr>
                      <w:sz w:val="18"/>
                      <w:szCs w:val="18"/>
                    </w:rPr>
                  </w:pPr>
                </w:p>
              </w:tc>
              <w:tc>
                <w:tcPr>
                  <w:tcW w:w="623" w:type="dxa"/>
                  <w:vMerge w:val="continue"/>
                  <w:tcBorders>
                    <w:tl2br w:val="nil"/>
                    <w:tr2bl w:val="nil"/>
                  </w:tcBorders>
                  <w:vAlign w:val="center"/>
                </w:tcPr>
                <w:p w14:paraId="75102A1C">
                  <w:pPr>
                    <w:snapToGrid w:val="0"/>
                    <w:spacing w:line="240" w:lineRule="exact"/>
                    <w:jc w:val="center"/>
                    <w:rPr>
                      <w:sz w:val="18"/>
                      <w:szCs w:val="18"/>
                    </w:rPr>
                  </w:pPr>
                </w:p>
              </w:tc>
              <w:tc>
                <w:tcPr>
                  <w:tcW w:w="1037" w:type="dxa"/>
                  <w:vMerge w:val="continue"/>
                  <w:tcBorders>
                    <w:tl2br w:val="nil"/>
                    <w:tr2bl w:val="nil"/>
                  </w:tcBorders>
                  <w:vAlign w:val="center"/>
                </w:tcPr>
                <w:p w14:paraId="75102A1D">
                  <w:pPr>
                    <w:snapToGrid w:val="0"/>
                    <w:spacing w:line="240" w:lineRule="exact"/>
                    <w:jc w:val="center"/>
                    <w:rPr>
                      <w:sz w:val="18"/>
                      <w:szCs w:val="18"/>
                    </w:rPr>
                  </w:pPr>
                </w:p>
              </w:tc>
              <w:tc>
                <w:tcPr>
                  <w:tcW w:w="384" w:type="dxa"/>
                  <w:vMerge w:val="continue"/>
                  <w:tcBorders>
                    <w:tl2br w:val="nil"/>
                    <w:tr2bl w:val="nil"/>
                  </w:tcBorders>
                  <w:vAlign w:val="center"/>
                </w:tcPr>
                <w:p w14:paraId="75102A1E">
                  <w:pPr>
                    <w:ind w:left="-105" w:leftChars="-50" w:right="-105" w:rightChars="-50"/>
                    <w:jc w:val="center"/>
                    <w:rPr>
                      <w:sz w:val="18"/>
                      <w:szCs w:val="18"/>
                    </w:rPr>
                  </w:pPr>
                </w:p>
              </w:tc>
              <w:tc>
                <w:tcPr>
                  <w:tcW w:w="739" w:type="dxa"/>
                  <w:vMerge w:val="continue"/>
                  <w:tcBorders>
                    <w:tl2br w:val="nil"/>
                    <w:tr2bl w:val="nil"/>
                  </w:tcBorders>
                  <w:vAlign w:val="center"/>
                </w:tcPr>
                <w:p w14:paraId="75102A1F">
                  <w:pPr>
                    <w:snapToGrid w:val="0"/>
                    <w:spacing w:line="240" w:lineRule="exact"/>
                    <w:jc w:val="center"/>
                    <w:rPr>
                      <w:sz w:val="18"/>
                      <w:szCs w:val="18"/>
                    </w:rPr>
                  </w:pPr>
                </w:p>
              </w:tc>
              <w:tc>
                <w:tcPr>
                  <w:tcW w:w="541" w:type="dxa"/>
                  <w:vMerge w:val="continue"/>
                  <w:tcBorders>
                    <w:tl2br w:val="nil"/>
                    <w:tr2bl w:val="nil"/>
                  </w:tcBorders>
                  <w:vAlign w:val="center"/>
                </w:tcPr>
                <w:p w14:paraId="75102A20">
                  <w:pPr>
                    <w:ind w:left="-105" w:leftChars="-50" w:right="-105" w:rightChars="-50"/>
                    <w:jc w:val="center"/>
                    <w:rPr>
                      <w:sz w:val="18"/>
                      <w:szCs w:val="18"/>
                    </w:rPr>
                  </w:pPr>
                </w:p>
              </w:tc>
              <w:tc>
                <w:tcPr>
                  <w:tcW w:w="397" w:type="dxa"/>
                  <w:vMerge w:val="continue"/>
                  <w:tcBorders>
                    <w:tl2br w:val="nil"/>
                    <w:tr2bl w:val="nil"/>
                  </w:tcBorders>
                  <w:vAlign w:val="center"/>
                </w:tcPr>
                <w:p w14:paraId="75102A21">
                  <w:pPr>
                    <w:ind w:left="-105" w:leftChars="-50" w:right="-105" w:rightChars="-50"/>
                    <w:jc w:val="center"/>
                    <w:rPr>
                      <w:sz w:val="18"/>
                      <w:szCs w:val="18"/>
                    </w:rPr>
                  </w:pPr>
                </w:p>
              </w:tc>
              <w:tc>
                <w:tcPr>
                  <w:tcW w:w="418" w:type="dxa"/>
                  <w:vMerge w:val="continue"/>
                  <w:tcBorders>
                    <w:tl2br w:val="nil"/>
                    <w:tr2bl w:val="nil"/>
                  </w:tcBorders>
                  <w:vAlign w:val="center"/>
                </w:tcPr>
                <w:p w14:paraId="75102A22">
                  <w:pPr>
                    <w:ind w:left="-105" w:leftChars="-50" w:right="-105" w:rightChars="-50"/>
                    <w:jc w:val="center"/>
                    <w:rPr>
                      <w:sz w:val="18"/>
                      <w:szCs w:val="18"/>
                    </w:rPr>
                  </w:pPr>
                </w:p>
              </w:tc>
              <w:tc>
                <w:tcPr>
                  <w:tcW w:w="385" w:type="dxa"/>
                  <w:vMerge w:val="continue"/>
                  <w:tcBorders>
                    <w:tl2br w:val="nil"/>
                    <w:tr2bl w:val="nil"/>
                  </w:tcBorders>
                  <w:vAlign w:val="center"/>
                </w:tcPr>
                <w:p w14:paraId="75102A23">
                  <w:pPr>
                    <w:ind w:left="-105" w:leftChars="-50" w:right="-105" w:rightChars="-50"/>
                    <w:jc w:val="center"/>
                    <w:rPr>
                      <w:sz w:val="18"/>
                      <w:szCs w:val="18"/>
                    </w:rPr>
                  </w:pPr>
                </w:p>
              </w:tc>
              <w:tc>
                <w:tcPr>
                  <w:tcW w:w="429" w:type="dxa"/>
                  <w:tcBorders>
                    <w:tl2br w:val="nil"/>
                    <w:tr2bl w:val="nil"/>
                  </w:tcBorders>
                  <w:shd w:val="clear" w:color="auto" w:fill="auto"/>
                  <w:vAlign w:val="center"/>
                </w:tcPr>
                <w:p w14:paraId="75102A24">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A25">
                  <w:pPr>
                    <w:ind w:left="-105" w:leftChars="-50" w:right="-105" w:rightChars="-50"/>
                    <w:jc w:val="center"/>
                    <w:rPr>
                      <w:sz w:val="18"/>
                      <w:szCs w:val="18"/>
                    </w:rPr>
                  </w:pPr>
                  <w:r>
                    <w:rPr>
                      <w:rFonts w:hint="eastAsia"/>
                      <w:sz w:val="18"/>
                      <w:szCs w:val="18"/>
                    </w:rPr>
                    <w:t>14</w:t>
                  </w:r>
                </w:p>
              </w:tc>
              <w:tc>
                <w:tcPr>
                  <w:tcW w:w="633" w:type="dxa"/>
                  <w:tcBorders>
                    <w:tl2br w:val="nil"/>
                    <w:tr2bl w:val="nil"/>
                  </w:tcBorders>
                  <w:vAlign w:val="center"/>
                </w:tcPr>
                <w:p w14:paraId="75102A26">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65.09</w:t>
                  </w:r>
                </w:p>
              </w:tc>
              <w:tc>
                <w:tcPr>
                  <w:tcW w:w="418" w:type="dxa"/>
                  <w:vMerge w:val="continue"/>
                  <w:tcBorders>
                    <w:tl2br w:val="nil"/>
                    <w:tr2bl w:val="nil"/>
                  </w:tcBorders>
                  <w:vAlign w:val="center"/>
                </w:tcPr>
                <w:p w14:paraId="75102A27">
                  <w:pPr>
                    <w:ind w:left="-105" w:leftChars="-50" w:right="-105" w:rightChars="-50"/>
                    <w:jc w:val="center"/>
                    <w:rPr>
                      <w:sz w:val="18"/>
                      <w:szCs w:val="18"/>
                    </w:rPr>
                  </w:pPr>
                </w:p>
              </w:tc>
              <w:tc>
                <w:tcPr>
                  <w:tcW w:w="613" w:type="dxa"/>
                  <w:vMerge w:val="continue"/>
                  <w:tcBorders>
                    <w:tl2br w:val="nil"/>
                    <w:tr2bl w:val="nil"/>
                  </w:tcBorders>
                  <w:vAlign w:val="center"/>
                </w:tcPr>
                <w:p w14:paraId="75102A28">
                  <w:pPr>
                    <w:ind w:left="-105" w:leftChars="-50" w:right="-105" w:rightChars="-50"/>
                    <w:jc w:val="center"/>
                    <w:rPr>
                      <w:sz w:val="18"/>
                      <w:szCs w:val="18"/>
                    </w:rPr>
                  </w:pPr>
                </w:p>
              </w:tc>
              <w:tc>
                <w:tcPr>
                  <w:tcW w:w="750" w:type="dxa"/>
                  <w:tcBorders>
                    <w:tl2br w:val="nil"/>
                    <w:tr2bl w:val="nil"/>
                  </w:tcBorders>
                  <w:vAlign w:val="center"/>
                </w:tcPr>
                <w:p w14:paraId="75102A29">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40.09</w:t>
                  </w:r>
                </w:p>
              </w:tc>
              <w:tc>
                <w:tcPr>
                  <w:tcW w:w="409" w:type="dxa"/>
                  <w:vMerge w:val="continue"/>
                  <w:tcBorders>
                    <w:tl2br w:val="nil"/>
                    <w:tr2bl w:val="nil"/>
                  </w:tcBorders>
                  <w:vAlign w:val="center"/>
                </w:tcPr>
                <w:p w14:paraId="75102A2A">
                  <w:pPr>
                    <w:widowControl/>
                    <w:ind w:left="-105" w:leftChars="-50" w:right="-105" w:rightChars="-50"/>
                    <w:jc w:val="center"/>
                    <w:textAlignment w:val="center"/>
                    <w:rPr>
                      <w:kern w:val="0"/>
                      <w:sz w:val="18"/>
                      <w:szCs w:val="18"/>
                      <w:lang w:bidi="ar"/>
                    </w:rPr>
                  </w:pPr>
                </w:p>
              </w:tc>
            </w:tr>
            <w:tr w14:paraId="75102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2C">
                  <w:pPr>
                    <w:pStyle w:val="10"/>
                    <w:ind w:left="-105" w:leftChars="-50" w:right="-105" w:rightChars="-50"/>
                    <w:jc w:val="center"/>
                    <w:rPr>
                      <w:sz w:val="18"/>
                      <w:szCs w:val="18"/>
                    </w:rPr>
                  </w:pPr>
                </w:p>
              </w:tc>
              <w:tc>
                <w:tcPr>
                  <w:tcW w:w="300" w:type="dxa"/>
                  <w:vMerge w:val="continue"/>
                  <w:tcBorders>
                    <w:tl2br w:val="nil"/>
                    <w:tr2bl w:val="nil"/>
                  </w:tcBorders>
                  <w:vAlign w:val="center"/>
                </w:tcPr>
                <w:p w14:paraId="75102A2D">
                  <w:pPr>
                    <w:pStyle w:val="10"/>
                    <w:ind w:left="-105" w:leftChars="-50" w:right="-105" w:rightChars="-50"/>
                    <w:jc w:val="center"/>
                    <w:rPr>
                      <w:sz w:val="18"/>
                      <w:szCs w:val="18"/>
                    </w:rPr>
                  </w:pPr>
                </w:p>
              </w:tc>
              <w:tc>
                <w:tcPr>
                  <w:tcW w:w="623" w:type="dxa"/>
                  <w:vMerge w:val="continue"/>
                  <w:tcBorders>
                    <w:tl2br w:val="nil"/>
                    <w:tr2bl w:val="nil"/>
                  </w:tcBorders>
                  <w:vAlign w:val="center"/>
                </w:tcPr>
                <w:p w14:paraId="75102A2E">
                  <w:pPr>
                    <w:snapToGrid w:val="0"/>
                    <w:spacing w:line="240" w:lineRule="exact"/>
                    <w:jc w:val="center"/>
                    <w:rPr>
                      <w:sz w:val="18"/>
                      <w:szCs w:val="18"/>
                    </w:rPr>
                  </w:pPr>
                </w:p>
              </w:tc>
              <w:tc>
                <w:tcPr>
                  <w:tcW w:w="1037" w:type="dxa"/>
                  <w:vMerge w:val="continue"/>
                  <w:tcBorders>
                    <w:tl2br w:val="nil"/>
                    <w:tr2bl w:val="nil"/>
                  </w:tcBorders>
                  <w:vAlign w:val="center"/>
                </w:tcPr>
                <w:p w14:paraId="75102A2F">
                  <w:pPr>
                    <w:snapToGrid w:val="0"/>
                    <w:spacing w:line="240" w:lineRule="exact"/>
                    <w:jc w:val="center"/>
                    <w:rPr>
                      <w:sz w:val="18"/>
                      <w:szCs w:val="18"/>
                    </w:rPr>
                  </w:pPr>
                </w:p>
              </w:tc>
              <w:tc>
                <w:tcPr>
                  <w:tcW w:w="384" w:type="dxa"/>
                  <w:vMerge w:val="continue"/>
                  <w:tcBorders>
                    <w:tl2br w:val="nil"/>
                    <w:tr2bl w:val="nil"/>
                  </w:tcBorders>
                  <w:vAlign w:val="center"/>
                </w:tcPr>
                <w:p w14:paraId="75102A30">
                  <w:pPr>
                    <w:ind w:left="-105" w:leftChars="-50" w:right="-105" w:rightChars="-50"/>
                    <w:jc w:val="center"/>
                    <w:rPr>
                      <w:sz w:val="18"/>
                      <w:szCs w:val="18"/>
                    </w:rPr>
                  </w:pPr>
                </w:p>
              </w:tc>
              <w:tc>
                <w:tcPr>
                  <w:tcW w:w="739" w:type="dxa"/>
                  <w:vMerge w:val="continue"/>
                  <w:tcBorders>
                    <w:tl2br w:val="nil"/>
                    <w:tr2bl w:val="nil"/>
                  </w:tcBorders>
                  <w:vAlign w:val="center"/>
                </w:tcPr>
                <w:p w14:paraId="75102A31">
                  <w:pPr>
                    <w:snapToGrid w:val="0"/>
                    <w:spacing w:line="240" w:lineRule="exact"/>
                    <w:jc w:val="center"/>
                    <w:rPr>
                      <w:sz w:val="18"/>
                      <w:szCs w:val="18"/>
                    </w:rPr>
                  </w:pPr>
                </w:p>
              </w:tc>
              <w:tc>
                <w:tcPr>
                  <w:tcW w:w="541" w:type="dxa"/>
                  <w:vMerge w:val="continue"/>
                  <w:tcBorders>
                    <w:tl2br w:val="nil"/>
                    <w:tr2bl w:val="nil"/>
                  </w:tcBorders>
                  <w:vAlign w:val="center"/>
                </w:tcPr>
                <w:p w14:paraId="75102A32">
                  <w:pPr>
                    <w:ind w:left="-105" w:leftChars="-50" w:right="-105" w:rightChars="-50"/>
                    <w:jc w:val="center"/>
                    <w:rPr>
                      <w:sz w:val="18"/>
                      <w:szCs w:val="18"/>
                    </w:rPr>
                  </w:pPr>
                </w:p>
              </w:tc>
              <w:tc>
                <w:tcPr>
                  <w:tcW w:w="397" w:type="dxa"/>
                  <w:vMerge w:val="continue"/>
                  <w:tcBorders>
                    <w:tl2br w:val="nil"/>
                    <w:tr2bl w:val="nil"/>
                  </w:tcBorders>
                  <w:vAlign w:val="center"/>
                </w:tcPr>
                <w:p w14:paraId="75102A33">
                  <w:pPr>
                    <w:ind w:left="-105" w:leftChars="-50" w:right="-105" w:rightChars="-50"/>
                    <w:jc w:val="center"/>
                    <w:rPr>
                      <w:sz w:val="18"/>
                      <w:szCs w:val="18"/>
                    </w:rPr>
                  </w:pPr>
                </w:p>
              </w:tc>
              <w:tc>
                <w:tcPr>
                  <w:tcW w:w="418" w:type="dxa"/>
                  <w:vMerge w:val="continue"/>
                  <w:tcBorders>
                    <w:tl2br w:val="nil"/>
                    <w:tr2bl w:val="nil"/>
                  </w:tcBorders>
                  <w:vAlign w:val="center"/>
                </w:tcPr>
                <w:p w14:paraId="75102A34">
                  <w:pPr>
                    <w:ind w:left="-105" w:leftChars="-50" w:right="-105" w:rightChars="-50"/>
                    <w:jc w:val="center"/>
                    <w:rPr>
                      <w:sz w:val="18"/>
                      <w:szCs w:val="18"/>
                    </w:rPr>
                  </w:pPr>
                </w:p>
              </w:tc>
              <w:tc>
                <w:tcPr>
                  <w:tcW w:w="385" w:type="dxa"/>
                  <w:vMerge w:val="continue"/>
                  <w:tcBorders>
                    <w:tl2br w:val="nil"/>
                    <w:tr2bl w:val="nil"/>
                  </w:tcBorders>
                  <w:vAlign w:val="center"/>
                </w:tcPr>
                <w:p w14:paraId="75102A35">
                  <w:pPr>
                    <w:ind w:left="-105" w:leftChars="-50" w:right="-105" w:rightChars="-50"/>
                    <w:jc w:val="center"/>
                    <w:rPr>
                      <w:sz w:val="18"/>
                      <w:szCs w:val="18"/>
                    </w:rPr>
                  </w:pPr>
                </w:p>
              </w:tc>
              <w:tc>
                <w:tcPr>
                  <w:tcW w:w="429" w:type="dxa"/>
                  <w:tcBorders>
                    <w:tl2br w:val="nil"/>
                    <w:tr2bl w:val="nil"/>
                  </w:tcBorders>
                  <w:shd w:val="clear" w:color="auto" w:fill="auto"/>
                  <w:vAlign w:val="center"/>
                </w:tcPr>
                <w:p w14:paraId="75102A36">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A37">
                  <w:pPr>
                    <w:ind w:left="-105" w:leftChars="-50" w:right="-105" w:rightChars="-50"/>
                    <w:jc w:val="center"/>
                    <w:rPr>
                      <w:sz w:val="18"/>
                      <w:szCs w:val="18"/>
                    </w:rPr>
                  </w:pPr>
                  <w:r>
                    <w:rPr>
                      <w:rFonts w:hint="eastAsia"/>
                      <w:sz w:val="18"/>
                      <w:szCs w:val="18"/>
                    </w:rPr>
                    <w:t>29.5</w:t>
                  </w:r>
                </w:p>
              </w:tc>
              <w:tc>
                <w:tcPr>
                  <w:tcW w:w="633" w:type="dxa"/>
                  <w:tcBorders>
                    <w:tl2br w:val="nil"/>
                    <w:tr2bl w:val="nil"/>
                  </w:tcBorders>
                  <w:vAlign w:val="center"/>
                </w:tcPr>
                <w:p w14:paraId="75102A38">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58.61</w:t>
                  </w:r>
                </w:p>
              </w:tc>
              <w:tc>
                <w:tcPr>
                  <w:tcW w:w="418" w:type="dxa"/>
                  <w:vMerge w:val="continue"/>
                  <w:tcBorders>
                    <w:tl2br w:val="nil"/>
                    <w:tr2bl w:val="nil"/>
                  </w:tcBorders>
                  <w:vAlign w:val="center"/>
                </w:tcPr>
                <w:p w14:paraId="75102A39">
                  <w:pPr>
                    <w:ind w:left="-105" w:leftChars="-50" w:right="-105" w:rightChars="-50"/>
                    <w:jc w:val="center"/>
                    <w:rPr>
                      <w:sz w:val="18"/>
                      <w:szCs w:val="18"/>
                    </w:rPr>
                  </w:pPr>
                </w:p>
              </w:tc>
              <w:tc>
                <w:tcPr>
                  <w:tcW w:w="613" w:type="dxa"/>
                  <w:vMerge w:val="continue"/>
                  <w:tcBorders>
                    <w:tl2br w:val="nil"/>
                    <w:tr2bl w:val="nil"/>
                  </w:tcBorders>
                  <w:vAlign w:val="center"/>
                </w:tcPr>
                <w:p w14:paraId="75102A3A">
                  <w:pPr>
                    <w:ind w:left="-105" w:leftChars="-50" w:right="-105" w:rightChars="-50"/>
                    <w:jc w:val="center"/>
                    <w:rPr>
                      <w:sz w:val="18"/>
                      <w:szCs w:val="18"/>
                    </w:rPr>
                  </w:pPr>
                </w:p>
              </w:tc>
              <w:tc>
                <w:tcPr>
                  <w:tcW w:w="750" w:type="dxa"/>
                  <w:tcBorders>
                    <w:tl2br w:val="nil"/>
                    <w:tr2bl w:val="nil"/>
                  </w:tcBorders>
                  <w:vAlign w:val="center"/>
                </w:tcPr>
                <w:p w14:paraId="75102A3B">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33.61</w:t>
                  </w:r>
                </w:p>
              </w:tc>
              <w:tc>
                <w:tcPr>
                  <w:tcW w:w="409" w:type="dxa"/>
                  <w:vMerge w:val="continue"/>
                  <w:tcBorders>
                    <w:tl2br w:val="nil"/>
                    <w:tr2bl w:val="nil"/>
                  </w:tcBorders>
                  <w:vAlign w:val="center"/>
                </w:tcPr>
                <w:p w14:paraId="75102A3C">
                  <w:pPr>
                    <w:widowControl/>
                    <w:ind w:left="-105" w:leftChars="-50" w:right="-105" w:rightChars="-50"/>
                    <w:jc w:val="center"/>
                    <w:textAlignment w:val="center"/>
                    <w:rPr>
                      <w:kern w:val="0"/>
                      <w:sz w:val="18"/>
                      <w:szCs w:val="18"/>
                      <w:lang w:bidi="ar"/>
                    </w:rPr>
                  </w:pPr>
                </w:p>
              </w:tc>
            </w:tr>
            <w:tr w14:paraId="75102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A3E">
                  <w:pPr>
                    <w:pStyle w:val="10"/>
                    <w:ind w:left="-105" w:leftChars="-50" w:right="-105" w:rightChars="-50"/>
                    <w:jc w:val="center"/>
                    <w:rPr>
                      <w:sz w:val="18"/>
                      <w:szCs w:val="18"/>
                    </w:rPr>
                  </w:pPr>
                  <w:r>
                    <w:rPr>
                      <w:sz w:val="18"/>
                      <w:szCs w:val="18"/>
                    </w:rPr>
                    <w:t>4</w:t>
                  </w:r>
                </w:p>
              </w:tc>
              <w:tc>
                <w:tcPr>
                  <w:tcW w:w="300" w:type="dxa"/>
                  <w:vMerge w:val="continue"/>
                  <w:tcBorders>
                    <w:tl2br w:val="nil"/>
                    <w:tr2bl w:val="nil"/>
                  </w:tcBorders>
                  <w:vAlign w:val="center"/>
                </w:tcPr>
                <w:p w14:paraId="75102A3F">
                  <w:pPr>
                    <w:pStyle w:val="10"/>
                    <w:ind w:left="-105" w:leftChars="-50" w:right="-105" w:rightChars="-50"/>
                    <w:jc w:val="center"/>
                    <w:rPr>
                      <w:sz w:val="18"/>
                      <w:szCs w:val="18"/>
                    </w:rPr>
                  </w:pPr>
                </w:p>
              </w:tc>
              <w:tc>
                <w:tcPr>
                  <w:tcW w:w="623" w:type="dxa"/>
                  <w:vMerge w:val="restart"/>
                  <w:tcBorders>
                    <w:tl2br w:val="nil"/>
                    <w:tr2bl w:val="nil"/>
                  </w:tcBorders>
                  <w:vAlign w:val="center"/>
                </w:tcPr>
                <w:p w14:paraId="75102A40">
                  <w:pPr>
                    <w:snapToGrid w:val="0"/>
                    <w:spacing w:line="240" w:lineRule="exact"/>
                    <w:jc w:val="center"/>
                    <w:rPr>
                      <w:kern w:val="0"/>
                      <w:sz w:val="18"/>
                      <w:szCs w:val="18"/>
                    </w:rPr>
                  </w:pPr>
                  <w:r>
                    <w:rPr>
                      <w:rFonts w:hint="eastAsia"/>
                      <w:sz w:val="18"/>
                      <w:szCs w:val="18"/>
                    </w:rPr>
                    <w:t>磨床</w:t>
                  </w:r>
                </w:p>
              </w:tc>
              <w:tc>
                <w:tcPr>
                  <w:tcW w:w="1037" w:type="dxa"/>
                  <w:vMerge w:val="restart"/>
                  <w:tcBorders>
                    <w:tl2br w:val="nil"/>
                    <w:tr2bl w:val="nil"/>
                  </w:tcBorders>
                  <w:vAlign w:val="center"/>
                </w:tcPr>
                <w:p w14:paraId="75102A41">
                  <w:pPr>
                    <w:snapToGrid w:val="0"/>
                    <w:spacing w:line="240" w:lineRule="exact"/>
                    <w:jc w:val="center"/>
                    <w:rPr>
                      <w:sz w:val="18"/>
                      <w:szCs w:val="18"/>
                    </w:rPr>
                  </w:pPr>
                  <w:r>
                    <w:rPr>
                      <w:rFonts w:hint="eastAsia"/>
                      <w:sz w:val="18"/>
                      <w:szCs w:val="18"/>
                    </w:rPr>
                    <w:t>国产</w:t>
                  </w:r>
                </w:p>
              </w:tc>
              <w:tc>
                <w:tcPr>
                  <w:tcW w:w="384" w:type="dxa"/>
                  <w:vMerge w:val="restart"/>
                  <w:tcBorders>
                    <w:tl2br w:val="nil"/>
                    <w:tr2bl w:val="nil"/>
                  </w:tcBorders>
                  <w:vAlign w:val="center"/>
                </w:tcPr>
                <w:p w14:paraId="75102A42">
                  <w:pPr>
                    <w:ind w:left="-105" w:leftChars="-50" w:right="-105" w:rightChars="-50"/>
                    <w:jc w:val="center"/>
                    <w:rPr>
                      <w:sz w:val="18"/>
                      <w:szCs w:val="18"/>
                    </w:rPr>
                  </w:pPr>
                  <w:r>
                    <w:rPr>
                      <w:rFonts w:hint="eastAsia"/>
                      <w:sz w:val="18"/>
                      <w:szCs w:val="18"/>
                    </w:rPr>
                    <w:t>4</w:t>
                  </w:r>
                </w:p>
              </w:tc>
              <w:tc>
                <w:tcPr>
                  <w:tcW w:w="739" w:type="dxa"/>
                  <w:vMerge w:val="restart"/>
                  <w:tcBorders>
                    <w:tl2br w:val="nil"/>
                    <w:tr2bl w:val="nil"/>
                  </w:tcBorders>
                  <w:vAlign w:val="center"/>
                </w:tcPr>
                <w:p w14:paraId="75102A43">
                  <w:pPr>
                    <w:snapToGrid w:val="0"/>
                    <w:spacing w:line="240" w:lineRule="exact"/>
                    <w:jc w:val="center"/>
                    <w:rPr>
                      <w:sz w:val="18"/>
                      <w:szCs w:val="18"/>
                    </w:rPr>
                  </w:pPr>
                  <w:r>
                    <w:rPr>
                      <w:rFonts w:hint="eastAsia"/>
                      <w:sz w:val="18"/>
                      <w:szCs w:val="18"/>
                    </w:rPr>
                    <w:t>91.02</w:t>
                  </w:r>
                </w:p>
              </w:tc>
              <w:tc>
                <w:tcPr>
                  <w:tcW w:w="541" w:type="dxa"/>
                  <w:vMerge w:val="continue"/>
                  <w:tcBorders>
                    <w:tl2br w:val="nil"/>
                    <w:tr2bl w:val="nil"/>
                  </w:tcBorders>
                  <w:vAlign w:val="center"/>
                </w:tcPr>
                <w:p w14:paraId="75102A44">
                  <w:pPr>
                    <w:ind w:left="-105" w:leftChars="-50" w:right="-105" w:rightChars="-50"/>
                    <w:jc w:val="center"/>
                    <w:rPr>
                      <w:sz w:val="18"/>
                      <w:szCs w:val="18"/>
                    </w:rPr>
                  </w:pPr>
                </w:p>
              </w:tc>
              <w:tc>
                <w:tcPr>
                  <w:tcW w:w="397" w:type="dxa"/>
                  <w:vMerge w:val="restart"/>
                  <w:tcBorders>
                    <w:tl2br w:val="nil"/>
                    <w:tr2bl w:val="nil"/>
                  </w:tcBorders>
                  <w:vAlign w:val="center"/>
                </w:tcPr>
                <w:p w14:paraId="75102A45">
                  <w:pPr>
                    <w:ind w:left="-105" w:leftChars="-50" w:right="-105" w:rightChars="-50"/>
                    <w:jc w:val="center"/>
                    <w:rPr>
                      <w:sz w:val="18"/>
                      <w:szCs w:val="18"/>
                    </w:rPr>
                  </w:pPr>
                  <w:r>
                    <w:rPr>
                      <w:rFonts w:hint="eastAsia"/>
                      <w:sz w:val="18"/>
                      <w:szCs w:val="18"/>
                    </w:rPr>
                    <w:t>4</w:t>
                  </w:r>
                </w:p>
              </w:tc>
              <w:tc>
                <w:tcPr>
                  <w:tcW w:w="418" w:type="dxa"/>
                  <w:vMerge w:val="restart"/>
                  <w:tcBorders>
                    <w:tl2br w:val="nil"/>
                    <w:tr2bl w:val="nil"/>
                  </w:tcBorders>
                  <w:vAlign w:val="center"/>
                </w:tcPr>
                <w:p w14:paraId="75102A46">
                  <w:pPr>
                    <w:ind w:left="-105" w:leftChars="-50" w:right="-105" w:rightChars="-50"/>
                    <w:jc w:val="center"/>
                    <w:rPr>
                      <w:sz w:val="18"/>
                      <w:szCs w:val="18"/>
                    </w:rPr>
                  </w:pPr>
                  <w:r>
                    <w:rPr>
                      <w:rFonts w:hint="eastAsia"/>
                      <w:sz w:val="18"/>
                      <w:szCs w:val="18"/>
                    </w:rPr>
                    <w:t>4</w:t>
                  </w:r>
                </w:p>
              </w:tc>
              <w:tc>
                <w:tcPr>
                  <w:tcW w:w="385" w:type="dxa"/>
                  <w:vMerge w:val="restart"/>
                  <w:tcBorders>
                    <w:tl2br w:val="nil"/>
                    <w:tr2bl w:val="nil"/>
                  </w:tcBorders>
                  <w:vAlign w:val="center"/>
                </w:tcPr>
                <w:p w14:paraId="75102A47">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A48">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A49">
                  <w:pPr>
                    <w:ind w:left="-105" w:leftChars="-50" w:right="-105" w:rightChars="-50"/>
                    <w:jc w:val="center"/>
                    <w:rPr>
                      <w:sz w:val="18"/>
                      <w:szCs w:val="18"/>
                    </w:rPr>
                  </w:pPr>
                  <w:r>
                    <w:rPr>
                      <w:rFonts w:hint="eastAsia"/>
                      <w:sz w:val="18"/>
                      <w:szCs w:val="18"/>
                    </w:rPr>
                    <w:t>11</w:t>
                  </w:r>
                </w:p>
              </w:tc>
              <w:tc>
                <w:tcPr>
                  <w:tcW w:w="633" w:type="dxa"/>
                  <w:tcBorders>
                    <w:tl2br w:val="nil"/>
                    <w:tr2bl w:val="nil"/>
                  </w:tcBorders>
                  <w:vAlign w:val="center"/>
                </w:tcPr>
                <w:p w14:paraId="75102A4A">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70.19</w:t>
                  </w:r>
                </w:p>
              </w:tc>
              <w:tc>
                <w:tcPr>
                  <w:tcW w:w="418" w:type="dxa"/>
                  <w:vMerge w:val="continue"/>
                  <w:tcBorders>
                    <w:tl2br w:val="nil"/>
                    <w:tr2bl w:val="nil"/>
                  </w:tcBorders>
                  <w:vAlign w:val="center"/>
                </w:tcPr>
                <w:p w14:paraId="75102A4B">
                  <w:pPr>
                    <w:ind w:left="-105" w:leftChars="-50" w:right="-105" w:rightChars="-50"/>
                    <w:jc w:val="center"/>
                    <w:rPr>
                      <w:sz w:val="18"/>
                      <w:szCs w:val="18"/>
                    </w:rPr>
                  </w:pPr>
                </w:p>
              </w:tc>
              <w:tc>
                <w:tcPr>
                  <w:tcW w:w="613" w:type="dxa"/>
                  <w:vMerge w:val="restart"/>
                  <w:tcBorders>
                    <w:tl2br w:val="nil"/>
                    <w:tr2bl w:val="nil"/>
                  </w:tcBorders>
                  <w:vAlign w:val="center"/>
                </w:tcPr>
                <w:p w14:paraId="75102A4C">
                  <w:pPr>
                    <w:ind w:left="-105" w:leftChars="-50" w:right="-105" w:rightChars="-50"/>
                    <w:jc w:val="center"/>
                    <w:rPr>
                      <w:rFonts w:hint="eastAsia" w:eastAsia="宋体"/>
                      <w:sz w:val="18"/>
                      <w:szCs w:val="18"/>
                      <w:lang w:eastAsia="zh-CN"/>
                    </w:rPr>
                  </w:pPr>
                  <w:r>
                    <w:rPr>
                      <w:sz w:val="18"/>
                      <w:szCs w:val="18"/>
                    </w:rPr>
                    <w:t>2</w:t>
                  </w:r>
                  <w:ins w:id="1353" w:author="夜不语" w:date="2024-11-14T11:25:15Z">
                    <w:r>
                      <w:rPr>
                        <w:rFonts w:hint="eastAsia"/>
                        <w:sz w:val="18"/>
                        <w:szCs w:val="18"/>
                        <w:lang w:val="en-US" w:eastAsia="zh-CN"/>
                      </w:rPr>
                      <w:t>5</w:t>
                    </w:r>
                  </w:ins>
                </w:p>
              </w:tc>
              <w:tc>
                <w:tcPr>
                  <w:tcW w:w="750" w:type="dxa"/>
                  <w:tcBorders>
                    <w:tl2br w:val="nil"/>
                    <w:tr2bl w:val="nil"/>
                  </w:tcBorders>
                  <w:vAlign w:val="center"/>
                </w:tcPr>
                <w:p w14:paraId="75102A4D">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45.19</w:t>
                  </w:r>
                </w:p>
              </w:tc>
              <w:tc>
                <w:tcPr>
                  <w:tcW w:w="409" w:type="dxa"/>
                  <w:vMerge w:val="restart"/>
                  <w:tcBorders>
                    <w:tl2br w:val="nil"/>
                    <w:tr2bl w:val="nil"/>
                  </w:tcBorders>
                  <w:vAlign w:val="center"/>
                </w:tcPr>
                <w:p w14:paraId="75102A4E">
                  <w:pPr>
                    <w:widowControl/>
                    <w:ind w:left="-105" w:leftChars="-50" w:right="-105" w:rightChars="-50"/>
                    <w:jc w:val="center"/>
                    <w:textAlignment w:val="center"/>
                    <w:rPr>
                      <w:sz w:val="18"/>
                      <w:szCs w:val="18"/>
                    </w:rPr>
                  </w:pPr>
                  <w:r>
                    <w:rPr>
                      <w:kern w:val="0"/>
                      <w:sz w:val="18"/>
                      <w:szCs w:val="18"/>
                      <w:lang w:bidi="ar"/>
                    </w:rPr>
                    <w:t>1</w:t>
                  </w:r>
                </w:p>
              </w:tc>
            </w:tr>
            <w:tr w14:paraId="75102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50">
                  <w:pPr>
                    <w:pStyle w:val="10"/>
                    <w:ind w:left="-105" w:leftChars="-50" w:right="-105" w:rightChars="-50"/>
                    <w:jc w:val="center"/>
                    <w:rPr>
                      <w:sz w:val="18"/>
                      <w:szCs w:val="18"/>
                    </w:rPr>
                  </w:pPr>
                </w:p>
              </w:tc>
              <w:tc>
                <w:tcPr>
                  <w:tcW w:w="300" w:type="dxa"/>
                  <w:vMerge w:val="continue"/>
                  <w:tcBorders>
                    <w:tl2br w:val="nil"/>
                    <w:tr2bl w:val="nil"/>
                  </w:tcBorders>
                  <w:vAlign w:val="center"/>
                </w:tcPr>
                <w:p w14:paraId="75102A51">
                  <w:pPr>
                    <w:pStyle w:val="10"/>
                    <w:ind w:left="-105" w:leftChars="-50" w:right="-105" w:rightChars="-50"/>
                    <w:jc w:val="center"/>
                    <w:rPr>
                      <w:sz w:val="18"/>
                      <w:szCs w:val="18"/>
                    </w:rPr>
                  </w:pPr>
                </w:p>
              </w:tc>
              <w:tc>
                <w:tcPr>
                  <w:tcW w:w="623" w:type="dxa"/>
                  <w:vMerge w:val="continue"/>
                  <w:tcBorders>
                    <w:tl2br w:val="nil"/>
                    <w:tr2bl w:val="nil"/>
                  </w:tcBorders>
                  <w:vAlign w:val="center"/>
                </w:tcPr>
                <w:p w14:paraId="75102A52">
                  <w:pPr>
                    <w:snapToGrid w:val="0"/>
                    <w:spacing w:line="240" w:lineRule="exact"/>
                    <w:jc w:val="center"/>
                    <w:rPr>
                      <w:sz w:val="18"/>
                      <w:szCs w:val="18"/>
                    </w:rPr>
                  </w:pPr>
                </w:p>
              </w:tc>
              <w:tc>
                <w:tcPr>
                  <w:tcW w:w="1037" w:type="dxa"/>
                  <w:vMerge w:val="continue"/>
                  <w:tcBorders>
                    <w:tl2br w:val="nil"/>
                    <w:tr2bl w:val="nil"/>
                  </w:tcBorders>
                  <w:vAlign w:val="center"/>
                </w:tcPr>
                <w:p w14:paraId="75102A53">
                  <w:pPr>
                    <w:snapToGrid w:val="0"/>
                    <w:spacing w:line="240" w:lineRule="exact"/>
                    <w:jc w:val="center"/>
                    <w:rPr>
                      <w:sz w:val="18"/>
                      <w:szCs w:val="18"/>
                    </w:rPr>
                  </w:pPr>
                </w:p>
              </w:tc>
              <w:tc>
                <w:tcPr>
                  <w:tcW w:w="384" w:type="dxa"/>
                  <w:vMerge w:val="continue"/>
                  <w:tcBorders>
                    <w:tl2br w:val="nil"/>
                    <w:tr2bl w:val="nil"/>
                  </w:tcBorders>
                  <w:vAlign w:val="center"/>
                </w:tcPr>
                <w:p w14:paraId="75102A54">
                  <w:pPr>
                    <w:ind w:left="-105" w:leftChars="-50" w:right="-105" w:rightChars="-50"/>
                    <w:jc w:val="center"/>
                    <w:rPr>
                      <w:sz w:val="18"/>
                      <w:szCs w:val="18"/>
                    </w:rPr>
                  </w:pPr>
                </w:p>
              </w:tc>
              <w:tc>
                <w:tcPr>
                  <w:tcW w:w="739" w:type="dxa"/>
                  <w:vMerge w:val="continue"/>
                  <w:tcBorders>
                    <w:tl2br w:val="nil"/>
                    <w:tr2bl w:val="nil"/>
                  </w:tcBorders>
                  <w:vAlign w:val="center"/>
                </w:tcPr>
                <w:p w14:paraId="75102A55">
                  <w:pPr>
                    <w:snapToGrid w:val="0"/>
                    <w:spacing w:line="240" w:lineRule="exact"/>
                    <w:jc w:val="center"/>
                    <w:rPr>
                      <w:sz w:val="18"/>
                      <w:szCs w:val="18"/>
                    </w:rPr>
                  </w:pPr>
                </w:p>
              </w:tc>
              <w:tc>
                <w:tcPr>
                  <w:tcW w:w="541" w:type="dxa"/>
                  <w:vMerge w:val="continue"/>
                  <w:tcBorders>
                    <w:tl2br w:val="nil"/>
                    <w:tr2bl w:val="nil"/>
                  </w:tcBorders>
                  <w:vAlign w:val="center"/>
                </w:tcPr>
                <w:p w14:paraId="75102A56">
                  <w:pPr>
                    <w:ind w:left="-105" w:leftChars="-50" w:right="-105" w:rightChars="-50"/>
                    <w:jc w:val="center"/>
                    <w:rPr>
                      <w:sz w:val="18"/>
                      <w:szCs w:val="18"/>
                    </w:rPr>
                  </w:pPr>
                </w:p>
              </w:tc>
              <w:tc>
                <w:tcPr>
                  <w:tcW w:w="397" w:type="dxa"/>
                  <w:vMerge w:val="continue"/>
                  <w:tcBorders>
                    <w:tl2br w:val="nil"/>
                    <w:tr2bl w:val="nil"/>
                  </w:tcBorders>
                  <w:vAlign w:val="center"/>
                </w:tcPr>
                <w:p w14:paraId="75102A57">
                  <w:pPr>
                    <w:ind w:left="-105" w:leftChars="-50" w:right="-105" w:rightChars="-50"/>
                    <w:jc w:val="center"/>
                    <w:rPr>
                      <w:sz w:val="18"/>
                      <w:szCs w:val="18"/>
                    </w:rPr>
                  </w:pPr>
                </w:p>
              </w:tc>
              <w:tc>
                <w:tcPr>
                  <w:tcW w:w="418" w:type="dxa"/>
                  <w:vMerge w:val="continue"/>
                  <w:tcBorders>
                    <w:tl2br w:val="nil"/>
                    <w:tr2bl w:val="nil"/>
                  </w:tcBorders>
                  <w:vAlign w:val="center"/>
                </w:tcPr>
                <w:p w14:paraId="75102A58">
                  <w:pPr>
                    <w:ind w:left="-105" w:leftChars="-50" w:right="-105" w:rightChars="-50"/>
                    <w:jc w:val="center"/>
                    <w:rPr>
                      <w:sz w:val="18"/>
                      <w:szCs w:val="18"/>
                    </w:rPr>
                  </w:pPr>
                </w:p>
              </w:tc>
              <w:tc>
                <w:tcPr>
                  <w:tcW w:w="385" w:type="dxa"/>
                  <w:vMerge w:val="continue"/>
                  <w:tcBorders>
                    <w:tl2br w:val="nil"/>
                    <w:tr2bl w:val="nil"/>
                  </w:tcBorders>
                  <w:vAlign w:val="center"/>
                </w:tcPr>
                <w:p w14:paraId="75102A59">
                  <w:pPr>
                    <w:ind w:left="-105" w:leftChars="-50" w:right="-105" w:rightChars="-50"/>
                    <w:jc w:val="center"/>
                    <w:rPr>
                      <w:sz w:val="18"/>
                      <w:szCs w:val="18"/>
                    </w:rPr>
                  </w:pPr>
                </w:p>
              </w:tc>
              <w:tc>
                <w:tcPr>
                  <w:tcW w:w="429" w:type="dxa"/>
                  <w:tcBorders>
                    <w:tl2br w:val="nil"/>
                    <w:tr2bl w:val="nil"/>
                  </w:tcBorders>
                  <w:shd w:val="clear" w:color="auto" w:fill="auto"/>
                  <w:vAlign w:val="center"/>
                </w:tcPr>
                <w:p w14:paraId="75102A5A">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A5B">
                  <w:pPr>
                    <w:ind w:left="-105" w:leftChars="-50" w:right="-105" w:rightChars="-50"/>
                    <w:jc w:val="center"/>
                    <w:rPr>
                      <w:sz w:val="18"/>
                      <w:szCs w:val="18"/>
                    </w:rPr>
                  </w:pPr>
                  <w:r>
                    <w:rPr>
                      <w:rFonts w:hint="eastAsia"/>
                      <w:sz w:val="18"/>
                      <w:szCs w:val="18"/>
                    </w:rPr>
                    <w:t>4</w:t>
                  </w:r>
                </w:p>
              </w:tc>
              <w:tc>
                <w:tcPr>
                  <w:tcW w:w="633" w:type="dxa"/>
                  <w:tcBorders>
                    <w:tl2br w:val="nil"/>
                    <w:tr2bl w:val="nil"/>
                  </w:tcBorders>
                  <w:vAlign w:val="center"/>
                </w:tcPr>
                <w:p w14:paraId="75102A5C">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78.98</w:t>
                  </w:r>
                </w:p>
              </w:tc>
              <w:tc>
                <w:tcPr>
                  <w:tcW w:w="418" w:type="dxa"/>
                  <w:vMerge w:val="continue"/>
                  <w:tcBorders>
                    <w:tl2br w:val="nil"/>
                    <w:tr2bl w:val="nil"/>
                  </w:tcBorders>
                  <w:vAlign w:val="center"/>
                </w:tcPr>
                <w:p w14:paraId="75102A5D">
                  <w:pPr>
                    <w:ind w:left="-105" w:leftChars="-50" w:right="-105" w:rightChars="-50"/>
                    <w:jc w:val="center"/>
                    <w:rPr>
                      <w:sz w:val="18"/>
                      <w:szCs w:val="18"/>
                    </w:rPr>
                  </w:pPr>
                </w:p>
              </w:tc>
              <w:tc>
                <w:tcPr>
                  <w:tcW w:w="613" w:type="dxa"/>
                  <w:vMerge w:val="continue"/>
                  <w:tcBorders>
                    <w:tl2br w:val="nil"/>
                    <w:tr2bl w:val="nil"/>
                  </w:tcBorders>
                  <w:vAlign w:val="center"/>
                </w:tcPr>
                <w:p w14:paraId="75102A5E">
                  <w:pPr>
                    <w:ind w:left="-105" w:leftChars="-50" w:right="-105" w:rightChars="-50"/>
                    <w:jc w:val="center"/>
                    <w:rPr>
                      <w:sz w:val="18"/>
                      <w:szCs w:val="18"/>
                    </w:rPr>
                  </w:pPr>
                </w:p>
              </w:tc>
              <w:tc>
                <w:tcPr>
                  <w:tcW w:w="750" w:type="dxa"/>
                  <w:tcBorders>
                    <w:tl2br w:val="nil"/>
                    <w:tr2bl w:val="nil"/>
                  </w:tcBorders>
                  <w:vAlign w:val="center"/>
                </w:tcPr>
                <w:p w14:paraId="75102A5F">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53.98</w:t>
                  </w:r>
                </w:p>
              </w:tc>
              <w:tc>
                <w:tcPr>
                  <w:tcW w:w="409" w:type="dxa"/>
                  <w:vMerge w:val="continue"/>
                  <w:tcBorders>
                    <w:tl2br w:val="nil"/>
                    <w:tr2bl w:val="nil"/>
                  </w:tcBorders>
                  <w:vAlign w:val="center"/>
                </w:tcPr>
                <w:p w14:paraId="75102A60">
                  <w:pPr>
                    <w:widowControl/>
                    <w:ind w:left="-105" w:leftChars="-50" w:right="-105" w:rightChars="-50"/>
                    <w:jc w:val="center"/>
                    <w:textAlignment w:val="center"/>
                    <w:rPr>
                      <w:kern w:val="0"/>
                      <w:sz w:val="18"/>
                      <w:szCs w:val="18"/>
                      <w:lang w:bidi="ar"/>
                    </w:rPr>
                  </w:pPr>
                </w:p>
              </w:tc>
            </w:tr>
            <w:tr w14:paraId="75102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62">
                  <w:pPr>
                    <w:pStyle w:val="10"/>
                    <w:ind w:left="-105" w:leftChars="-50" w:right="-105" w:rightChars="-50"/>
                    <w:jc w:val="center"/>
                    <w:rPr>
                      <w:sz w:val="18"/>
                      <w:szCs w:val="18"/>
                    </w:rPr>
                  </w:pPr>
                </w:p>
              </w:tc>
              <w:tc>
                <w:tcPr>
                  <w:tcW w:w="300" w:type="dxa"/>
                  <w:vMerge w:val="continue"/>
                  <w:tcBorders>
                    <w:tl2br w:val="nil"/>
                    <w:tr2bl w:val="nil"/>
                  </w:tcBorders>
                  <w:vAlign w:val="center"/>
                </w:tcPr>
                <w:p w14:paraId="75102A63">
                  <w:pPr>
                    <w:pStyle w:val="10"/>
                    <w:ind w:left="-105" w:leftChars="-50" w:right="-105" w:rightChars="-50"/>
                    <w:jc w:val="center"/>
                    <w:rPr>
                      <w:sz w:val="18"/>
                      <w:szCs w:val="18"/>
                    </w:rPr>
                  </w:pPr>
                </w:p>
              </w:tc>
              <w:tc>
                <w:tcPr>
                  <w:tcW w:w="623" w:type="dxa"/>
                  <w:vMerge w:val="continue"/>
                  <w:tcBorders>
                    <w:tl2br w:val="nil"/>
                    <w:tr2bl w:val="nil"/>
                  </w:tcBorders>
                  <w:vAlign w:val="center"/>
                </w:tcPr>
                <w:p w14:paraId="75102A64">
                  <w:pPr>
                    <w:snapToGrid w:val="0"/>
                    <w:spacing w:line="240" w:lineRule="exact"/>
                    <w:jc w:val="center"/>
                    <w:rPr>
                      <w:sz w:val="18"/>
                      <w:szCs w:val="18"/>
                    </w:rPr>
                  </w:pPr>
                </w:p>
              </w:tc>
              <w:tc>
                <w:tcPr>
                  <w:tcW w:w="1037" w:type="dxa"/>
                  <w:vMerge w:val="continue"/>
                  <w:tcBorders>
                    <w:tl2br w:val="nil"/>
                    <w:tr2bl w:val="nil"/>
                  </w:tcBorders>
                  <w:vAlign w:val="center"/>
                </w:tcPr>
                <w:p w14:paraId="75102A65">
                  <w:pPr>
                    <w:snapToGrid w:val="0"/>
                    <w:spacing w:line="240" w:lineRule="exact"/>
                    <w:jc w:val="center"/>
                    <w:rPr>
                      <w:sz w:val="18"/>
                      <w:szCs w:val="18"/>
                    </w:rPr>
                  </w:pPr>
                </w:p>
              </w:tc>
              <w:tc>
                <w:tcPr>
                  <w:tcW w:w="384" w:type="dxa"/>
                  <w:vMerge w:val="continue"/>
                  <w:tcBorders>
                    <w:tl2br w:val="nil"/>
                    <w:tr2bl w:val="nil"/>
                  </w:tcBorders>
                  <w:vAlign w:val="center"/>
                </w:tcPr>
                <w:p w14:paraId="75102A66">
                  <w:pPr>
                    <w:ind w:left="-105" w:leftChars="-50" w:right="-105" w:rightChars="-50"/>
                    <w:jc w:val="center"/>
                    <w:rPr>
                      <w:sz w:val="18"/>
                      <w:szCs w:val="18"/>
                    </w:rPr>
                  </w:pPr>
                </w:p>
              </w:tc>
              <w:tc>
                <w:tcPr>
                  <w:tcW w:w="739" w:type="dxa"/>
                  <w:vMerge w:val="continue"/>
                  <w:tcBorders>
                    <w:tl2br w:val="nil"/>
                    <w:tr2bl w:val="nil"/>
                  </w:tcBorders>
                  <w:vAlign w:val="center"/>
                </w:tcPr>
                <w:p w14:paraId="75102A67">
                  <w:pPr>
                    <w:snapToGrid w:val="0"/>
                    <w:spacing w:line="240" w:lineRule="exact"/>
                    <w:jc w:val="center"/>
                    <w:rPr>
                      <w:sz w:val="18"/>
                      <w:szCs w:val="18"/>
                    </w:rPr>
                  </w:pPr>
                </w:p>
              </w:tc>
              <w:tc>
                <w:tcPr>
                  <w:tcW w:w="541" w:type="dxa"/>
                  <w:vMerge w:val="continue"/>
                  <w:tcBorders>
                    <w:tl2br w:val="nil"/>
                    <w:tr2bl w:val="nil"/>
                  </w:tcBorders>
                  <w:vAlign w:val="center"/>
                </w:tcPr>
                <w:p w14:paraId="75102A68">
                  <w:pPr>
                    <w:ind w:left="-105" w:leftChars="-50" w:right="-105" w:rightChars="-50"/>
                    <w:jc w:val="center"/>
                    <w:rPr>
                      <w:sz w:val="18"/>
                      <w:szCs w:val="18"/>
                    </w:rPr>
                  </w:pPr>
                </w:p>
              </w:tc>
              <w:tc>
                <w:tcPr>
                  <w:tcW w:w="397" w:type="dxa"/>
                  <w:vMerge w:val="continue"/>
                  <w:tcBorders>
                    <w:tl2br w:val="nil"/>
                    <w:tr2bl w:val="nil"/>
                  </w:tcBorders>
                  <w:vAlign w:val="center"/>
                </w:tcPr>
                <w:p w14:paraId="75102A69">
                  <w:pPr>
                    <w:ind w:left="-105" w:leftChars="-50" w:right="-105" w:rightChars="-50"/>
                    <w:jc w:val="center"/>
                    <w:rPr>
                      <w:sz w:val="18"/>
                      <w:szCs w:val="18"/>
                    </w:rPr>
                  </w:pPr>
                </w:p>
              </w:tc>
              <w:tc>
                <w:tcPr>
                  <w:tcW w:w="418" w:type="dxa"/>
                  <w:vMerge w:val="continue"/>
                  <w:tcBorders>
                    <w:tl2br w:val="nil"/>
                    <w:tr2bl w:val="nil"/>
                  </w:tcBorders>
                  <w:vAlign w:val="center"/>
                </w:tcPr>
                <w:p w14:paraId="75102A6A">
                  <w:pPr>
                    <w:ind w:left="-105" w:leftChars="-50" w:right="-105" w:rightChars="-50"/>
                    <w:jc w:val="center"/>
                    <w:rPr>
                      <w:sz w:val="18"/>
                      <w:szCs w:val="18"/>
                    </w:rPr>
                  </w:pPr>
                </w:p>
              </w:tc>
              <w:tc>
                <w:tcPr>
                  <w:tcW w:w="385" w:type="dxa"/>
                  <w:vMerge w:val="continue"/>
                  <w:tcBorders>
                    <w:tl2br w:val="nil"/>
                    <w:tr2bl w:val="nil"/>
                  </w:tcBorders>
                  <w:vAlign w:val="center"/>
                </w:tcPr>
                <w:p w14:paraId="75102A6B">
                  <w:pPr>
                    <w:ind w:left="-105" w:leftChars="-50" w:right="-105" w:rightChars="-50"/>
                    <w:jc w:val="center"/>
                    <w:rPr>
                      <w:sz w:val="18"/>
                      <w:szCs w:val="18"/>
                    </w:rPr>
                  </w:pPr>
                </w:p>
              </w:tc>
              <w:tc>
                <w:tcPr>
                  <w:tcW w:w="429" w:type="dxa"/>
                  <w:tcBorders>
                    <w:tl2br w:val="nil"/>
                    <w:tr2bl w:val="nil"/>
                  </w:tcBorders>
                  <w:shd w:val="clear" w:color="auto" w:fill="auto"/>
                  <w:vAlign w:val="center"/>
                </w:tcPr>
                <w:p w14:paraId="75102A6C">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A6D">
                  <w:pPr>
                    <w:ind w:left="-105" w:leftChars="-50" w:right="-105" w:rightChars="-50"/>
                    <w:jc w:val="center"/>
                    <w:rPr>
                      <w:sz w:val="18"/>
                      <w:szCs w:val="18"/>
                    </w:rPr>
                  </w:pPr>
                  <w:r>
                    <w:rPr>
                      <w:rFonts w:hint="eastAsia"/>
                      <w:sz w:val="18"/>
                      <w:szCs w:val="18"/>
                    </w:rPr>
                    <w:t>14</w:t>
                  </w:r>
                </w:p>
              </w:tc>
              <w:tc>
                <w:tcPr>
                  <w:tcW w:w="633" w:type="dxa"/>
                  <w:tcBorders>
                    <w:tl2br w:val="nil"/>
                    <w:tr2bl w:val="nil"/>
                  </w:tcBorders>
                  <w:vAlign w:val="center"/>
                </w:tcPr>
                <w:p w14:paraId="75102A6E">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68.1</w:t>
                  </w:r>
                </w:p>
              </w:tc>
              <w:tc>
                <w:tcPr>
                  <w:tcW w:w="418" w:type="dxa"/>
                  <w:vMerge w:val="continue"/>
                  <w:tcBorders>
                    <w:tl2br w:val="nil"/>
                    <w:tr2bl w:val="nil"/>
                  </w:tcBorders>
                  <w:vAlign w:val="center"/>
                </w:tcPr>
                <w:p w14:paraId="75102A6F">
                  <w:pPr>
                    <w:ind w:left="-105" w:leftChars="-50" w:right="-105" w:rightChars="-50"/>
                    <w:jc w:val="center"/>
                    <w:rPr>
                      <w:sz w:val="18"/>
                      <w:szCs w:val="18"/>
                    </w:rPr>
                  </w:pPr>
                </w:p>
              </w:tc>
              <w:tc>
                <w:tcPr>
                  <w:tcW w:w="613" w:type="dxa"/>
                  <w:vMerge w:val="continue"/>
                  <w:tcBorders>
                    <w:tl2br w:val="nil"/>
                    <w:tr2bl w:val="nil"/>
                  </w:tcBorders>
                  <w:vAlign w:val="center"/>
                </w:tcPr>
                <w:p w14:paraId="75102A70">
                  <w:pPr>
                    <w:ind w:left="-105" w:leftChars="-50" w:right="-105" w:rightChars="-50"/>
                    <w:jc w:val="center"/>
                    <w:rPr>
                      <w:sz w:val="18"/>
                      <w:szCs w:val="18"/>
                    </w:rPr>
                  </w:pPr>
                </w:p>
              </w:tc>
              <w:tc>
                <w:tcPr>
                  <w:tcW w:w="750" w:type="dxa"/>
                  <w:tcBorders>
                    <w:tl2br w:val="nil"/>
                    <w:tr2bl w:val="nil"/>
                  </w:tcBorders>
                  <w:vAlign w:val="center"/>
                </w:tcPr>
                <w:p w14:paraId="75102A71">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43.1</w:t>
                  </w:r>
                </w:p>
              </w:tc>
              <w:tc>
                <w:tcPr>
                  <w:tcW w:w="409" w:type="dxa"/>
                  <w:vMerge w:val="continue"/>
                  <w:tcBorders>
                    <w:tl2br w:val="nil"/>
                    <w:tr2bl w:val="nil"/>
                  </w:tcBorders>
                  <w:vAlign w:val="center"/>
                </w:tcPr>
                <w:p w14:paraId="75102A72">
                  <w:pPr>
                    <w:widowControl/>
                    <w:ind w:left="-105" w:leftChars="-50" w:right="-105" w:rightChars="-50"/>
                    <w:jc w:val="center"/>
                    <w:textAlignment w:val="center"/>
                    <w:rPr>
                      <w:kern w:val="0"/>
                      <w:sz w:val="18"/>
                      <w:szCs w:val="18"/>
                      <w:lang w:bidi="ar"/>
                    </w:rPr>
                  </w:pPr>
                </w:p>
              </w:tc>
            </w:tr>
            <w:tr w14:paraId="75102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74">
                  <w:pPr>
                    <w:pStyle w:val="10"/>
                    <w:ind w:left="-105" w:leftChars="-50" w:right="-105" w:rightChars="-50"/>
                    <w:jc w:val="center"/>
                    <w:rPr>
                      <w:sz w:val="18"/>
                      <w:szCs w:val="18"/>
                    </w:rPr>
                  </w:pPr>
                </w:p>
              </w:tc>
              <w:tc>
                <w:tcPr>
                  <w:tcW w:w="300" w:type="dxa"/>
                  <w:vMerge w:val="continue"/>
                  <w:tcBorders>
                    <w:tl2br w:val="nil"/>
                    <w:tr2bl w:val="nil"/>
                  </w:tcBorders>
                  <w:vAlign w:val="center"/>
                </w:tcPr>
                <w:p w14:paraId="75102A75">
                  <w:pPr>
                    <w:pStyle w:val="10"/>
                    <w:ind w:left="-105" w:leftChars="-50" w:right="-105" w:rightChars="-50"/>
                    <w:jc w:val="center"/>
                    <w:rPr>
                      <w:sz w:val="18"/>
                      <w:szCs w:val="18"/>
                    </w:rPr>
                  </w:pPr>
                </w:p>
              </w:tc>
              <w:tc>
                <w:tcPr>
                  <w:tcW w:w="623" w:type="dxa"/>
                  <w:vMerge w:val="continue"/>
                  <w:tcBorders>
                    <w:tl2br w:val="nil"/>
                    <w:tr2bl w:val="nil"/>
                  </w:tcBorders>
                  <w:vAlign w:val="center"/>
                </w:tcPr>
                <w:p w14:paraId="75102A76">
                  <w:pPr>
                    <w:snapToGrid w:val="0"/>
                    <w:spacing w:line="240" w:lineRule="exact"/>
                    <w:jc w:val="center"/>
                    <w:rPr>
                      <w:sz w:val="18"/>
                      <w:szCs w:val="18"/>
                    </w:rPr>
                  </w:pPr>
                </w:p>
              </w:tc>
              <w:tc>
                <w:tcPr>
                  <w:tcW w:w="1037" w:type="dxa"/>
                  <w:vMerge w:val="continue"/>
                  <w:tcBorders>
                    <w:tl2br w:val="nil"/>
                    <w:tr2bl w:val="nil"/>
                  </w:tcBorders>
                  <w:vAlign w:val="center"/>
                </w:tcPr>
                <w:p w14:paraId="75102A77">
                  <w:pPr>
                    <w:snapToGrid w:val="0"/>
                    <w:spacing w:line="240" w:lineRule="exact"/>
                    <w:jc w:val="center"/>
                    <w:rPr>
                      <w:sz w:val="18"/>
                      <w:szCs w:val="18"/>
                    </w:rPr>
                  </w:pPr>
                </w:p>
              </w:tc>
              <w:tc>
                <w:tcPr>
                  <w:tcW w:w="384" w:type="dxa"/>
                  <w:vMerge w:val="continue"/>
                  <w:tcBorders>
                    <w:tl2br w:val="nil"/>
                    <w:tr2bl w:val="nil"/>
                  </w:tcBorders>
                  <w:vAlign w:val="center"/>
                </w:tcPr>
                <w:p w14:paraId="75102A78">
                  <w:pPr>
                    <w:ind w:left="-105" w:leftChars="-50" w:right="-105" w:rightChars="-50"/>
                    <w:jc w:val="center"/>
                    <w:rPr>
                      <w:sz w:val="18"/>
                      <w:szCs w:val="18"/>
                    </w:rPr>
                  </w:pPr>
                </w:p>
              </w:tc>
              <w:tc>
                <w:tcPr>
                  <w:tcW w:w="739" w:type="dxa"/>
                  <w:vMerge w:val="continue"/>
                  <w:tcBorders>
                    <w:tl2br w:val="nil"/>
                    <w:tr2bl w:val="nil"/>
                  </w:tcBorders>
                  <w:vAlign w:val="center"/>
                </w:tcPr>
                <w:p w14:paraId="75102A79">
                  <w:pPr>
                    <w:snapToGrid w:val="0"/>
                    <w:spacing w:line="240" w:lineRule="exact"/>
                    <w:jc w:val="center"/>
                    <w:rPr>
                      <w:sz w:val="18"/>
                      <w:szCs w:val="18"/>
                    </w:rPr>
                  </w:pPr>
                </w:p>
              </w:tc>
              <w:tc>
                <w:tcPr>
                  <w:tcW w:w="541" w:type="dxa"/>
                  <w:vMerge w:val="continue"/>
                  <w:tcBorders>
                    <w:tl2br w:val="nil"/>
                    <w:tr2bl w:val="nil"/>
                  </w:tcBorders>
                  <w:vAlign w:val="center"/>
                </w:tcPr>
                <w:p w14:paraId="75102A7A">
                  <w:pPr>
                    <w:ind w:left="-105" w:leftChars="-50" w:right="-105" w:rightChars="-50"/>
                    <w:jc w:val="center"/>
                    <w:rPr>
                      <w:sz w:val="18"/>
                      <w:szCs w:val="18"/>
                    </w:rPr>
                  </w:pPr>
                </w:p>
              </w:tc>
              <w:tc>
                <w:tcPr>
                  <w:tcW w:w="397" w:type="dxa"/>
                  <w:vMerge w:val="continue"/>
                  <w:tcBorders>
                    <w:tl2br w:val="nil"/>
                    <w:tr2bl w:val="nil"/>
                  </w:tcBorders>
                  <w:vAlign w:val="center"/>
                </w:tcPr>
                <w:p w14:paraId="75102A7B">
                  <w:pPr>
                    <w:ind w:left="-105" w:leftChars="-50" w:right="-105" w:rightChars="-50"/>
                    <w:jc w:val="center"/>
                    <w:rPr>
                      <w:sz w:val="18"/>
                      <w:szCs w:val="18"/>
                    </w:rPr>
                  </w:pPr>
                </w:p>
              </w:tc>
              <w:tc>
                <w:tcPr>
                  <w:tcW w:w="418" w:type="dxa"/>
                  <w:vMerge w:val="continue"/>
                  <w:tcBorders>
                    <w:tl2br w:val="nil"/>
                    <w:tr2bl w:val="nil"/>
                  </w:tcBorders>
                  <w:vAlign w:val="center"/>
                </w:tcPr>
                <w:p w14:paraId="75102A7C">
                  <w:pPr>
                    <w:ind w:left="-105" w:leftChars="-50" w:right="-105" w:rightChars="-50"/>
                    <w:jc w:val="center"/>
                    <w:rPr>
                      <w:sz w:val="18"/>
                      <w:szCs w:val="18"/>
                    </w:rPr>
                  </w:pPr>
                </w:p>
              </w:tc>
              <w:tc>
                <w:tcPr>
                  <w:tcW w:w="385" w:type="dxa"/>
                  <w:vMerge w:val="continue"/>
                  <w:tcBorders>
                    <w:tl2br w:val="nil"/>
                    <w:tr2bl w:val="nil"/>
                  </w:tcBorders>
                  <w:vAlign w:val="center"/>
                </w:tcPr>
                <w:p w14:paraId="75102A7D">
                  <w:pPr>
                    <w:ind w:left="-105" w:leftChars="-50" w:right="-105" w:rightChars="-50"/>
                    <w:jc w:val="center"/>
                    <w:rPr>
                      <w:sz w:val="18"/>
                      <w:szCs w:val="18"/>
                    </w:rPr>
                  </w:pPr>
                </w:p>
              </w:tc>
              <w:tc>
                <w:tcPr>
                  <w:tcW w:w="429" w:type="dxa"/>
                  <w:tcBorders>
                    <w:tl2br w:val="nil"/>
                    <w:tr2bl w:val="nil"/>
                  </w:tcBorders>
                  <w:shd w:val="clear" w:color="auto" w:fill="auto"/>
                  <w:vAlign w:val="center"/>
                </w:tcPr>
                <w:p w14:paraId="75102A7E">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A7F">
                  <w:pPr>
                    <w:ind w:left="-105" w:leftChars="-50" w:right="-105" w:rightChars="-50"/>
                    <w:jc w:val="center"/>
                    <w:rPr>
                      <w:sz w:val="18"/>
                      <w:szCs w:val="18"/>
                    </w:rPr>
                  </w:pPr>
                  <w:r>
                    <w:rPr>
                      <w:rFonts w:hint="eastAsia"/>
                      <w:sz w:val="18"/>
                      <w:szCs w:val="18"/>
                    </w:rPr>
                    <w:t>31</w:t>
                  </w:r>
                </w:p>
              </w:tc>
              <w:tc>
                <w:tcPr>
                  <w:tcW w:w="633" w:type="dxa"/>
                  <w:tcBorders>
                    <w:tl2br w:val="nil"/>
                    <w:tr2bl w:val="nil"/>
                  </w:tcBorders>
                  <w:vAlign w:val="center"/>
                </w:tcPr>
                <w:p w14:paraId="75102A80">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61.19</w:t>
                  </w:r>
                </w:p>
              </w:tc>
              <w:tc>
                <w:tcPr>
                  <w:tcW w:w="418" w:type="dxa"/>
                  <w:vMerge w:val="continue"/>
                  <w:tcBorders>
                    <w:tl2br w:val="nil"/>
                    <w:tr2bl w:val="nil"/>
                  </w:tcBorders>
                  <w:vAlign w:val="center"/>
                </w:tcPr>
                <w:p w14:paraId="75102A81">
                  <w:pPr>
                    <w:ind w:left="-105" w:leftChars="-50" w:right="-105" w:rightChars="-50"/>
                    <w:jc w:val="center"/>
                    <w:rPr>
                      <w:sz w:val="18"/>
                      <w:szCs w:val="18"/>
                    </w:rPr>
                  </w:pPr>
                </w:p>
              </w:tc>
              <w:tc>
                <w:tcPr>
                  <w:tcW w:w="613" w:type="dxa"/>
                  <w:vMerge w:val="continue"/>
                  <w:tcBorders>
                    <w:tl2br w:val="nil"/>
                    <w:tr2bl w:val="nil"/>
                  </w:tcBorders>
                  <w:vAlign w:val="center"/>
                </w:tcPr>
                <w:p w14:paraId="75102A82">
                  <w:pPr>
                    <w:ind w:left="-105" w:leftChars="-50" w:right="-105" w:rightChars="-50"/>
                    <w:jc w:val="center"/>
                    <w:rPr>
                      <w:sz w:val="18"/>
                      <w:szCs w:val="18"/>
                    </w:rPr>
                  </w:pPr>
                </w:p>
              </w:tc>
              <w:tc>
                <w:tcPr>
                  <w:tcW w:w="750" w:type="dxa"/>
                  <w:tcBorders>
                    <w:tl2br w:val="nil"/>
                    <w:tr2bl w:val="nil"/>
                  </w:tcBorders>
                  <w:vAlign w:val="center"/>
                </w:tcPr>
                <w:p w14:paraId="75102A83">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36.19</w:t>
                  </w:r>
                </w:p>
              </w:tc>
              <w:tc>
                <w:tcPr>
                  <w:tcW w:w="409" w:type="dxa"/>
                  <w:vMerge w:val="continue"/>
                  <w:tcBorders>
                    <w:tl2br w:val="nil"/>
                    <w:tr2bl w:val="nil"/>
                  </w:tcBorders>
                  <w:vAlign w:val="center"/>
                </w:tcPr>
                <w:p w14:paraId="75102A84">
                  <w:pPr>
                    <w:widowControl/>
                    <w:ind w:left="-105" w:leftChars="-50" w:right="-105" w:rightChars="-50"/>
                    <w:jc w:val="center"/>
                    <w:textAlignment w:val="center"/>
                    <w:rPr>
                      <w:kern w:val="0"/>
                      <w:sz w:val="18"/>
                      <w:szCs w:val="18"/>
                      <w:lang w:bidi="ar"/>
                    </w:rPr>
                  </w:pPr>
                </w:p>
              </w:tc>
            </w:tr>
            <w:tr w14:paraId="75102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A86">
                  <w:pPr>
                    <w:pStyle w:val="10"/>
                    <w:ind w:left="-105" w:leftChars="-50" w:right="-105" w:rightChars="-50"/>
                    <w:jc w:val="center"/>
                    <w:rPr>
                      <w:sz w:val="18"/>
                      <w:szCs w:val="18"/>
                    </w:rPr>
                  </w:pPr>
                  <w:r>
                    <w:rPr>
                      <w:rFonts w:hint="eastAsia"/>
                      <w:sz w:val="18"/>
                      <w:szCs w:val="18"/>
                    </w:rPr>
                    <w:t>5</w:t>
                  </w:r>
                </w:p>
              </w:tc>
              <w:tc>
                <w:tcPr>
                  <w:tcW w:w="300" w:type="dxa"/>
                  <w:vMerge w:val="continue"/>
                  <w:tcBorders>
                    <w:tl2br w:val="nil"/>
                    <w:tr2bl w:val="nil"/>
                  </w:tcBorders>
                  <w:vAlign w:val="center"/>
                </w:tcPr>
                <w:p w14:paraId="75102A87">
                  <w:pPr>
                    <w:pStyle w:val="10"/>
                    <w:ind w:left="-105" w:leftChars="-50" w:right="-105" w:rightChars="-50"/>
                    <w:jc w:val="center"/>
                    <w:rPr>
                      <w:sz w:val="18"/>
                      <w:szCs w:val="18"/>
                    </w:rPr>
                  </w:pPr>
                </w:p>
              </w:tc>
              <w:tc>
                <w:tcPr>
                  <w:tcW w:w="623" w:type="dxa"/>
                  <w:vMerge w:val="restart"/>
                  <w:tcBorders>
                    <w:tl2br w:val="nil"/>
                    <w:tr2bl w:val="nil"/>
                  </w:tcBorders>
                  <w:vAlign w:val="center"/>
                </w:tcPr>
                <w:p w14:paraId="75102A88">
                  <w:pPr>
                    <w:snapToGrid w:val="0"/>
                    <w:spacing w:line="240" w:lineRule="exact"/>
                    <w:jc w:val="center"/>
                    <w:rPr>
                      <w:kern w:val="0"/>
                      <w:sz w:val="18"/>
                      <w:szCs w:val="18"/>
                    </w:rPr>
                  </w:pPr>
                  <w:r>
                    <w:rPr>
                      <w:rFonts w:hint="eastAsia"/>
                      <w:sz w:val="18"/>
                      <w:szCs w:val="18"/>
                    </w:rPr>
                    <w:t>电火花机</w:t>
                  </w:r>
                </w:p>
              </w:tc>
              <w:tc>
                <w:tcPr>
                  <w:tcW w:w="1037" w:type="dxa"/>
                  <w:vMerge w:val="restart"/>
                  <w:tcBorders>
                    <w:tl2br w:val="nil"/>
                    <w:tr2bl w:val="nil"/>
                  </w:tcBorders>
                  <w:vAlign w:val="center"/>
                </w:tcPr>
                <w:p w14:paraId="75102A89">
                  <w:pPr>
                    <w:snapToGrid w:val="0"/>
                    <w:spacing w:line="240" w:lineRule="exact"/>
                    <w:jc w:val="center"/>
                    <w:rPr>
                      <w:sz w:val="18"/>
                      <w:szCs w:val="18"/>
                    </w:rPr>
                  </w:pPr>
                  <w:r>
                    <w:rPr>
                      <w:rFonts w:hint="eastAsia"/>
                      <w:sz w:val="18"/>
                      <w:szCs w:val="18"/>
                    </w:rPr>
                    <w:t>三河ZNC-350</w:t>
                  </w:r>
                </w:p>
              </w:tc>
              <w:tc>
                <w:tcPr>
                  <w:tcW w:w="384" w:type="dxa"/>
                  <w:vMerge w:val="restart"/>
                  <w:tcBorders>
                    <w:tl2br w:val="nil"/>
                    <w:tr2bl w:val="nil"/>
                  </w:tcBorders>
                  <w:vAlign w:val="center"/>
                </w:tcPr>
                <w:p w14:paraId="75102A8A">
                  <w:pPr>
                    <w:ind w:left="-105" w:leftChars="-50" w:right="-105" w:rightChars="-50"/>
                    <w:jc w:val="center"/>
                    <w:rPr>
                      <w:sz w:val="18"/>
                      <w:szCs w:val="18"/>
                    </w:rPr>
                  </w:pPr>
                  <w:r>
                    <w:rPr>
                      <w:rFonts w:hint="eastAsia"/>
                      <w:sz w:val="18"/>
                      <w:szCs w:val="18"/>
                    </w:rPr>
                    <w:t>1</w:t>
                  </w:r>
                </w:p>
              </w:tc>
              <w:tc>
                <w:tcPr>
                  <w:tcW w:w="739" w:type="dxa"/>
                  <w:vMerge w:val="restart"/>
                  <w:tcBorders>
                    <w:tl2br w:val="nil"/>
                    <w:tr2bl w:val="nil"/>
                  </w:tcBorders>
                  <w:vAlign w:val="center"/>
                </w:tcPr>
                <w:p w14:paraId="75102A8B">
                  <w:pPr>
                    <w:snapToGrid w:val="0"/>
                    <w:spacing w:line="240" w:lineRule="exact"/>
                    <w:jc w:val="center"/>
                    <w:rPr>
                      <w:sz w:val="18"/>
                      <w:szCs w:val="18"/>
                    </w:rPr>
                  </w:pPr>
                  <w:r>
                    <w:rPr>
                      <w:rFonts w:hint="eastAsia"/>
                      <w:sz w:val="18"/>
                      <w:szCs w:val="18"/>
                    </w:rPr>
                    <w:t>75.00</w:t>
                  </w:r>
                </w:p>
              </w:tc>
              <w:tc>
                <w:tcPr>
                  <w:tcW w:w="541" w:type="dxa"/>
                  <w:vMerge w:val="continue"/>
                  <w:tcBorders>
                    <w:tl2br w:val="nil"/>
                    <w:tr2bl w:val="nil"/>
                  </w:tcBorders>
                  <w:vAlign w:val="center"/>
                </w:tcPr>
                <w:p w14:paraId="75102A8C">
                  <w:pPr>
                    <w:ind w:left="-105" w:leftChars="-50" w:right="-105" w:rightChars="-50"/>
                    <w:jc w:val="center"/>
                    <w:rPr>
                      <w:sz w:val="18"/>
                      <w:szCs w:val="18"/>
                    </w:rPr>
                  </w:pPr>
                </w:p>
              </w:tc>
              <w:tc>
                <w:tcPr>
                  <w:tcW w:w="397" w:type="dxa"/>
                  <w:vMerge w:val="restart"/>
                  <w:tcBorders>
                    <w:tl2br w:val="nil"/>
                    <w:tr2bl w:val="nil"/>
                  </w:tcBorders>
                  <w:vAlign w:val="center"/>
                </w:tcPr>
                <w:p w14:paraId="75102A8D">
                  <w:pPr>
                    <w:ind w:left="-105" w:leftChars="-50" w:right="-105" w:rightChars="-50"/>
                    <w:jc w:val="center"/>
                    <w:rPr>
                      <w:sz w:val="18"/>
                      <w:szCs w:val="18"/>
                    </w:rPr>
                  </w:pPr>
                  <w:r>
                    <w:rPr>
                      <w:rFonts w:hint="eastAsia"/>
                      <w:sz w:val="18"/>
                      <w:szCs w:val="18"/>
                    </w:rPr>
                    <w:t>10</w:t>
                  </w:r>
                </w:p>
              </w:tc>
              <w:tc>
                <w:tcPr>
                  <w:tcW w:w="418" w:type="dxa"/>
                  <w:vMerge w:val="restart"/>
                  <w:tcBorders>
                    <w:tl2br w:val="nil"/>
                    <w:tr2bl w:val="nil"/>
                  </w:tcBorders>
                  <w:vAlign w:val="center"/>
                </w:tcPr>
                <w:p w14:paraId="75102A8E">
                  <w:pPr>
                    <w:ind w:left="-105" w:leftChars="-50" w:right="-105" w:rightChars="-50"/>
                    <w:jc w:val="center"/>
                    <w:rPr>
                      <w:sz w:val="18"/>
                      <w:szCs w:val="18"/>
                    </w:rPr>
                  </w:pPr>
                  <w:r>
                    <w:rPr>
                      <w:rFonts w:hint="eastAsia"/>
                      <w:sz w:val="18"/>
                      <w:szCs w:val="18"/>
                    </w:rPr>
                    <w:t>4</w:t>
                  </w:r>
                </w:p>
              </w:tc>
              <w:tc>
                <w:tcPr>
                  <w:tcW w:w="385" w:type="dxa"/>
                  <w:vMerge w:val="restart"/>
                  <w:tcBorders>
                    <w:tl2br w:val="nil"/>
                    <w:tr2bl w:val="nil"/>
                  </w:tcBorders>
                  <w:vAlign w:val="center"/>
                </w:tcPr>
                <w:p w14:paraId="75102A8F">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A90">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A91">
                  <w:pPr>
                    <w:ind w:left="-105" w:leftChars="-50" w:right="-105" w:rightChars="-50"/>
                    <w:jc w:val="center"/>
                    <w:rPr>
                      <w:sz w:val="18"/>
                      <w:szCs w:val="18"/>
                    </w:rPr>
                  </w:pPr>
                  <w:r>
                    <w:rPr>
                      <w:rFonts w:hint="eastAsia"/>
                      <w:sz w:val="18"/>
                      <w:szCs w:val="18"/>
                    </w:rPr>
                    <w:t>16.5</w:t>
                  </w:r>
                </w:p>
              </w:tc>
              <w:tc>
                <w:tcPr>
                  <w:tcW w:w="633" w:type="dxa"/>
                  <w:tcBorders>
                    <w:tl2br w:val="nil"/>
                    <w:tr2bl w:val="nil"/>
                  </w:tcBorders>
                  <w:vAlign w:val="center"/>
                </w:tcPr>
                <w:p w14:paraId="75102A92">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50.65</w:t>
                  </w:r>
                </w:p>
              </w:tc>
              <w:tc>
                <w:tcPr>
                  <w:tcW w:w="418" w:type="dxa"/>
                  <w:vMerge w:val="continue"/>
                  <w:tcBorders>
                    <w:tl2br w:val="nil"/>
                    <w:tr2bl w:val="nil"/>
                  </w:tcBorders>
                  <w:vAlign w:val="center"/>
                </w:tcPr>
                <w:p w14:paraId="75102A93">
                  <w:pPr>
                    <w:ind w:left="-105" w:leftChars="-50" w:right="-105" w:rightChars="-50"/>
                    <w:jc w:val="center"/>
                    <w:rPr>
                      <w:sz w:val="18"/>
                      <w:szCs w:val="18"/>
                    </w:rPr>
                  </w:pPr>
                </w:p>
              </w:tc>
              <w:tc>
                <w:tcPr>
                  <w:tcW w:w="613" w:type="dxa"/>
                  <w:vMerge w:val="restart"/>
                  <w:tcBorders>
                    <w:tl2br w:val="nil"/>
                    <w:tr2bl w:val="nil"/>
                  </w:tcBorders>
                  <w:vAlign w:val="center"/>
                </w:tcPr>
                <w:p w14:paraId="75102A94">
                  <w:pPr>
                    <w:ind w:left="-105" w:leftChars="-50" w:right="-105" w:rightChars="-50"/>
                    <w:jc w:val="center"/>
                    <w:rPr>
                      <w:rFonts w:hint="eastAsia" w:eastAsia="宋体"/>
                      <w:sz w:val="18"/>
                      <w:szCs w:val="18"/>
                      <w:lang w:eastAsia="zh-CN"/>
                    </w:rPr>
                  </w:pPr>
                  <w:r>
                    <w:rPr>
                      <w:sz w:val="18"/>
                      <w:szCs w:val="18"/>
                    </w:rPr>
                    <w:t>2</w:t>
                  </w:r>
                  <w:ins w:id="1354" w:author="夜不语" w:date="2024-11-14T11:25:16Z">
                    <w:r>
                      <w:rPr>
                        <w:rFonts w:hint="eastAsia"/>
                        <w:sz w:val="18"/>
                        <w:szCs w:val="18"/>
                        <w:lang w:val="en-US" w:eastAsia="zh-CN"/>
                      </w:rPr>
                      <w:t>5</w:t>
                    </w:r>
                  </w:ins>
                </w:p>
              </w:tc>
              <w:tc>
                <w:tcPr>
                  <w:tcW w:w="750" w:type="dxa"/>
                  <w:tcBorders>
                    <w:tl2br w:val="nil"/>
                    <w:tr2bl w:val="nil"/>
                  </w:tcBorders>
                  <w:vAlign w:val="center"/>
                </w:tcPr>
                <w:p w14:paraId="75102A95">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25.65</w:t>
                  </w:r>
                </w:p>
              </w:tc>
              <w:tc>
                <w:tcPr>
                  <w:tcW w:w="409" w:type="dxa"/>
                  <w:vMerge w:val="restart"/>
                  <w:tcBorders>
                    <w:tl2br w:val="nil"/>
                    <w:tr2bl w:val="nil"/>
                  </w:tcBorders>
                  <w:vAlign w:val="center"/>
                </w:tcPr>
                <w:p w14:paraId="75102A96">
                  <w:pPr>
                    <w:widowControl/>
                    <w:ind w:left="-105" w:leftChars="-50" w:right="-105" w:rightChars="-50"/>
                    <w:jc w:val="center"/>
                    <w:textAlignment w:val="center"/>
                    <w:rPr>
                      <w:kern w:val="0"/>
                      <w:sz w:val="18"/>
                      <w:szCs w:val="18"/>
                      <w:lang w:bidi="ar"/>
                    </w:rPr>
                  </w:pPr>
                  <w:r>
                    <w:rPr>
                      <w:rFonts w:hint="eastAsia"/>
                      <w:kern w:val="0"/>
                      <w:sz w:val="18"/>
                      <w:szCs w:val="18"/>
                      <w:lang w:bidi="ar"/>
                    </w:rPr>
                    <w:t>1</w:t>
                  </w:r>
                </w:p>
              </w:tc>
            </w:tr>
            <w:tr w14:paraId="75102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98">
                  <w:pPr>
                    <w:pStyle w:val="10"/>
                    <w:ind w:left="-105" w:leftChars="-50" w:right="-105" w:rightChars="-50"/>
                    <w:jc w:val="center"/>
                    <w:rPr>
                      <w:sz w:val="18"/>
                      <w:szCs w:val="18"/>
                    </w:rPr>
                  </w:pPr>
                </w:p>
              </w:tc>
              <w:tc>
                <w:tcPr>
                  <w:tcW w:w="300" w:type="dxa"/>
                  <w:vMerge w:val="continue"/>
                  <w:tcBorders>
                    <w:tl2br w:val="nil"/>
                    <w:tr2bl w:val="nil"/>
                  </w:tcBorders>
                  <w:vAlign w:val="center"/>
                </w:tcPr>
                <w:p w14:paraId="75102A99">
                  <w:pPr>
                    <w:pStyle w:val="10"/>
                    <w:ind w:left="-105" w:leftChars="-50" w:right="-105" w:rightChars="-50"/>
                    <w:jc w:val="center"/>
                    <w:rPr>
                      <w:sz w:val="18"/>
                      <w:szCs w:val="18"/>
                    </w:rPr>
                  </w:pPr>
                </w:p>
              </w:tc>
              <w:tc>
                <w:tcPr>
                  <w:tcW w:w="623" w:type="dxa"/>
                  <w:vMerge w:val="continue"/>
                  <w:tcBorders>
                    <w:tl2br w:val="nil"/>
                    <w:tr2bl w:val="nil"/>
                  </w:tcBorders>
                  <w:vAlign w:val="center"/>
                </w:tcPr>
                <w:p w14:paraId="75102A9A">
                  <w:pPr>
                    <w:snapToGrid w:val="0"/>
                    <w:spacing w:line="240" w:lineRule="exact"/>
                    <w:jc w:val="center"/>
                    <w:rPr>
                      <w:sz w:val="18"/>
                      <w:szCs w:val="18"/>
                    </w:rPr>
                  </w:pPr>
                </w:p>
              </w:tc>
              <w:tc>
                <w:tcPr>
                  <w:tcW w:w="1037" w:type="dxa"/>
                  <w:vMerge w:val="continue"/>
                  <w:tcBorders>
                    <w:tl2br w:val="nil"/>
                    <w:tr2bl w:val="nil"/>
                  </w:tcBorders>
                  <w:vAlign w:val="center"/>
                </w:tcPr>
                <w:p w14:paraId="75102A9B">
                  <w:pPr>
                    <w:snapToGrid w:val="0"/>
                    <w:spacing w:line="240" w:lineRule="exact"/>
                    <w:jc w:val="center"/>
                    <w:rPr>
                      <w:sz w:val="18"/>
                      <w:szCs w:val="18"/>
                    </w:rPr>
                  </w:pPr>
                </w:p>
              </w:tc>
              <w:tc>
                <w:tcPr>
                  <w:tcW w:w="384" w:type="dxa"/>
                  <w:vMerge w:val="continue"/>
                  <w:tcBorders>
                    <w:tl2br w:val="nil"/>
                    <w:tr2bl w:val="nil"/>
                  </w:tcBorders>
                  <w:vAlign w:val="center"/>
                </w:tcPr>
                <w:p w14:paraId="75102A9C">
                  <w:pPr>
                    <w:ind w:left="-105" w:leftChars="-50" w:right="-105" w:rightChars="-50"/>
                    <w:jc w:val="center"/>
                    <w:rPr>
                      <w:sz w:val="18"/>
                      <w:szCs w:val="18"/>
                    </w:rPr>
                  </w:pPr>
                </w:p>
              </w:tc>
              <w:tc>
                <w:tcPr>
                  <w:tcW w:w="739" w:type="dxa"/>
                  <w:vMerge w:val="continue"/>
                  <w:tcBorders>
                    <w:tl2br w:val="nil"/>
                    <w:tr2bl w:val="nil"/>
                  </w:tcBorders>
                  <w:vAlign w:val="center"/>
                </w:tcPr>
                <w:p w14:paraId="75102A9D">
                  <w:pPr>
                    <w:snapToGrid w:val="0"/>
                    <w:spacing w:line="240" w:lineRule="exact"/>
                    <w:jc w:val="center"/>
                    <w:rPr>
                      <w:sz w:val="18"/>
                      <w:szCs w:val="18"/>
                    </w:rPr>
                  </w:pPr>
                </w:p>
              </w:tc>
              <w:tc>
                <w:tcPr>
                  <w:tcW w:w="541" w:type="dxa"/>
                  <w:vMerge w:val="continue"/>
                  <w:tcBorders>
                    <w:tl2br w:val="nil"/>
                    <w:tr2bl w:val="nil"/>
                  </w:tcBorders>
                  <w:vAlign w:val="center"/>
                </w:tcPr>
                <w:p w14:paraId="75102A9E">
                  <w:pPr>
                    <w:ind w:left="-105" w:leftChars="-50" w:right="-105" w:rightChars="-50"/>
                    <w:jc w:val="center"/>
                    <w:rPr>
                      <w:sz w:val="18"/>
                      <w:szCs w:val="18"/>
                    </w:rPr>
                  </w:pPr>
                </w:p>
              </w:tc>
              <w:tc>
                <w:tcPr>
                  <w:tcW w:w="397" w:type="dxa"/>
                  <w:vMerge w:val="continue"/>
                  <w:tcBorders>
                    <w:tl2br w:val="nil"/>
                    <w:tr2bl w:val="nil"/>
                  </w:tcBorders>
                  <w:vAlign w:val="center"/>
                </w:tcPr>
                <w:p w14:paraId="75102A9F">
                  <w:pPr>
                    <w:ind w:left="-105" w:leftChars="-50" w:right="-105" w:rightChars="-50"/>
                    <w:jc w:val="center"/>
                    <w:rPr>
                      <w:sz w:val="18"/>
                      <w:szCs w:val="18"/>
                    </w:rPr>
                  </w:pPr>
                </w:p>
              </w:tc>
              <w:tc>
                <w:tcPr>
                  <w:tcW w:w="418" w:type="dxa"/>
                  <w:vMerge w:val="continue"/>
                  <w:tcBorders>
                    <w:tl2br w:val="nil"/>
                    <w:tr2bl w:val="nil"/>
                  </w:tcBorders>
                  <w:vAlign w:val="center"/>
                </w:tcPr>
                <w:p w14:paraId="75102AA0">
                  <w:pPr>
                    <w:ind w:left="-105" w:leftChars="-50" w:right="-105" w:rightChars="-50"/>
                    <w:jc w:val="center"/>
                    <w:rPr>
                      <w:sz w:val="18"/>
                      <w:szCs w:val="18"/>
                    </w:rPr>
                  </w:pPr>
                </w:p>
              </w:tc>
              <w:tc>
                <w:tcPr>
                  <w:tcW w:w="385" w:type="dxa"/>
                  <w:vMerge w:val="continue"/>
                  <w:tcBorders>
                    <w:tl2br w:val="nil"/>
                    <w:tr2bl w:val="nil"/>
                  </w:tcBorders>
                  <w:vAlign w:val="center"/>
                </w:tcPr>
                <w:p w14:paraId="75102AA1">
                  <w:pPr>
                    <w:ind w:left="-105" w:leftChars="-50" w:right="-105" w:rightChars="-50"/>
                    <w:jc w:val="center"/>
                    <w:rPr>
                      <w:sz w:val="18"/>
                      <w:szCs w:val="18"/>
                    </w:rPr>
                  </w:pPr>
                </w:p>
              </w:tc>
              <w:tc>
                <w:tcPr>
                  <w:tcW w:w="429" w:type="dxa"/>
                  <w:tcBorders>
                    <w:tl2br w:val="nil"/>
                    <w:tr2bl w:val="nil"/>
                  </w:tcBorders>
                  <w:shd w:val="clear" w:color="auto" w:fill="auto"/>
                  <w:vAlign w:val="center"/>
                </w:tcPr>
                <w:p w14:paraId="75102AA2">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AA3">
                  <w:pPr>
                    <w:ind w:left="-105" w:leftChars="-50" w:right="-105" w:rightChars="-50"/>
                    <w:jc w:val="center"/>
                    <w:rPr>
                      <w:sz w:val="18"/>
                      <w:szCs w:val="18"/>
                    </w:rPr>
                  </w:pPr>
                  <w:r>
                    <w:rPr>
                      <w:rFonts w:hint="eastAsia"/>
                      <w:sz w:val="18"/>
                      <w:szCs w:val="18"/>
                    </w:rPr>
                    <w:t>4</w:t>
                  </w:r>
                </w:p>
              </w:tc>
              <w:tc>
                <w:tcPr>
                  <w:tcW w:w="633" w:type="dxa"/>
                  <w:tcBorders>
                    <w:tl2br w:val="nil"/>
                    <w:tr2bl w:val="nil"/>
                  </w:tcBorders>
                  <w:vAlign w:val="center"/>
                </w:tcPr>
                <w:p w14:paraId="75102AA4">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62.96</w:t>
                  </w:r>
                </w:p>
              </w:tc>
              <w:tc>
                <w:tcPr>
                  <w:tcW w:w="418" w:type="dxa"/>
                  <w:vMerge w:val="continue"/>
                  <w:tcBorders>
                    <w:tl2br w:val="nil"/>
                    <w:tr2bl w:val="nil"/>
                  </w:tcBorders>
                  <w:vAlign w:val="center"/>
                </w:tcPr>
                <w:p w14:paraId="75102AA5">
                  <w:pPr>
                    <w:ind w:left="-105" w:leftChars="-50" w:right="-105" w:rightChars="-50"/>
                    <w:jc w:val="center"/>
                    <w:rPr>
                      <w:sz w:val="18"/>
                      <w:szCs w:val="18"/>
                    </w:rPr>
                  </w:pPr>
                </w:p>
              </w:tc>
              <w:tc>
                <w:tcPr>
                  <w:tcW w:w="613" w:type="dxa"/>
                  <w:vMerge w:val="continue"/>
                  <w:tcBorders>
                    <w:tl2br w:val="nil"/>
                    <w:tr2bl w:val="nil"/>
                  </w:tcBorders>
                  <w:vAlign w:val="center"/>
                </w:tcPr>
                <w:p w14:paraId="75102AA6">
                  <w:pPr>
                    <w:ind w:left="-105" w:leftChars="-50" w:right="-105" w:rightChars="-50"/>
                    <w:jc w:val="center"/>
                    <w:rPr>
                      <w:sz w:val="18"/>
                      <w:szCs w:val="18"/>
                    </w:rPr>
                  </w:pPr>
                </w:p>
              </w:tc>
              <w:tc>
                <w:tcPr>
                  <w:tcW w:w="750" w:type="dxa"/>
                  <w:tcBorders>
                    <w:tl2br w:val="nil"/>
                    <w:tr2bl w:val="nil"/>
                  </w:tcBorders>
                  <w:vAlign w:val="center"/>
                </w:tcPr>
                <w:p w14:paraId="75102AA7">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37.96</w:t>
                  </w:r>
                </w:p>
              </w:tc>
              <w:tc>
                <w:tcPr>
                  <w:tcW w:w="409" w:type="dxa"/>
                  <w:vMerge w:val="continue"/>
                  <w:tcBorders>
                    <w:tl2br w:val="nil"/>
                    <w:tr2bl w:val="nil"/>
                  </w:tcBorders>
                  <w:vAlign w:val="center"/>
                </w:tcPr>
                <w:p w14:paraId="75102AA8">
                  <w:pPr>
                    <w:widowControl/>
                    <w:ind w:left="-105" w:leftChars="-50" w:right="-105" w:rightChars="-50"/>
                    <w:jc w:val="center"/>
                    <w:textAlignment w:val="center"/>
                    <w:rPr>
                      <w:kern w:val="0"/>
                      <w:sz w:val="18"/>
                      <w:szCs w:val="18"/>
                      <w:lang w:bidi="ar"/>
                    </w:rPr>
                  </w:pPr>
                </w:p>
              </w:tc>
            </w:tr>
            <w:tr w14:paraId="75102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AA">
                  <w:pPr>
                    <w:pStyle w:val="10"/>
                    <w:ind w:left="-105" w:leftChars="-50" w:right="-105" w:rightChars="-50"/>
                    <w:jc w:val="center"/>
                    <w:rPr>
                      <w:sz w:val="18"/>
                      <w:szCs w:val="18"/>
                    </w:rPr>
                  </w:pPr>
                </w:p>
              </w:tc>
              <w:tc>
                <w:tcPr>
                  <w:tcW w:w="300" w:type="dxa"/>
                  <w:vMerge w:val="continue"/>
                  <w:tcBorders>
                    <w:tl2br w:val="nil"/>
                    <w:tr2bl w:val="nil"/>
                  </w:tcBorders>
                  <w:vAlign w:val="center"/>
                </w:tcPr>
                <w:p w14:paraId="75102AAB">
                  <w:pPr>
                    <w:pStyle w:val="10"/>
                    <w:ind w:left="-105" w:leftChars="-50" w:right="-105" w:rightChars="-50"/>
                    <w:jc w:val="center"/>
                    <w:rPr>
                      <w:sz w:val="18"/>
                      <w:szCs w:val="18"/>
                    </w:rPr>
                  </w:pPr>
                </w:p>
              </w:tc>
              <w:tc>
                <w:tcPr>
                  <w:tcW w:w="623" w:type="dxa"/>
                  <w:vMerge w:val="continue"/>
                  <w:tcBorders>
                    <w:tl2br w:val="nil"/>
                    <w:tr2bl w:val="nil"/>
                  </w:tcBorders>
                  <w:vAlign w:val="center"/>
                </w:tcPr>
                <w:p w14:paraId="75102AAC">
                  <w:pPr>
                    <w:snapToGrid w:val="0"/>
                    <w:spacing w:line="240" w:lineRule="exact"/>
                    <w:jc w:val="center"/>
                    <w:rPr>
                      <w:sz w:val="18"/>
                      <w:szCs w:val="18"/>
                    </w:rPr>
                  </w:pPr>
                </w:p>
              </w:tc>
              <w:tc>
                <w:tcPr>
                  <w:tcW w:w="1037" w:type="dxa"/>
                  <w:vMerge w:val="continue"/>
                  <w:tcBorders>
                    <w:tl2br w:val="nil"/>
                    <w:tr2bl w:val="nil"/>
                  </w:tcBorders>
                  <w:vAlign w:val="center"/>
                </w:tcPr>
                <w:p w14:paraId="75102AAD">
                  <w:pPr>
                    <w:snapToGrid w:val="0"/>
                    <w:spacing w:line="240" w:lineRule="exact"/>
                    <w:jc w:val="center"/>
                    <w:rPr>
                      <w:sz w:val="18"/>
                      <w:szCs w:val="18"/>
                    </w:rPr>
                  </w:pPr>
                </w:p>
              </w:tc>
              <w:tc>
                <w:tcPr>
                  <w:tcW w:w="384" w:type="dxa"/>
                  <w:vMerge w:val="continue"/>
                  <w:tcBorders>
                    <w:tl2br w:val="nil"/>
                    <w:tr2bl w:val="nil"/>
                  </w:tcBorders>
                  <w:vAlign w:val="center"/>
                </w:tcPr>
                <w:p w14:paraId="75102AAE">
                  <w:pPr>
                    <w:ind w:left="-105" w:leftChars="-50" w:right="-105" w:rightChars="-50"/>
                    <w:jc w:val="center"/>
                    <w:rPr>
                      <w:sz w:val="18"/>
                      <w:szCs w:val="18"/>
                    </w:rPr>
                  </w:pPr>
                </w:p>
              </w:tc>
              <w:tc>
                <w:tcPr>
                  <w:tcW w:w="739" w:type="dxa"/>
                  <w:vMerge w:val="continue"/>
                  <w:tcBorders>
                    <w:tl2br w:val="nil"/>
                    <w:tr2bl w:val="nil"/>
                  </w:tcBorders>
                  <w:vAlign w:val="center"/>
                </w:tcPr>
                <w:p w14:paraId="75102AAF">
                  <w:pPr>
                    <w:snapToGrid w:val="0"/>
                    <w:spacing w:line="240" w:lineRule="exact"/>
                    <w:jc w:val="center"/>
                    <w:rPr>
                      <w:sz w:val="18"/>
                      <w:szCs w:val="18"/>
                    </w:rPr>
                  </w:pPr>
                </w:p>
              </w:tc>
              <w:tc>
                <w:tcPr>
                  <w:tcW w:w="541" w:type="dxa"/>
                  <w:vMerge w:val="continue"/>
                  <w:tcBorders>
                    <w:tl2br w:val="nil"/>
                    <w:tr2bl w:val="nil"/>
                  </w:tcBorders>
                  <w:vAlign w:val="center"/>
                </w:tcPr>
                <w:p w14:paraId="75102AB0">
                  <w:pPr>
                    <w:ind w:left="-105" w:leftChars="-50" w:right="-105" w:rightChars="-50"/>
                    <w:jc w:val="center"/>
                    <w:rPr>
                      <w:sz w:val="18"/>
                      <w:szCs w:val="18"/>
                    </w:rPr>
                  </w:pPr>
                </w:p>
              </w:tc>
              <w:tc>
                <w:tcPr>
                  <w:tcW w:w="397" w:type="dxa"/>
                  <w:vMerge w:val="continue"/>
                  <w:tcBorders>
                    <w:tl2br w:val="nil"/>
                    <w:tr2bl w:val="nil"/>
                  </w:tcBorders>
                  <w:vAlign w:val="center"/>
                </w:tcPr>
                <w:p w14:paraId="75102AB1">
                  <w:pPr>
                    <w:ind w:left="-105" w:leftChars="-50" w:right="-105" w:rightChars="-50"/>
                    <w:jc w:val="center"/>
                    <w:rPr>
                      <w:sz w:val="18"/>
                      <w:szCs w:val="18"/>
                    </w:rPr>
                  </w:pPr>
                </w:p>
              </w:tc>
              <w:tc>
                <w:tcPr>
                  <w:tcW w:w="418" w:type="dxa"/>
                  <w:vMerge w:val="continue"/>
                  <w:tcBorders>
                    <w:tl2br w:val="nil"/>
                    <w:tr2bl w:val="nil"/>
                  </w:tcBorders>
                  <w:vAlign w:val="center"/>
                </w:tcPr>
                <w:p w14:paraId="75102AB2">
                  <w:pPr>
                    <w:ind w:left="-105" w:leftChars="-50" w:right="-105" w:rightChars="-50"/>
                    <w:jc w:val="center"/>
                    <w:rPr>
                      <w:sz w:val="18"/>
                      <w:szCs w:val="18"/>
                    </w:rPr>
                  </w:pPr>
                </w:p>
              </w:tc>
              <w:tc>
                <w:tcPr>
                  <w:tcW w:w="385" w:type="dxa"/>
                  <w:vMerge w:val="continue"/>
                  <w:tcBorders>
                    <w:tl2br w:val="nil"/>
                    <w:tr2bl w:val="nil"/>
                  </w:tcBorders>
                  <w:vAlign w:val="center"/>
                </w:tcPr>
                <w:p w14:paraId="75102AB3">
                  <w:pPr>
                    <w:ind w:left="-105" w:leftChars="-50" w:right="-105" w:rightChars="-50"/>
                    <w:jc w:val="center"/>
                    <w:rPr>
                      <w:sz w:val="18"/>
                      <w:szCs w:val="18"/>
                    </w:rPr>
                  </w:pPr>
                </w:p>
              </w:tc>
              <w:tc>
                <w:tcPr>
                  <w:tcW w:w="429" w:type="dxa"/>
                  <w:tcBorders>
                    <w:tl2br w:val="nil"/>
                    <w:tr2bl w:val="nil"/>
                  </w:tcBorders>
                  <w:shd w:val="clear" w:color="auto" w:fill="auto"/>
                  <w:vAlign w:val="center"/>
                </w:tcPr>
                <w:p w14:paraId="75102AB4">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AB5">
                  <w:pPr>
                    <w:ind w:left="-105" w:leftChars="-50" w:right="-105" w:rightChars="-50"/>
                    <w:jc w:val="center"/>
                    <w:rPr>
                      <w:sz w:val="18"/>
                      <w:szCs w:val="18"/>
                    </w:rPr>
                  </w:pPr>
                  <w:r>
                    <w:rPr>
                      <w:rFonts w:hint="eastAsia"/>
                      <w:sz w:val="18"/>
                      <w:szCs w:val="18"/>
                    </w:rPr>
                    <w:t>8.5</w:t>
                  </w:r>
                </w:p>
              </w:tc>
              <w:tc>
                <w:tcPr>
                  <w:tcW w:w="633" w:type="dxa"/>
                  <w:tcBorders>
                    <w:tl2br w:val="nil"/>
                    <w:tr2bl w:val="nil"/>
                  </w:tcBorders>
                  <w:vAlign w:val="center"/>
                </w:tcPr>
                <w:p w14:paraId="75102AB6">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56.41</w:t>
                  </w:r>
                </w:p>
              </w:tc>
              <w:tc>
                <w:tcPr>
                  <w:tcW w:w="418" w:type="dxa"/>
                  <w:vMerge w:val="continue"/>
                  <w:tcBorders>
                    <w:tl2br w:val="nil"/>
                    <w:tr2bl w:val="nil"/>
                  </w:tcBorders>
                  <w:vAlign w:val="center"/>
                </w:tcPr>
                <w:p w14:paraId="75102AB7">
                  <w:pPr>
                    <w:ind w:left="-105" w:leftChars="-50" w:right="-105" w:rightChars="-50"/>
                    <w:jc w:val="center"/>
                    <w:rPr>
                      <w:sz w:val="18"/>
                      <w:szCs w:val="18"/>
                    </w:rPr>
                  </w:pPr>
                </w:p>
              </w:tc>
              <w:tc>
                <w:tcPr>
                  <w:tcW w:w="613" w:type="dxa"/>
                  <w:vMerge w:val="continue"/>
                  <w:tcBorders>
                    <w:tl2br w:val="nil"/>
                    <w:tr2bl w:val="nil"/>
                  </w:tcBorders>
                  <w:vAlign w:val="center"/>
                </w:tcPr>
                <w:p w14:paraId="75102AB8">
                  <w:pPr>
                    <w:ind w:left="-105" w:leftChars="-50" w:right="-105" w:rightChars="-50"/>
                    <w:jc w:val="center"/>
                    <w:rPr>
                      <w:sz w:val="18"/>
                      <w:szCs w:val="18"/>
                    </w:rPr>
                  </w:pPr>
                </w:p>
              </w:tc>
              <w:tc>
                <w:tcPr>
                  <w:tcW w:w="750" w:type="dxa"/>
                  <w:tcBorders>
                    <w:tl2br w:val="nil"/>
                    <w:tr2bl w:val="nil"/>
                  </w:tcBorders>
                  <w:vAlign w:val="center"/>
                </w:tcPr>
                <w:p w14:paraId="75102AB9">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31.41</w:t>
                  </w:r>
                </w:p>
              </w:tc>
              <w:tc>
                <w:tcPr>
                  <w:tcW w:w="409" w:type="dxa"/>
                  <w:vMerge w:val="continue"/>
                  <w:tcBorders>
                    <w:tl2br w:val="nil"/>
                    <w:tr2bl w:val="nil"/>
                  </w:tcBorders>
                  <w:vAlign w:val="center"/>
                </w:tcPr>
                <w:p w14:paraId="75102ABA">
                  <w:pPr>
                    <w:widowControl/>
                    <w:ind w:left="-105" w:leftChars="-50" w:right="-105" w:rightChars="-50"/>
                    <w:jc w:val="center"/>
                    <w:textAlignment w:val="center"/>
                    <w:rPr>
                      <w:kern w:val="0"/>
                      <w:sz w:val="18"/>
                      <w:szCs w:val="18"/>
                      <w:lang w:bidi="ar"/>
                    </w:rPr>
                  </w:pPr>
                </w:p>
              </w:tc>
            </w:tr>
            <w:tr w14:paraId="75102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BC">
                  <w:pPr>
                    <w:pStyle w:val="10"/>
                    <w:ind w:left="-105" w:leftChars="-50" w:right="-105" w:rightChars="-50"/>
                    <w:jc w:val="center"/>
                    <w:rPr>
                      <w:sz w:val="18"/>
                      <w:szCs w:val="18"/>
                    </w:rPr>
                  </w:pPr>
                </w:p>
              </w:tc>
              <w:tc>
                <w:tcPr>
                  <w:tcW w:w="300" w:type="dxa"/>
                  <w:vMerge w:val="continue"/>
                  <w:tcBorders>
                    <w:tl2br w:val="nil"/>
                    <w:tr2bl w:val="nil"/>
                  </w:tcBorders>
                  <w:vAlign w:val="center"/>
                </w:tcPr>
                <w:p w14:paraId="75102ABD">
                  <w:pPr>
                    <w:pStyle w:val="10"/>
                    <w:ind w:left="-105" w:leftChars="-50" w:right="-105" w:rightChars="-50"/>
                    <w:jc w:val="center"/>
                    <w:rPr>
                      <w:sz w:val="18"/>
                      <w:szCs w:val="18"/>
                    </w:rPr>
                  </w:pPr>
                </w:p>
              </w:tc>
              <w:tc>
                <w:tcPr>
                  <w:tcW w:w="623" w:type="dxa"/>
                  <w:vMerge w:val="continue"/>
                  <w:tcBorders>
                    <w:tl2br w:val="nil"/>
                    <w:tr2bl w:val="nil"/>
                  </w:tcBorders>
                  <w:vAlign w:val="center"/>
                </w:tcPr>
                <w:p w14:paraId="75102ABE">
                  <w:pPr>
                    <w:snapToGrid w:val="0"/>
                    <w:spacing w:line="240" w:lineRule="exact"/>
                    <w:jc w:val="center"/>
                    <w:rPr>
                      <w:sz w:val="18"/>
                      <w:szCs w:val="18"/>
                    </w:rPr>
                  </w:pPr>
                </w:p>
              </w:tc>
              <w:tc>
                <w:tcPr>
                  <w:tcW w:w="1037" w:type="dxa"/>
                  <w:vMerge w:val="continue"/>
                  <w:tcBorders>
                    <w:tl2br w:val="nil"/>
                    <w:tr2bl w:val="nil"/>
                  </w:tcBorders>
                  <w:vAlign w:val="center"/>
                </w:tcPr>
                <w:p w14:paraId="75102ABF">
                  <w:pPr>
                    <w:snapToGrid w:val="0"/>
                    <w:spacing w:line="240" w:lineRule="exact"/>
                    <w:jc w:val="center"/>
                    <w:rPr>
                      <w:sz w:val="18"/>
                      <w:szCs w:val="18"/>
                    </w:rPr>
                  </w:pPr>
                </w:p>
              </w:tc>
              <w:tc>
                <w:tcPr>
                  <w:tcW w:w="384" w:type="dxa"/>
                  <w:vMerge w:val="continue"/>
                  <w:tcBorders>
                    <w:tl2br w:val="nil"/>
                    <w:tr2bl w:val="nil"/>
                  </w:tcBorders>
                  <w:vAlign w:val="center"/>
                </w:tcPr>
                <w:p w14:paraId="75102AC0">
                  <w:pPr>
                    <w:ind w:left="-105" w:leftChars="-50" w:right="-105" w:rightChars="-50"/>
                    <w:jc w:val="center"/>
                    <w:rPr>
                      <w:sz w:val="18"/>
                      <w:szCs w:val="18"/>
                    </w:rPr>
                  </w:pPr>
                </w:p>
              </w:tc>
              <w:tc>
                <w:tcPr>
                  <w:tcW w:w="739" w:type="dxa"/>
                  <w:vMerge w:val="continue"/>
                  <w:tcBorders>
                    <w:tl2br w:val="nil"/>
                    <w:tr2bl w:val="nil"/>
                  </w:tcBorders>
                  <w:vAlign w:val="center"/>
                </w:tcPr>
                <w:p w14:paraId="75102AC1">
                  <w:pPr>
                    <w:snapToGrid w:val="0"/>
                    <w:spacing w:line="240" w:lineRule="exact"/>
                    <w:jc w:val="center"/>
                    <w:rPr>
                      <w:sz w:val="18"/>
                      <w:szCs w:val="18"/>
                    </w:rPr>
                  </w:pPr>
                </w:p>
              </w:tc>
              <w:tc>
                <w:tcPr>
                  <w:tcW w:w="541" w:type="dxa"/>
                  <w:vMerge w:val="continue"/>
                  <w:tcBorders>
                    <w:tl2br w:val="nil"/>
                    <w:tr2bl w:val="nil"/>
                  </w:tcBorders>
                  <w:vAlign w:val="center"/>
                </w:tcPr>
                <w:p w14:paraId="75102AC2">
                  <w:pPr>
                    <w:ind w:left="-105" w:leftChars="-50" w:right="-105" w:rightChars="-50"/>
                    <w:jc w:val="center"/>
                    <w:rPr>
                      <w:sz w:val="18"/>
                      <w:szCs w:val="18"/>
                    </w:rPr>
                  </w:pPr>
                </w:p>
              </w:tc>
              <w:tc>
                <w:tcPr>
                  <w:tcW w:w="397" w:type="dxa"/>
                  <w:vMerge w:val="continue"/>
                  <w:tcBorders>
                    <w:tl2br w:val="nil"/>
                    <w:tr2bl w:val="nil"/>
                  </w:tcBorders>
                  <w:vAlign w:val="center"/>
                </w:tcPr>
                <w:p w14:paraId="75102AC3">
                  <w:pPr>
                    <w:ind w:left="-105" w:leftChars="-50" w:right="-105" w:rightChars="-50"/>
                    <w:jc w:val="center"/>
                    <w:rPr>
                      <w:sz w:val="18"/>
                      <w:szCs w:val="18"/>
                    </w:rPr>
                  </w:pPr>
                </w:p>
              </w:tc>
              <w:tc>
                <w:tcPr>
                  <w:tcW w:w="418" w:type="dxa"/>
                  <w:vMerge w:val="continue"/>
                  <w:tcBorders>
                    <w:tl2br w:val="nil"/>
                    <w:tr2bl w:val="nil"/>
                  </w:tcBorders>
                  <w:vAlign w:val="center"/>
                </w:tcPr>
                <w:p w14:paraId="75102AC4">
                  <w:pPr>
                    <w:ind w:left="-105" w:leftChars="-50" w:right="-105" w:rightChars="-50"/>
                    <w:jc w:val="center"/>
                    <w:rPr>
                      <w:sz w:val="18"/>
                      <w:szCs w:val="18"/>
                    </w:rPr>
                  </w:pPr>
                </w:p>
              </w:tc>
              <w:tc>
                <w:tcPr>
                  <w:tcW w:w="385" w:type="dxa"/>
                  <w:vMerge w:val="continue"/>
                  <w:tcBorders>
                    <w:tl2br w:val="nil"/>
                    <w:tr2bl w:val="nil"/>
                  </w:tcBorders>
                  <w:vAlign w:val="center"/>
                </w:tcPr>
                <w:p w14:paraId="75102AC5">
                  <w:pPr>
                    <w:ind w:left="-105" w:leftChars="-50" w:right="-105" w:rightChars="-50"/>
                    <w:jc w:val="center"/>
                    <w:rPr>
                      <w:sz w:val="18"/>
                      <w:szCs w:val="18"/>
                    </w:rPr>
                  </w:pPr>
                </w:p>
              </w:tc>
              <w:tc>
                <w:tcPr>
                  <w:tcW w:w="429" w:type="dxa"/>
                  <w:tcBorders>
                    <w:tl2br w:val="nil"/>
                    <w:tr2bl w:val="nil"/>
                  </w:tcBorders>
                  <w:shd w:val="clear" w:color="auto" w:fill="auto"/>
                  <w:vAlign w:val="center"/>
                </w:tcPr>
                <w:p w14:paraId="75102AC6">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AC7">
                  <w:pPr>
                    <w:ind w:left="-105" w:leftChars="-50" w:right="-105" w:rightChars="-50"/>
                    <w:jc w:val="center"/>
                    <w:rPr>
                      <w:sz w:val="18"/>
                      <w:szCs w:val="18"/>
                    </w:rPr>
                  </w:pPr>
                  <w:r>
                    <w:rPr>
                      <w:rFonts w:hint="eastAsia"/>
                      <w:sz w:val="18"/>
                      <w:szCs w:val="18"/>
                    </w:rPr>
                    <w:t>31</w:t>
                  </w:r>
                </w:p>
              </w:tc>
              <w:tc>
                <w:tcPr>
                  <w:tcW w:w="633" w:type="dxa"/>
                  <w:tcBorders>
                    <w:tl2br w:val="nil"/>
                    <w:tr2bl w:val="nil"/>
                  </w:tcBorders>
                  <w:vAlign w:val="center"/>
                </w:tcPr>
                <w:p w14:paraId="75102AC8">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45.17</w:t>
                  </w:r>
                </w:p>
              </w:tc>
              <w:tc>
                <w:tcPr>
                  <w:tcW w:w="418" w:type="dxa"/>
                  <w:vMerge w:val="continue"/>
                  <w:tcBorders>
                    <w:tl2br w:val="nil"/>
                    <w:tr2bl w:val="nil"/>
                  </w:tcBorders>
                  <w:vAlign w:val="center"/>
                </w:tcPr>
                <w:p w14:paraId="75102AC9">
                  <w:pPr>
                    <w:ind w:left="-105" w:leftChars="-50" w:right="-105" w:rightChars="-50"/>
                    <w:jc w:val="center"/>
                    <w:rPr>
                      <w:sz w:val="18"/>
                      <w:szCs w:val="18"/>
                    </w:rPr>
                  </w:pPr>
                </w:p>
              </w:tc>
              <w:tc>
                <w:tcPr>
                  <w:tcW w:w="613" w:type="dxa"/>
                  <w:vMerge w:val="continue"/>
                  <w:tcBorders>
                    <w:tl2br w:val="nil"/>
                    <w:tr2bl w:val="nil"/>
                  </w:tcBorders>
                  <w:vAlign w:val="center"/>
                </w:tcPr>
                <w:p w14:paraId="75102ACA">
                  <w:pPr>
                    <w:ind w:left="-105" w:leftChars="-50" w:right="-105" w:rightChars="-50"/>
                    <w:jc w:val="center"/>
                    <w:rPr>
                      <w:sz w:val="18"/>
                      <w:szCs w:val="18"/>
                    </w:rPr>
                  </w:pPr>
                </w:p>
              </w:tc>
              <w:tc>
                <w:tcPr>
                  <w:tcW w:w="750" w:type="dxa"/>
                  <w:tcBorders>
                    <w:tl2br w:val="nil"/>
                    <w:tr2bl w:val="nil"/>
                  </w:tcBorders>
                  <w:vAlign w:val="center"/>
                </w:tcPr>
                <w:p w14:paraId="75102ACB">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20.17</w:t>
                  </w:r>
                </w:p>
              </w:tc>
              <w:tc>
                <w:tcPr>
                  <w:tcW w:w="409" w:type="dxa"/>
                  <w:vMerge w:val="continue"/>
                  <w:tcBorders>
                    <w:tl2br w:val="nil"/>
                    <w:tr2bl w:val="nil"/>
                  </w:tcBorders>
                  <w:vAlign w:val="center"/>
                </w:tcPr>
                <w:p w14:paraId="75102ACC">
                  <w:pPr>
                    <w:widowControl/>
                    <w:ind w:left="-105" w:leftChars="-50" w:right="-105" w:rightChars="-50"/>
                    <w:jc w:val="center"/>
                    <w:textAlignment w:val="center"/>
                    <w:rPr>
                      <w:kern w:val="0"/>
                      <w:sz w:val="18"/>
                      <w:szCs w:val="18"/>
                      <w:lang w:bidi="ar"/>
                    </w:rPr>
                  </w:pPr>
                </w:p>
              </w:tc>
            </w:tr>
            <w:tr w14:paraId="75102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ACE">
                  <w:pPr>
                    <w:pStyle w:val="10"/>
                    <w:ind w:left="-105" w:leftChars="-50" w:right="-105" w:rightChars="-50"/>
                    <w:jc w:val="center"/>
                    <w:rPr>
                      <w:sz w:val="18"/>
                      <w:szCs w:val="18"/>
                    </w:rPr>
                  </w:pPr>
                  <w:r>
                    <w:rPr>
                      <w:rFonts w:hint="eastAsia"/>
                      <w:sz w:val="18"/>
                      <w:szCs w:val="18"/>
                    </w:rPr>
                    <w:t>6</w:t>
                  </w:r>
                </w:p>
              </w:tc>
              <w:tc>
                <w:tcPr>
                  <w:tcW w:w="300" w:type="dxa"/>
                  <w:vMerge w:val="continue"/>
                  <w:tcBorders>
                    <w:tl2br w:val="nil"/>
                    <w:tr2bl w:val="nil"/>
                  </w:tcBorders>
                  <w:vAlign w:val="center"/>
                </w:tcPr>
                <w:p w14:paraId="75102ACF">
                  <w:pPr>
                    <w:pStyle w:val="10"/>
                    <w:ind w:left="-105" w:leftChars="-50" w:right="-105" w:rightChars="-50"/>
                    <w:jc w:val="center"/>
                    <w:rPr>
                      <w:sz w:val="18"/>
                      <w:szCs w:val="18"/>
                    </w:rPr>
                  </w:pPr>
                </w:p>
              </w:tc>
              <w:tc>
                <w:tcPr>
                  <w:tcW w:w="623" w:type="dxa"/>
                  <w:vMerge w:val="restart"/>
                  <w:tcBorders>
                    <w:tl2br w:val="nil"/>
                    <w:tr2bl w:val="nil"/>
                  </w:tcBorders>
                  <w:vAlign w:val="center"/>
                </w:tcPr>
                <w:p w14:paraId="75102AD0">
                  <w:pPr>
                    <w:snapToGrid w:val="0"/>
                    <w:spacing w:line="240" w:lineRule="exact"/>
                    <w:jc w:val="center"/>
                    <w:rPr>
                      <w:kern w:val="0"/>
                      <w:sz w:val="18"/>
                      <w:szCs w:val="18"/>
                    </w:rPr>
                  </w:pPr>
                  <w:r>
                    <w:rPr>
                      <w:rFonts w:hint="eastAsia"/>
                      <w:sz w:val="18"/>
                      <w:szCs w:val="18"/>
                    </w:rPr>
                    <w:t>穿孔机</w:t>
                  </w:r>
                </w:p>
              </w:tc>
              <w:tc>
                <w:tcPr>
                  <w:tcW w:w="1037" w:type="dxa"/>
                  <w:vMerge w:val="restart"/>
                  <w:tcBorders>
                    <w:tl2br w:val="nil"/>
                    <w:tr2bl w:val="nil"/>
                  </w:tcBorders>
                  <w:vAlign w:val="center"/>
                </w:tcPr>
                <w:p w14:paraId="75102AD1">
                  <w:pPr>
                    <w:snapToGrid w:val="0"/>
                    <w:spacing w:line="240" w:lineRule="exact"/>
                    <w:jc w:val="center"/>
                    <w:rPr>
                      <w:sz w:val="18"/>
                      <w:szCs w:val="18"/>
                    </w:rPr>
                  </w:pPr>
                  <w:r>
                    <w:rPr>
                      <w:rFonts w:hint="eastAsia"/>
                      <w:sz w:val="18"/>
                      <w:szCs w:val="18"/>
                    </w:rPr>
                    <w:t>SD-430Y</w:t>
                  </w:r>
                </w:p>
              </w:tc>
              <w:tc>
                <w:tcPr>
                  <w:tcW w:w="384" w:type="dxa"/>
                  <w:vMerge w:val="restart"/>
                  <w:tcBorders>
                    <w:tl2br w:val="nil"/>
                    <w:tr2bl w:val="nil"/>
                  </w:tcBorders>
                  <w:vAlign w:val="center"/>
                </w:tcPr>
                <w:p w14:paraId="75102AD2">
                  <w:pPr>
                    <w:ind w:left="-105" w:leftChars="-50" w:right="-105" w:rightChars="-50"/>
                    <w:jc w:val="center"/>
                    <w:rPr>
                      <w:sz w:val="18"/>
                      <w:szCs w:val="18"/>
                    </w:rPr>
                  </w:pPr>
                  <w:r>
                    <w:rPr>
                      <w:rFonts w:hint="eastAsia"/>
                      <w:sz w:val="18"/>
                      <w:szCs w:val="18"/>
                    </w:rPr>
                    <w:t>1</w:t>
                  </w:r>
                </w:p>
              </w:tc>
              <w:tc>
                <w:tcPr>
                  <w:tcW w:w="739" w:type="dxa"/>
                  <w:vMerge w:val="restart"/>
                  <w:tcBorders>
                    <w:tl2br w:val="nil"/>
                    <w:tr2bl w:val="nil"/>
                  </w:tcBorders>
                  <w:vAlign w:val="center"/>
                </w:tcPr>
                <w:p w14:paraId="75102AD3">
                  <w:pPr>
                    <w:snapToGrid w:val="0"/>
                    <w:spacing w:line="240" w:lineRule="exact"/>
                    <w:jc w:val="center"/>
                    <w:rPr>
                      <w:sz w:val="18"/>
                      <w:szCs w:val="18"/>
                    </w:rPr>
                  </w:pPr>
                  <w:r>
                    <w:rPr>
                      <w:rFonts w:hint="eastAsia"/>
                      <w:sz w:val="18"/>
                      <w:szCs w:val="18"/>
                    </w:rPr>
                    <w:t>85.00</w:t>
                  </w:r>
                </w:p>
              </w:tc>
              <w:tc>
                <w:tcPr>
                  <w:tcW w:w="541" w:type="dxa"/>
                  <w:vMerge w:val="continue"/>
                  <w:tcBorders>
                    <w:tl2br w:val="nil"/>
                    <w:tr2bl w:val="nil"/>
                  </w:tcBorders>
                  <w:vAlign w:val="center"/>
                </w:tcPr>
                <w:p w14:paraId="75102AD4">
                  <w:pPr>
                    <w:ind w:left="-105" w:leftChars="-50" w:right="-105" w:rightChars="-50"/>
                    <w:jc w:val="center"/>
                    <w:rPr>
                      <w:sz w:val="18"/>
                      <w:szCs w:val="18"/>
                    </w:rPr>
                  </w:pPr>
                </w:p>
              </w:tc>
              <w:tc>
                <w:tcPr>
                  <w:tcW w:w="397" w:type="dxa"/>
                  <w:vMerge w:val="restart"/>
                  <w:tcBorders>
                    <w:tl2br w:val="nil"/>
                    <w:tr2bl w:val="nil"/>
                  </w:tcBorders>
                  <w:vAlign w:val="center"/>
                </w:tcPr>
                <w:p w14:paraId="75102AD5">
                  <w:pPr>
                    <w:ind w:left="-105" w:leftChars="-50" w:right="-105" w:rightChars="-50"/>
                    <w:jc w:val="center"/>
                    <w:rPr>
                      <w:sz w:val="18"/>
                      <w:szCs w:val="18"/>
                    </w:rPr>
                  </w:pPr>
                  <w:r>
                    <w:rPr>
                      <w:rFonts w:hint="eastAsia"/>
                      <w:sz w:val="18"/>
                      <w:szCs w:val="18"/>
                    </w:rPr>
                    <w:t>10</w:t>
                  </w:r>
                </w:p>
              </w:tc>
              <w:tc>
                <w:tcPr>
                  <w:tcW w:w="418" w:type="dxa"/>
                  <w:vMerge w:val="restart"/>
                  <w:tcBorders>
                    <w:tl2br w:val="nil"/>
                    <w:tr2bl w:val="nil"/>
                  </w:tcBorders>
                  <w:vAlign w:val="center"/>
                </w:tcPr>
                <w:p w14:paraId="75102AD6">
                  <w:pPr>
                    <w:ind w:left="-105" w:leftChars="-50" w:right="-105" w:rightChars="-50"/>
                    <w:jc w:val="center"/>
                    <w:rPr>
                      <w:sz w:val="18"/>
                      <w:szCs w:val="18"/>
                    </w:rPr>
                  </w:pPr>
                  <w:r>
                    <w:rPr>
                      <w:rFonts w:hint="eastAsia"/>
                      <w:sz w:val="18"/>
                      <w:szCs w:val="18"/>
                    </w:rPr>
                    <w:t>5</w:t>
                  </w:r>
                </w:p>
              </w:tc>
              <w:tc>
                <w:tcPr>
                  <w:tcW w:w="385" w:type="dxa"/>
                  <w:vMerge w:val="restart"/>
                  <w:tcBorders>
                    <w:tl2br w:val="nil"/>
                    <w:tr2bl w:val="nil"/>
                  </w:tcBorders>
                  <w:vAlign w:val="center"/>
                </w:tcPr>
                <w:p w14:paraId="75102AD7">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AD8">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AD9">
                  <w:pPr>
                    <w:ind w:left="-105" w:leftChars="-50" w:right="-105" w:rightChars="-50"/>
                    <w:jc w:val="center"/>
                    <w:rPr>
                      <w:sz w:val="18"/>
                      <w:szCs w:val="18"/>
                    </w:rPr>
                  </w:pPr>
                  <w:r>
                    <w:rPr>
                      <w:rFonts w:hint="eastAsia"/>
                      <w:sz w:val="18"/>
                      <w:szCs w:val="18"/>
                    </w:rPr>
                    <w:t>16.5</w:t>
                  </w:r>
                </w:p>
              </w:tc>
              <w:tc>
                <w:tcPr>
                  <w:tcW w:w="633" w:type="dxa"/>
                  <w:tcBorders>
                    <w:tl2br w:val="nil"/>
                    <w:tr2bl w:val="nil"/>
                  </w:tcBorders>
                  <w:vAlign w:val="center"/>
                </w:tcPr>
                <w:p w14:paraId="75102ADA">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60.65</w:t>
                  </w:r>
                </w:p>
              </w:tc>
              <w:tc>
                <w:tcPr>
                  <w:tcW w:w="418" w:type="dxa"/>
                  <w:vMerge w:val="continue"/>
                  <w:tcBorders>
                    <w:tl2br w:val="nil"/>
                    <w:tr2bl w:val="nil"/>
                  </w:tcBorders>
                  <w:vAlign w:val="center"/>
                </w:tcPr>
                <w:p w14:paraId="75102ADB">
                  <w:pPr>
                    <w:ind w:left="-105" w:leftChars="-50" w:right="-105" w:rightChars="-50"/>
                    <w:jc w:val="center"/>
                    <w:rPr>
                      <w:sz w:val="18"/>
                      <w:szCs w:val="18"/>
                    </w:rPr>
                  </w:pPr>
                </w:p>
              </w:tc>
              <w:tc>
                <w:tcPr>
                  <w:tcW w:w="613" w:type="dxa"/>
                  <w:vMerge w:val="restart"/>
                  <w:tcBorders>
                    <w:tl2br w:val="nil"/>
                    <w:tr2bl w:val="nil"/>
                  </w:tcBorders>
                  <w:vAlign w:val="center"/>
                </w:tcPr>
                <w:p w14:paraId="75102ADC">
                  <w:pPr>
                    <w:ind w:left="-105" w:leftChars="-50" w:right="-105" w:rightChars="-50"/>
                    <w:jc w:val="center"/>
                    <w:rPr>
                      <w:rFonts w:hint="eastAsia" w:eastAsia="宋体"/>
                      <w:sz w:val="18"/>
                      <w:szCs w:val="18"/>
                      <w:lang w:eastAsia="zh-CN"/>
                    </w:rPr>
                  </w:pPr>
                  <w:r>
                    <w:rPr>
                      <w:sz w:val="18"/>
                      <w:szCs w:val="18"/>
                    </w:rPr>
                    <w:t>2</w:t>
                  </w:r>
                  <w:del w:id="1355" w:author="夜不语" w:date="2024-12-16T10:18:37Z">
                    <w:r>
                      <w:rPr>
                        <w:rFonts w:hint="default"/>
                        <w:sz w:val="18"/>
                        <w:szCs w:val="18"/>
                        <w:lang w:val="en-US"/>
                      </w:rPr>
                      <w:delText>0</w:delText>
                    </w:r>
                  </w:del>
                  <w:ins w:id="1356" w:author="夜不语" w:date="2024-12-16T10:18:37Z">
                    <w:r>
                      <w:rPr>
                        <w:rFonts w:hint="eastAsia"/>
                        <w:sz w:val="18"/>
                        <w:szCs w:val="18"/>
                        <w:lang w:val="en-US" w:eastAsia="zh-CN"/>
                      </w:rPr>
                      <w:t>5</w:t>
                    </w:r>
                  </w:ins>
                </w:p>
              </w:tc>
              <w:tc>
                <w:tcPr>
                  <w:tcW w:w="750" w:type="dxa"/>
                  <w:tcBorders>
                    <w:tl2br w:val="nil"/>
                    <w:tr2bl w:val="nil"/>
                  </w:tcBorders>
                  <w:vAlign w:val="center"/>
                </w:tcPr>
                <w:p w14:paraId="75102ADD">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35.65</w:t>
                  </w:r>
                </w:p>
              </w:tc>
              <w:tc>
                <w:tcPr>
                  <w:tcW w:w="409" w:type="dxa"/>
                  <w:vMerge w:val="restart"/>
                  <w:tcBorders>
                    <w:tl2br w:val="nil"/>
                    <w:tr2bl w:val="nil"/>
                  </w:tcBorders>
                  <w:vAlign w:val="center"/>
                </w:tcPr>
                <w:p w14:paraId="75102ADE">
                  <w:pPr>
                    <w:widowControl/>
                    <w:ind w:left="-105" w:leftChars="-50" w:right="-105" w:rightChars="-50"/>
                    <w:jc w:val="center"/>
                    <w:textAlignment w:val="center"/>
                    <w:rPr>
                      <w:kern w:val="0"/>
                      <w:sz w:val="18"/>
                      <w:szCs w:val="18"/>
                      <w:lang w:bidi="ar"/>
                    </w:rPr>
                  </w:pPr>
                  <w:r>
                    <w:rPr>
                      <w:rFonts w:hint="eastAsia"/>
                      <w:kern w:val="0"/>
                      <w:sz w:val="18"/>
                      <w:szCs w:val="18"/>
                      <w:lang w:bidi="ar"/>
                    </w:rPr>
                    <w:t>1</w:t>
                  </w:r>
                </w:p>
              </w:tc>
            </w:tr>
            <w:tr w14:paraId="75102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E0">
                  <w:pPr>
                    <w:pStyle w:val="10"/>
                    <w:ind w:left="-105" w:leftChars="-50" w:right="-105" w:rightChars="-50"/>
                    <w:jc w:val="center"/>
                    <w:rPr>
                      <w:sz w:val="18"/>
                      <w:szCs w:val="18"/>
                    </w:rPr>
                  </w:pPr>
                </w:p>
              </w:tc>
              <w:tc>
                <w:tcPr>
                  <w:tcW w:w="300" w:type="dxa"/>
                  <w:vMerge w:val="continue"/>
                  <w:tcBorders>
                    <w:tl2br w:val="nil"/>
                    <w:tr2bl w:val="nil"/>
                  </w:tcBorders>
                  <w:vAlign w:val="center"/>
                </w:tcPr>
                <w:p w14:paraId="75102AE1">
                  <w:pPr>
                    <w:pStyle w:val="10"/>
                    <w:ind w:left="-105" w:leftChars="-50" w:right="-105" w:rightChars="-50"/>
                    <w:jc w:val="center"/>
                    <w:rPr>
                      <w:sz w:val="18"/>
                      <w:szCs w:val="18"/>
                    </w:rPr>
                  </w:pPr>
                </w:p>
              </w:tc>
              <w:tc>
                <w:tcPr>
                  <w:tcW w:w="623" w:type="dxa"/>
                  <w:vMerge w:val="continue"/>
                  <w:tcBorders>
                    <w:tl2br w:val="nil"/>
                    <w:tr2bl w:val="nil"/>
                  </w:tcBorders>
                  <w:vAlign w:val="center"/>
                </w:tcPr>
                <w:p w14:paraId="75102AE2">
                  <w:pPr>
                    <w:snapToGrid w:val="0"/>
                    <w:spacing w:line="240" w:lineRule="exact"/>
                    <w:jc w:val="center"/>
                    <w:rPr>
                      <w:sz w:val="18"/>
                      <w:szCs w:val="18"/>
                    </w:rPr>
                  </w:pPr>
                </w:p>
              </w:tc>
              <w:tc>
                <w:tcPr>
                  <w:tcW w:w="1037" w:type="dxa"/>
                  <w:vMerge w:val="continue"/>
                  <w:tcBorders>
                    <w:tl2br w:val="nil"/>
                    <w:tr2bl w:val="nil"/>
                  </w:tcBorders>
                  <w:vAlign w:val="center"/>
                </w:tcPr>
                <w:p w14:paraId="75102AE3">
                  <w:pPr>
                    <w:snapToGrid w:val="0"/>
                    <w:spacing w:line="240" w:lineRule="exact"/>
                    <w:jc w:val="center"/>
                    <w:rPr>
                      <w:sz w:val="18"/>
                      <w:szCs w:val="18"/>
                    </w:rPr>
                  </w:pPr>
                </w:p>
              </w:tc>
              <w:tc>
                <w:tcPr>
                  <w:tcW w:w="384" w:type="dxa"/>
                  <w:vMerge w:val="continue"/>
                  <w:tcBorders>
                    <w:tl2br w:val="nil"/>
                    <w:tr2bl w:val="nil"/>
                  </w:tcBorders>
                  <w:vAlign w:val="center"/>
                </w:tcPr>
                <w:p w14:paraId="75102AE4">
                  <w:pPr>
                    <w:ind w:left="-105" w:leftChars="-50" w:right="-105" w:rightChars="-50"/>
                    <w:jc w:val="center"/>
                    <w:rPr>
                      <w:sz w:val="18"/>
                      <w:szCs w:val="18"/>
                    </w:rPr>
                  </w:pPr>
                </w:p>
              </w:tc>
              <w:tc>
                <w:tcPr>
                  <w:tcW w:w="739" w:type="dxa"/>
                  <w:vMerge w:val="continue"/>
                  <w:tcBorders>
                    <w:tl2br w:val="nil"/>
                    <w:tr2bl w:val="nil"/>
                  </w:tcBorders>
                  <w:vAlign w:val="center"/>
                </w:tcPr>
                <w:p w14:paraId="75102AE5">
                  <w:pPr>
                    <w:snapToGrid w:val="0"/>
                    <w:spacing w:line="240" w:lineRule="exact"/>
                    <w:jc w:val="center"/>
                    <w:rPr>
                      <w:sz w:val="18"/>
                      <w:szCs w:val="18"/>
                    </w:rPr>
                  </w:pPr>
                </w:p>
              </w:tc>
              <w:tc>
                <w:tcPr>
                  <w:tcW w:w="541" w:type="dxa"/>
                  <w:vMerge w:val="continue"/>
                  <w:tcBorders>
                    <w:tl2br w:val="nil"/>
                    <w:tr2bl w:val="nil"/>
                  </w:tcBorders>
                  <w:vAlign w:val="center"/>
                </w:tcPr>
                <w:p w14:paraId="75102AE6">
                  <w:pPr>
                    <w:ind w:left="-105" w:leftChars="-50" w:right="-105" w:rightChars="-50"/>
                    <w:jc w:val="center"/>
                    <w:rPr>
                      <w:sz w:val="18"/>
                      <w:szCs w:val="18"/>
                    </w:rPr>
                  </w:pPr>
                </w:p>
              </w:tc>
              <w:tc>
                <w:tcPr>
                  <w:tcW w:w="397" w:type="dxa"/>
                  <w:vMerge w:val="continue"/>
                  <w:tcBorders>
                    <w:tl2br w:val="nil"/>
                    <w:tr2bl w:val="nil"/>
                  </w:tcBorders>
                  <w:vAlign w:val="center"/>
                </w:tcPr>
                <w:p w14:paraId="75102AE7">
                  <w:pPr>
                    <w:ind w:left="-105" w:leftChars="-50" w:right="-105" w:rightChars="-50"/>
                    <w:jc w:val="center"/>
                    <w:rPr>
                      <w:sz w:val="18"/>
                      <w:szCs w:val="18"/>
                    </w:rPr>
                  </w:pPr>
                </w:p>
              </w:tc>
              <w:tc>
                <w:tcPr>
                  <w:tcW w:w="418" w:type="dxa"/>
                  <w:vMerge w:val="continue"/>
                  <w:tcBorders>
                    <w:tl2br w:val="nil"/>
                    <w:tr2bl w:val="nil"/>
                  </w:tcBorders>
                  <w:vAlign w:val="center"/>
                </w:tcPr>
                <w:p w14:paraId="75102AE8">
                  <w:pPr>
                    <w:ind w:left="-105" w:leftChars="-50" w:right="-105" w:rightChars="-50"/>
                    <w:jc w:val="center"/>
                    <w:rPr>
                      <w:sz w:val="18"/>
                      <w:szCs w:val="18"/>
                    </w:rPr>
                  </w:pPr>
                </w:p>
              </w:tc>
              <w:tc>
                <w:tcPr>
                  <w:tcW w:w="385" w:type="dxa"/>
                  <w:vMerge w:val="continue"/>
                  <w:tcBorders>
                    <w:tl2br w:val="nil"/>
                    <w:tr2bl w:val="nil"/>
                  </w:tcBorders>
                  <w:vAlign w:val="center"/>
                </w:tcPr>
                <w:p w14:paraId="75102AE9">
                  <w:pPr>
                    <w:ind w:left="-105" w:leftChars="-50" w:right="-105" w:rightChars="-50"/>
                    <w:jc w:val="center"/>
                    <w:rPr>
                      <w:sz w:val="18"/>
                      <w:szCs w:val="18"/>
                    </w:rPr>
                  </w:pPr>
                </w:p>
              </w:tc>
              <w:tc>
                <w:tcPr>
                  <w:tcW w:w="429" w:type="dxa"/>
                  <w:tcBorders>
                    <w:tl2br w:val="nil"/>
                    <w:tr2bl w:val="nil"/>
                  </w:tcBorders>
                  <w:shd w:val="clear" w:color="auto" w:fill="auto"/>
                  <w:vAlign w:val="center"/>
                </w:tcPr>
                <w:p w14:paraId="75102AEA">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AEB">
                  <w:pPr>
                    <w:ind w:left="-105" w:leftChars="-50" w:right="-105" w:rightChars="-50"/>
                    <w:jc w:val="center"/>
                    <w:rPr>
                      <w:sz w:val="18"/>
                      <w:szCs w:val="18"/>
                    </w:rPr>
                  </w:pPr>
                  <w:r>
                    <w:rPr>
                      <w:rFonts w:hint="eastAsia"/>
                      <w:sz w:val="18"/>
                      <w:szCs w:val="18"/>
                    </w:rPr>
                    <w:t>5.5</w:t>
                  </w:r>
                </w:p>
              </w:tc>
              <w:tc>
                <w:tcPr>
                  <w:tcW w:w="633" w:type="dxa"/>
                  <w:tcBorders>
                    <w:tl2br w:val="nil"/>
                    <w:tr2bl w:val="nil"/>
                  </w:tcBorders>
                  <w:vAlign w:val="center"/>
                </w:tcPr>
                <w:p w14:paraId="75102AEC">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70.19</w:t>
                  </w:r>
                </w:p>
              </w:tc>
              <w:tc>
                <w:tcPr>
                  <w:tcW w:w="418" w:type="dxa"/>
                  <w:vMerge w:val="continue"/>
                  <w:tcBorders>
                    <w:tl2br w:val="nil"/>
                    <w:tr2bl w:val="nil"/>
                  </w:tcBorders>
                  <w:vAlign w:val="center"/>
                </w:tcPr>
                <w:p w14:paraId="75102AED">
                  <w:pPr>
                    <w:ind w:left="-105" w:leftChars="-50" w:right="-105" w:rightChars="-50"/>
                    <w:jc w:val="center"/>
                    <w:rPr>
                      <w:sz w:val="18"/>
                      <w:szCs w:val="18"/>
                    </w:rPr>
                  </w:pPr>
                </w:p>
              </w:tc>
              <w:tc>
                <w:tcPr>
                  <w:tcW w:w="613" w:type="dxa"/>
                  <w:vMerge w:val="continue"/>
                  <w:tcBorders>
                    <w:tl2br w:val="nil"/>
                    <w:tr2bl w:val="nil"/>
                  </w:tcBorders>
                  <w:vAlign w:val="center"/>
                </w:tcPr>
                <w:p w14:paraId="75102AEE">
                  <w:pPr>
                    <w:ind w:left="-105" w:leftChars="-50" w:right="-105" w:rightChars="-50"/>
                    <w:jc w:val="center"/>
                    <w:rPr>
                      <w:sz w:val="18"/>
                      <w:szCs w:val="18"/>
                    </w:rPr>
                  </w:pPr>
                </w:p>
              </w:tc>
              <w:tc>
                <w:tcPr>
                  <w:tcW w:w="750" w:type="dxa"/>
                  <w:tcBorders>
                    <w:tl2br w:val="nil"/>
                    <w:tr2bl w:val="nil"/>
                  </w:tcBorders>
                  <w:vAlign w:val="center"/>
                </w:tcPr>
                <w:p w14:paraId="75102AEF">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45.19</w:t>
                  </w:r>
                </w:p>
              </w:tc>
              <w:tc>
                <w:tcPr>
                  <w:tcW w:w="409" w:type="dxa"/>
                  <w:vMerge w:val="continue"/>
                  <w:tcBorders>
                    <w:tl2br w:val="nil"/>
                    <w:tr2bl w:val="nil"/>
                  </w:tcBorders>
                  <w:vAlign w:val="center"/>
                </w:tcPr>
                <w:p w14:paraId="75102AF0">
                  <w:pPr>
                    <w:widowControl/>
                    <w:ind w:left="-105" w:leftChars="-50" w:right="-105" w:rightChars="-50"/>
                    <w:jc w:val="center"/>
                    <w:textAlignment w:val="center"/>
                    <w:rPr>
                      <w:kern w:val="0"/>
                      <w:sz w:val="18"/>
                      <w:szCs w:val="18"/>
                      <w:lang w:bidi="ar"/>
                    </w:rPr>
                  </w:pPr>
                </w:p>
              </w:tc>
            </w:tr>
            <w:tr w14:paraId="75102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AF2">
                  <w:pPr>
                    <w:pStyle w:val="10"/>
                    <w:ind w:left="-105" w:leftChars="-50" w:right="-105" w:rightChars="-50"/>
                    <w:jc w:val="center"/>
                    <w:rPr>
                      <w:sz w:val="18"/>
                      <w:szCs w:val="18"/>
                    </w:rPr>
                  </w:pPr>
                </w:p>
              </w:tc>
              <w:tc>
                <w:tcPr>
                  <w:tcW w:w="300" w:type="dxa"/>
                  <w:vMerge w:val="continue"/>
                  <w:tcBorders>
                    <w:tl2br w:val="nil"/>
                    <w:tr2bl w:val="nil"/>
                  </w:tcBorders>
                  <w:vAlign w:val="center"/>
                </w:tcPr>
                <w:p w14:paraId="75102AF3">
                  <w:pPr>
                    <w:pStyle w:val="10"/>
                    <w:ind w:left="-105" w:leftChars="-50" w:right="-105" w:rightChars="-50"/>
                    <w:jc w:val="center"/>
                    <w:rPr>
                      <w:sz w:val="18"/>
                      <w:szCs w:val="18"/>
                    </w:rPr>
                  </w:pPr>
                </w:p>
              </w:tc>
              <w:tc>
                <w:tcPr>
                  <w:tcW w:w="623" w:type="dxa"/>
                  <w:vMerge w:val="continue"/>
                  <w:tcBorders>
                    <w:tl2br w:val="nil"/>
                    <w:tr2bl w:val="nil"/>
                  </w:tcBorders>
                  <w:vAlign w:val="center"/>
                </w:tcPr>
                <w:p w14:paraId="75102AF4">
                  <w:pPr>
                    <w:snapToGrid w:val="0"/>
                    <w:spacing w:line="240" w:lineRule="exact"/>
                    <w:jc w:val="center"/>
                    <w:rPr>
                      <w:sz w:val="18"/>
                      <w:szCs w:val="18"/>
                    </w:rPr>
                  </w:pPr>
                </w:p>
              </w:tc>
              <w:tc>
                <w:tcPr>
                  <w:tcW w:w="1037" w:type="dxa"/>
                  <w:vMerge w:val="continue"/>
                  <w:tcBorders>
                    <w:tl2br w:val="nil"/>
                    <w:tr2bl w:val="nil"/>
                  </w:tcBorders>
                  <w:vAlign w:val="center"/>
                </w:tcPr>
                <w:p w14:paraId="75102AF5">
                  <w:pPr>
                    <w:snapToGrid w:val="0"/>
                    <w:spacing w:line="240" w:lineRule="exact"/>
                    <w:jc w:val="center"/>
                    <w:rPr>
                      <w:sz w:val="18"/>
                      <w:szCs w:val="18"/>
                    </w:rPr>
                  </w:pPr>
                </w:p>
              </w:tc>
              <w:tc>
                <w:tcPr>
                  <w:tcW w:w="384" w:type="dxa"/>
                  <w:vMerge w:val="continue"/>
                  <w:tcBorders>
                    <w:tl2br w:val="nil"/>
                    <w:tr2bl w:val="nil"/>
                  </w:tcBorders>
                  <w:vAlign w:val="center"/>
                </w:tcPr>
                <w:p w14:paraId="75102AF6">
                  <w:pPr>
                    <w:ind w:left="-105" w:leftChars="-50" w:right="-105" w:rightChars="-50"/>
                    <w:jc w:val="center"/>
                    <w:rPr>
                      <w:sz w:val="18"/>
                      <w:szCs w:val="18"/>
                    </w:rPr>
                  </w:pPr>
                </w:p>
              </w:tc>
              <w:tc>
                <w:tcPr>
                  <w:tcW w:w="739" w:type="dxa"/>
                  <w:vMerge w:val="continue"/>
                  <w:tcBorders>
                    <w:tl2br w:val="nil"/>
                    <w:tr2bl w:val="nil"/>
                  </w:tcBorders>
                  <w:vAlign w:val="center"/>
                </w:tcPr>
                <w:p w14:paraId="75102AF7">
                  <w:pPr>
                    <w:snapToGrid w:val="0"/>
                    <w:spacing w:line="240" w:lineRule="exact"/>
                    <w:jc w:val="center"/>
                    <w:rPr>
                      <w:sz w:val="18"/>
                      <w:szCs w:val="18"/>
                    </w:rPr>
                  </w:pPr>
                </w:p>
              </w:tc>
              <w:tc>
                <w:tcPr>
                  <w:tcW w:w="541" w:type="dxa"/>
                  <w:vMerge w:val="continue"/>
                  <w:tcBorders>
                    <w:tl2br w:val="nil"/>
                    <w:tr2bl w:val="nil"/>
                  </w:tcBorders>
                  <w:vAlign w:val="center"/>
                </w:tcPr>
                <w:p w14:paraId="75102AF8">
                  <w:pPr>
                    <w:ind w:left="-105" w:leftChars="-50" w:right="-105" w:rightChars="-50"/>
                    <w:jc w:val="center"/>
                    <w:rPr>
                      <w:sz w:val="18"/>
                      <w:szCs w:val="18"/>
                    </w:rPr>
                  </w:pPr>
                </w:p>
              </w:tc>
              <w:tc>
                <w:tcPr>
                  <w:tcW w:w="397" w:type="dxa"/>
                  <w:vMerge w:val="continue"/>
                  <w:tcBorders>
                    <w:tl2br w:val="nil"/>
                    <w:tr2bl w:val="nil"/>
                  </w:tcBorders>
                  <w:vAlign w:val="center"/>
                </w:tcPr>
                <w:p w14:paraId="75102AF9">
                  <w:pPr>
                    <w:ind w:left="-105" w:leftChars="-50" w:right="-105" w:rightChars="-50"/>
                    <w:jc w:val="center"/>
                    <w:rPr>
                      <w:sz w:val="18"/>
                      <w:szCs w:val="18"/>
                    </w:rPr>
                  </w:pPr>
                </w:p>
              </w:tc>
              <w:tc>
                <w:tcPr>
                  <w:tcW w:w="418" w:type="dxa"/>
                  <w:vMerge w:val="continue"/>
                  <w:tcBorders>
                    <w:tl2br w:val="nil"/>
                    <w:tr2bl w:val="nil"/>
                  </w:tcBorders>
                  <w:vAlign w:val="center"/>
                </w:tcPr>
                <w:p w14:paraId="75102AFA">
                  <w:pPr>
                    <w:ind w:left="-105" w:leftChars="-50" w:right="-105" w:rightChars="-50"/>
                    <w:jc w:val="center"/>
                    <w:rPr>
                      <w:sz w:val="18"/>
                      <w:szCs w:val="18"/>
                    </w:rPr>
                  </w:pPr>
                </w:p>
              </w:tc>
              <w:tc>
                <w:tcPr>
                  <w:tcW w:w="385" w:type="dxa"/>
                  <w:vMerge w:val="continue"/>
                  <w:tcBorders>
                    <w:tl2br w:val="nil"/>
                    <w:tr2bl w:val="nil"/>
                  </w:tcBorders>
                  <w:vAlign w:val="center"/>
                </w:tcPr>
                <w:p w14:paraId="75102AFB">
                  <w:pPr>
                    <w:ind w:left="-105" w:leftChars="-50" w:right="-105" w:rightChars="-50"/>
                    <w:jc w:val="center"/>
                    <w:rPr>
                      <w:sz w:val="18"/>
                      <w:szCs w:val="18"/>
                    </w:rPr>
                  </w:pPr>
                </w:p>
              </w:tc>
              <w:tc>
                <w:tcPr>
                  <w:tcW w:w="429" w:type="dxa"/>
                  <w:tcBorders>
                    <w:tl2br w:val="nil"/>
                    <w:tr2bl w:val="nil"/>
                  </w:tcBorders>
                  <w:shd w:val="clear" w:color="auto" w:fill="auto"/>
                  <w:vAlign w:val="center"/>
                </w:tcPr>
                <w:p w14:paraId="75102AFC">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AFD">
                  <w:pPr>
                    <w:ind w:left="-105" w:leftChars="-50" w:right="-105" w:rightChars="-50"/>
                    <w:jc w:val="center"/>
                    <w:rPr>
                      <w:sz w:val="18"/>
                      <w:szCs w:val="18"/>
                    </w:rPr>
                  </w:pPr>
                  <w:r>
                    <w:rPr>
                      <w:rFonts w:hint="eastAsia"/>
                      <w:sz w:val="18"/>
                      <w:szCs w:val="18"/>
                    </w:rPr>
                    <w:t>8.5</w:t>
                  </w:r>
                </w:p>
              </w:tc>
              <w:tc>
                <w:tcPr>
                  <w:tcW w:w="633" w:type="dxa"/>
                  <w:tcBorders>
                    <w:tl2br w:val="nil"/>
                    <w:tr2bl w:val="nil"/>
                  </w:tcBorders>
                  <w:vAlign w:val="center"/>
                </w:tcPr>
                <w:p w14:paraId="75102AFE">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66.41</w:t>
                  </w:r>
                </w:p>
              </w:tc>
              <w:tc>
                <w:tcPr>
                  <w:tcW w:w="418" w:type="dxa"/>
                  <w:vMerge w:val="continue"/>
                  <w:tcBorders>
                    <w:tl2br w:val="nil"/>
                    <w:tr2bl w:val="nil"/>
                  </w:tcBorders>
                  <w:vAlign w:val="center"/>
                </w:tcPr>
                <w:p w14:paraId="75102AFF">
                  <w:pPr>
                    <w:ind w:left="-105" w:leftChars="-50" w:right="-105" w:rightChars="-50"/>
                    <w:jc w:val="center"/>
                    <w:rPr>
                      <w:sz w:val="18"/>
                      <w:szCs w:val="18"/>
                    </w:rPr>
                  </w:pPr>
                </w:p>
              </w:tc>
              <w:tc>
                <w:tcPr>
                  <w:tcW w:w="613" w:type="dxa"/>
                  <w:vMerge w:val="continue"/>
                  <w:tcBorders>
                    <w:tl2br w:val="nil"/>
                    <w:tr2bl w:val="nil"/>
                  </w:tcBorders>
                  <w:vAlign w:val="center"/>
                </w:tcPr>
                <w:p w14:paraId="75102B00">
                  <w:pPr>
                    <w:ind w:left="-105" w:leftChars="-50" w:right="-105" w:rightChars="-50"/>
                    <w:jc w:val="center"/>
                    <w:rPr>
                      <w:sz w:val="18"/>
                      <w:szCs w:val="18"/>
                    </w:rPr>
                  </w:pPr>
                </w:p>
              </w:tc>
              <w:tc>
                <w:tcPr>
                  <w:tcW w:w="750" w:type="dxa"/>
                  <w:tcBorders>
                    <w:tl2br w:val="nil"/>
                    <w:tr2bl w:val="nil"/>
                  </w:tcBorders>
                  <w:vAlign w:val="center"/>
                </w:tcPr>
                <w:p w14:paraId="75102B01">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41.41</w:t>
                  </w:r>
                </w:p>
              </w:tc>
              <w:tc>
                <w:tcPr>
                  <w:tcW w:w="409" w:type="dxa"/>
                  <w:vMerge w:val="continue"/>
                  <w:tcBorders>
                    <w:tl2br w:val="nil"/>
                    <w:tr2bl w:val="nil"/>
                  </w:tcBorders>
                  <w:vAlign w:val="center"/>
                </w:tcPr>
                <w:p w14:paraId="75102B02">
                  <w:pPr>
                    <w:widowControl/>
                    <w:ind w:left="-105" w:leftChars="-50" w:right="-105" w:rightChars="-50"/>
                    <w:jc w:val="center"/>
                    <w:textAlignment w:val="center"/>
                    <w:rPr>
                      <w:kern w:val="0"/>
                      <w:sz w:val="18"/>
                      <w:szCs w:val="18"/>
                      <w:lang w:bidi="ar"/>
                    </w:rPr>
                  </w:pPr>
                </w:p>
              </w:tc>
            </w:tr>
            <w:tr w14:paraId="75102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04">
                  <w:pPr>
                    <w:pStyle w:val="10"/>
                    <w:ind w:left="-105" w:leftChars="-50" w:right="-105" w:rightChars="-50"/>
                    <w:jc w:val="center"/>
                    <w:rPr>
                      <w:sz w:val="18"/>
                      <w:szCs w:val="18"/>
                    </w:rPr>
                  </w:pPr>
                </w:p>
              </w:tc>
              <w:tc>
                <w:tcPr>
                  <w:tcW w:w="300" w:type="dxa"/>
                  <w:vMerge w:val="continue"/>
                  <w:tcBorders>
                    <w:tl2br w:val="nil"/>
                    <w:tr2bl w:val="nil"/>
                  </w:tcBorders>
                  <w:vAlign w:val="center"/>
                </w:tcPr>
                <w:p w14:paraId="75102B05">
                  <w:pPr>
                    <w:pStyle w:val="10"/>
                    <w:ind w:left="-105" w:leftChars="-50" w:right="-105" w:rightChars="-50"/>
                    <w:jc w:val="center"/>
                    <w:rPr>
                      <w:sz w:val="18"/>
                      <w:szCs w:val="18"/>
                    </w:rPr>
                  </w:pPr>
                </w:p>
              </w:tc>
              <w:tc>
                <w:tcPr>
                  <w:tcW w:w="623" w:type="dxa"/>
                  <w:vMerge w:val="continue"/>
                  <w:tcBorders>
                    <w:tl2br w:val="nil"/>
                    <w:tr2bl w:val="nil"/>
                  </w:tcBorders>
                  <w:vAlign w:val="center"/>
                </w:tcPr>
                <w:p w14:paraId="75102B06">
                  <w:pPr>
                    <w:snapToGrid w:val="0"/>
                    <w:spacing w:line="240" w:lineRule="exact"/>
                    <w:jc w:val="center"/>
                    <w:rPr>
                      <w:sz w:val="18"/>
                      <w:szCs w:val="18"/>
                    </w:rPr>
                  </w:pPr>
                </w:p>
              </w:tc>
              <w:tc>
                <w:tcPr>
                  <w:tcW w:w="1037" w:type="dxa"/>
                  <w:vMerge w:val="continue"/>
                  <w:tcBorders>
                    <w:tl2br w:val="nil"/>
                    <w:tr2bl w:val="nil"/>
                  </w:tcBorders>
                  <w:vAlign w:val="center"/>
                </w:tcPr>
                <w:p w14:paraId="75102B07">
                  <w:pPr>
                    <w:snapToGrid w:val="0"/>
                    <w:spacing w:line="240" w:lineRule="exact"/>
                    <w:jc w:val="center"/>
                    <w:rPr>
                      <w:sz w:val="18"/>
                      <w:szCs w:val="18"/>
                    </w:rPr>
                  </w:pPr>
                </w:p>
              </w:tc>
              <w:tc>
                <w:tcPr>
                  <w:tcW w:w="384" w:type="dxa"/>
                  <w:vMerge w:val="continue"/>
                  <w:tcBorders>
                    <w:tl2br w:val="nil"/>
                    <w:tr2bl w:val="nil"/>
                  </w:tcBorders>
                  <w:vAlign w:val="center"/>
                </w:tcPr>
                <w:p w14:paraId="75102B08">
                  <w:pPr>
                    <w:ind w:left="-105" w:leftChars="-50" w:right="-105" w:rightChars="-50"/>
                    <w:jc w:val="center"/>
                    <w:rPr>
                      <w:sz w:val="18"/>
                      <w:szCs w:val="18"/>
                    </w:rPr>
                  </w:pPr>
                </w:p>
              </w:tc>
              <w:tc>
                <w:tcPr>
                  <w:tcW w:w="739" w:type="dxa"/>
                  <w:vMerge w:val="continue"/>
                  <w:tcBorders>
                    <w:tl2br w:val="nil"/>
                    <w:tr2bl w:val="nil"/>
                  </w:tcBorders>
                  <w:vAlign w:val="center"/>
                </w:tcPr>
                <w:p w14:paraId="75102B09">
                  <w:pPr>
                    <w:snapToGrid w:val="0"/>
                    <w:spacing w:line="240" w:lineRule="exact"/>
                    <w:jc w:val="center"/>
                    <w:rPr>
                      <w:sz w:val="18"/>
                      <w:szCs w:val="18"/>
                    </w:rPr>
                  </w:pPr>
                </w:p>
              </w:tc>
              <w:tc>
                <w:tcPr>
                  <w:tcW w:w="541" w:type="dxa"/>
                  <w:vMerge w:val="continue"/>
                  <w:tcBorders>
                    <w:tl2br w:val="nil"/>
                    <w:tr2bl w:val="nil"/>
                  </w:tcBorders>
                  <w:vAlign w:val="center"/>
                </w:tcPr>
                <w:p w14:paraId="75102B0A">
                  <w:pPr>
                    <w:ind w:left="-105" w:leftChars="-50" w:right="-105" w:rightChars="-50"/>
                    <w:jc w:val="center"/>
                    <w:rPr>
                      <w:sz w:val="18"/>
                      <w:szCs w:val="18"/>
                    </w:rPr>
                  </w:pPr>
                </w:p>
              </w:tc>
              <w:tc>
                <w:tcPr>
                  <w:tcW w:w="397" w:type="dxa"/>
                  <w:vMerge w:val="continue"/>
                  <w:tcBorders>
                    <w:tl2br w:val="nil"/>
                    <w:tr2bl w:val="nil"/>
                  </w:tcBorders>
                  <w:vAlign w:val="center"/>
                </w:tcPr>
                <w:p w14:paraId="75102B0B">
                  <w:pPr>
                    <w:ind w:left="-105" w:leftChars="-50" w:right="-105" w:rightChars="-50"/>
                    <w:jc w:val="center"/>
                    <w:rPr>
                      <w:sz w:val="18"/>
                      <w:szCs w:val="18"/>
                    </w:rPr>
                  </w:pPr>
                </w:p>
              </w:tc>
              <w:tc>
                <w:tcPr>
                  <w:tcW w:w="418" w:type="dxa"/>
                  <w:vMerge w:val="continue"/>
                  <w:tcBorders>
                    <w:tl2br w:val="nil"/>
                    <w:tr2bl w:val="nil"/>
                  </w:tcBorders>
                  <w:vAlign w:val="center"/>
                </w:tcPr>
                <w:p w14:paraId="75102B0C">
                  <w:pPr>
                    <w:ind w:left="-105" w:leftChars="-50" w:right="-105" w:rightChars="-50"/>
                    <w:jc w:val="center"/>
                    <w:rPr>
                      <w:sz w:val="18"/>
                      <w:szCs w:val="18"/>
                    </w:rPr>
                  </w:pPr>
                </w:p>
              </w:tc>
              <w:tc>
                <w:tcPr>
                  <w:tcW w:w="385" w:type="dxa"/>
                  <w:vMerge w:val="continue"/>
                  <w:tcBorders>
                    <w:tl2br w:val="nil"/>
                    <w:tr2bl w:val="nil"/>
                  </w:tcBorders>
                  <w:vAlign w:val="center"/>
                </w:tcPr>
                <w:p w14:paraId="75102B0D">
                  <w:pPr>
                    <w:ind w:left="-105" w:leftChars="-50" w:right="-105" w:rightChars="-50"/>
                    <w:jc w:val="center"/>
                    <w:rPr>
                      <w:sz w:val="18"/>
                      <w:szCs w:val="18"/>
                    </w:rPr>
                  </w:pPr>
                </w:p>
              </w:tc>
              <w:tc>
                <w:tcPr>
                  <w:tcW w:w="429" w:type="dxa"/>
                  <w:tcBorders>
                    <w:tl2br w:val="nil"/>
                    <w:tr2bl w:val="nil"/>
                  </w:tcBorders>
                  <w:shd w:val="clear" w:color="auto" w:fill="auto"/>
                  <w:vAlign w:val="center"/>
                </w:tcPr>
                <w:p w14:paraId="75102B0E">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B0F">
                  <w:pPr>
                    <w:ind w:left="-105" w:leftChars="-50" w:right="-105" w:rightChars="-50"/>
                    <w:jc w:val="center"/>
                    <w:rPr>
                      <w:sz w:val="18"/>
                      <w:szCs w:val="18"/>
                    </w:rPr>
                  </w:pPr>
                  <w:r>
                    <w:rPr>
                      <w:rFonts w:hint="eastAsia"/>
                      <w:sz w:val="18"/>
                      <w:szCs w:val="18"/>
                    </w:rPr>
                    <w:t>29.5</w:t>
                  </w:r>
                </w:p>
              </w:tc>
              <w:tc>
                <w:tcPr>
                  <w:tcW w:w="633" w:type="dxa"/>
                  <w:tcBorders>
                    <w:tl2br w:val="nil"/>
                    <w:tr2bl w:val="nil"/>
                  </w:tcBorders>
                  <w:vAlign w:val="center"/>
                </w:tcPr>
                <w:p w14:paraId="75102B10">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55.6</w:t>
                  </w:r>
                </w:p>
              </w:tc>
              <w:tc>
                <w:tcPr>
                  <w:tcW w:w="418" w:type="dxa"/>
                  <w:vMerge w:val="continue"/>
                  <w:tcBorders>
                    <w:tl2br w:val="nil"/>
                    <w:tr2bl w:val="nil"/>
                  </w:tcBorders>
                  <w:vAlign w:val="center"/>
                </w:tcPr>
                <w:p w14:paraId="75102B11">
                  <w:pPr>
                    <w:ind w:left="-105" w:leftChars="-50" w:right="-105" w:rightChars="-50"/>
                    <w:jc w:val="center"/>
                    <w:rPr>
                      <w:sz w:val="18"/>
                      <w:szCs w:val="18"/>
                    </w:rPr>
                  </w:pPr>
                </w:p>
              </w:tc>
              <w:tc>
                <w:tcPr>
                  <w:tcW w:w="613" w:type="dxa"/>
                  <w:vMerge w:val="continue"/>
                  <w:tcBorders>
                    <w:tl2br w:val="nil"/>
                    <w:tr2bl w:val="nil"/>
                  </w:tcBorders>
                  <w:vAlign w:val="center"/>
                </w:tcPr>
                <w:p w14:paraId="75102B12">
                  <w:pPr>
                    <w:ind w:left="-105" w:leftChars="-50" w:right="-105" w:rightChars="-50"/>
                    <w:jc w:val="center"/>
                    <w:rPr>
                      <w:sz w:val="18"/>
                      <w:szCs w:val="18"/>
                    </w:rPr>
                  </w:pPr>
                </w:p>
              </w:tc>
              <w:tc>
                <w:tcPr>
                  <w:tcW w:w="750" w:type="dxa"/>
                  <w:tcBorders>
                    <w:tl2br w:val="nil"/>
                    <w:tr2bl w:val="nil"/>
                  </w:tcBorders>
                  <w:vAlign w:val="center"/>
                </w:tcPr>
                <w:p w14:paraId="75102B13">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30.6</w:t>
                  </w:r>
                </w:p>
              </w:tc>
              <w:tc>
                <w:tcPr>
                  <w:tcW w:w="409" w:type="dxa"/>
                  <w:vMerge w:val="continue"/>
                  <w:tcBorders>
                    <w:tl2br w:val="nil"/>
                    <w:tr2bl w:val="nil"/>
                  </w:tcBorders>
                  <w:vAlign w:val="center"/>
                </w:tcPr>
                <w:p w14:paraId="75102B14">
                  <w:pPr>
                    <w:widowControl/>
                    <w:ind w:left="-105" w:leftChars="-50" w:right="-105" w:rightChars="-50"/>
                    <w:jc w:val="center"/>
                    <w:textAlignment w:val="center"/>
                    <w:rPr>
                      <w:kern w:val="0"/>
                      <w:sz w:val="18"/>
                      <w:szCs w:val="18"/>
                      <w:lang w:bidi="ar"/>
                    </w:rPr>
                  </w:pPr>
                </w:p>
              </w:tc>
            </w:tr>
            <w:tr w14:paraId="75102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B16">
                  <w:pPr>
                    <w:pStyle w:val="10"/>
                    <w:ind w:left="-105" w:leftChars="-50" w:right="-105" w:rightChars="-50"/>
                    <w:jc w:val="center"/>
                    <w:rPr>
                      <w:sz w:val="18"/>
                      <w:szCs w:val="18"/>
                    </w:rPr>
                  </w:pPr>
                  <w:r>
                    <w:rPr>
                      <w:rFonts w:hint="eastAsia"/>
                      <w:sz w:val="18"/>
                      <w:szCs w:val="18"/>
                    </w:rPr>
                    <w:t>7</w:t>
                  </w:r>
                </w:p>
              </w:tc>
              <w:tc>
                <w:tcPr>
                  <w:tcW w:w="300" w:type="dxa"/>
                  <w:vMerge w:val="continue"/>
                  <w:tcBorders>
                    <w:tl2br w:val="nil"/>
                    <w:tr2bl w:val="nil"/>
                  </w:tcBorders>
                  <w:vAlign w:val="center"/>
                </w:tcPr>
                <w:p w14:paraId="75102B17">
                  <w:pPr>
                    <w:pStyle w:val="10"/>
                    <w:ind w:left="-105" w:leftChars="-50" w:right="-105" w:rightChars="-50"/>
                    <w:jc w:val="center"/>
                    <w:rPr>
                      <w:sz w:val="18"/>
                      <w:szCs w:val="18"/>
                    </w:rPr>
                  </w:pPr>
                </w:p>
              </w:tc>
              <w:tc>
                <w:tcPr>
                  <w:tcW w:w="623" w:type="dxa"/>
                  <w:vMerge w:val="restart"/>
                  <w:tcBorders>
                    <w:tl2br w:val="nil"/>
                    <w:tr2bl w:val="nil"/>
                  </w:tcBorders>
                  <w:vAlign w:val="center"/>
                </w:tcPr>
                <w:p w14:paraId="75102B18">
                  <w:pPr>
                    <w:snapToGrid w:val="0"/>
                    <w:spacing w:line="240" w:lineRule="exact"/>
                    <w:jc w:val="center"/>
                    <w:rPr>
                      <w:kern w:val="0"/>
                      <w:sz w:val="18"/>
                      <w:szCs w:val="18"/>
                    </w:rPr>
                  </w:pPr>
                  <w:r>
                    <w:rPr>
                      <w:rFonts w:hint="eastAsia"/>
                      <w:sz w:val="18"/>
                      <w:szCs w:val="18"/>
                    </w:rPr>
                    <w:t>激光焊接机</w:t>
                  </w:r>
                </w:p>
              </w:tc>
              <w:tc>
                <w:tcPr>
                  <w:tcW w:w="1037" w:type="dxa"/>
                  <w:vMerge w:val="restart"/>
                  <w:tcBorders>
                    <w:tl2br w:val="nil"/>
                    <w:tr2bl w:val="nil"/>
                  </w:tcBorders>
                  <w:vAlign w:val="center"/>
                </w:tcPr>
                <w:p w14:paraId="75102B19">
                  <w:pPr>
                    <w:snapToGrid w:val="0"/>
                    <w:spacing w:line="240" w:lineRule="exact"/>
                    <w:jc w:val="center"/>
                    <w:rPr>
                      <w:sz w:val="18"/>
                      <w:szCs w:val="18"/>
                    </w:rPr>
                  </w:pPr>
                  <w:r>
                    <w:rPr>
                      <w:rFonts w:hint="eastAsia"/>
                      <w:sz w:val="18"/>
                      <w:szCs w:val="18"/>
                    </w:rPr>
                    <w:t>国产</w:t>
                  </w:r>
                </w:p>
              </w:tc>
              <w:tc>
                <w:tcPr>
                  <w:tcW w:w="384" w:type="dxa"/>
                  <w:vMerge w:val="restart"/>
                  <w:tcBorders>
                    <w:tl2br w:val="nil"/>
                    <w:tr2bl w:val="nil"/>
                  </w:tcBorders>
                  <w:vAlign w:val="center"/>
                </w:tcPr>
                <w:p w14:paraId="75102B1A">
                  <w:pPr>
                    <w:ind w:left="-105" w:leftChars="-50" w:right="-105" w:rightChars="-50"/>
                    <w:jc w:val="center"/>
                    <w:rPr>
                      <w:sz w:val="18"/>
                      <w:szCs w:val="18"/>
                    </w:rPr>
                  </w:pPr>
                  <w:r>
                    <w:rPr>
                      <w:rFonts w:hint="eastAsia"/>
                      <w:sz w:val="18"/>
                      <w:szCs w:val="18"/>
                    </w:rPr>
                    <w:t>1</w:t>
                  </w:r>
                </w:p>
              </w:tc>
              <w:tc>
                <w:tcPr>
                  <w:tcW w:w="739" w:type="dxa"/>
                  <w:vMerge w:val="restart"/>
                  <w:tcBorders>
                    <w:tl2br w:val="nil"/>
                    <w:tr2bl w:val="nil"/>
                  </w:tcBorders>
                  <w:vAlign w:val="center"/>
                </w:tcPr>
                <w:p w14:paraId="75102B1B">
                  <w:pPr>
                    <w:snapToGrid w:val="0"/>
                    <w:spacing w:line="240" w:lineRule="exact"/>
                    <w:jc w:val="center"/>
                    <w:rPr>
                      <w:sz w:val="18"/>
                      <w:szCs w:val="18"/>
                    </w:rPr>
                  </w:pPr>
                  <w:r>
                    <w:rPr>
                      <w:rFonts w:hint="eastAsia"/>
                      <w:sz w:val="18"/>
                      <w:szCs w:val="18"/>
                    </w:rPr>
                    <w:t>75.00</w:t>
                  </w:r>
                </w:p>
              </w:tc>
              <w:tc>
                <w:tcPr>
                  <w:tcW w:w="541" w:type="dxa"/>
                  <w:vMerge w:val="continue"/>
                  <w:tcBorders>
                    <w:tl2br w:val="nil"/>
                    <w:tr2bl w:val="nil"/>
                  </w:tcBorders>
                  <w:vAlign w:val="center"/>
                </w:tcPr>
                <w:p w14:paraId="75102B1C">
                  <w:pPr>
                    <w:ind w:left="-105" w:leftChars="-50" w:right="-105" w:rightChars="-50"/>
                    <w:jc w:val="center"/>
                    <w:rPr>
                      <w:sz w:val="18"/>
                      <w:szCs w:val="18"/>
                    </w:rPr>
                  </w:pPr>
                </w:p>
              </w:tc>
              <w:tc>
                <w:tcPr>
                  <w:tcW w:w="397" w:type="dxa"/>
                  <w:vMerge w:val="restart"/>
                  <w:tcBorders>
                    <w:tl2br w:val="nil"/>
                    <w:tr2bl w:val="nil"/>
                  </w:tcBorders>
                  <w:vAlign w:val="center"/>
                </w:tcPr>
                <w:p w14:paraId="75102B1D">
                  <w:pPr>
                    <w:ind w:left="-105" w:leftChars="-50" w:right="-105" w:rightChars="-50"/>
                    <w:jc w:val="center"/>
                    <w:rPr>
                      <w:sz w:val="18"/>
                      <w:szCs w:val="18"/>
                    </w:rPr>
                  </w:pPr>
                  <w:r>
                    <w:rPr>
                      <w:rFonts w:hint="eastAsia"/>
                      <w:sz w:val="18"/>
                      <w:szCs w:val="18"/>
                    </w:rPr>
                    <w:t>15</w:t>
                  </w:r>
                </w:p>
              </w:tc>
              <w:tc>
                <w:tcPr>
                  <w:tcW w:w="418" w:type="dxa"/>
                  <w:vMerge w:val="restart"/>
                  <w:tcBorders>
                    <w:tl2br w:val="nil"/>
                    <w:tr2bl w:val="nil"/>
                  </w:tcBorders>
                  <w:vAlign w:val="center"/>
                </w:tcPr>
                <w:p w14:paraId="75102B1E">
                  <w:pPr>
                    <w:ind w:left="-105" w:leftChars="-50" w:right="-105" w:rightChars="-50"/>
                    <w:jc w:val="center"/>
                    <w:rPr>
                      <w:sz w:val="18"/>
                      <w:szCs w:val="18"/>
                    </w:rPr>
                  </w:pPr>
                  <w:r>
                    <w:rPr>
                      <w:rFonts w:hint="eastAsia"/>
                      <w:sz w:val="18"/>
                      <w:szCs w:val="18"/>
                    </w:rPr>
                    <w:t>22</w:t>
                  </w:r>
                </w:p>
              </w:tc>
              <w:tc>
                <w:tcPr>
                  <w:tcW w:w="385" w:type="dxa"/>
                  <w:vMerge w:val="restart"/>
                  <w:tcBorders>
                    <w:tl2br w:val="nil"/>
                    <w:tr2bl w:val="nil"/>
                  </w:tcBorders>
                  <w:vAlign w:val="center"/>
                </w:tcPr>
                <w:p w14:paraId="75102B1F">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B20">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B21">
                  <w:pPr>
                    <w:ind w:left="-105" w:leftChars="-50" w:right="-105" w:rightChars="-50"/>
                    <w:jc w:val="center"/>
                    <w:rPr>
                      <w:sz w:val="18"/>
                      <w:szCs w:val="18"/>
                    </w:rPr>
                  </w:pPr>
                  <w:r>
                    <w:rPr>
                      <w:rFonts w:hint="eastAsia"/>
                      <w:sz w:val="18"/>
                      <w:szCs w:val="18"/>
                    </w:rPr>
                    <w:t>10</w:t>
                  </w:r>
                </w:p>
              </w:tc>
              <w:tc>
                <w:tcPr>
                  <w:tcW w:w="633" w:type="dxa"/>
                  <w:tcBorders>
                    <w:tl2br w:val="nil"/>
                    <w:tr2bl w:val="nil"/>
                  </w:tcBorders>
                  <w:vAlign w:val="center"/>
                </w:tcPr>
                <w:p w14:paraId="75102B22">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418" w:type="dxa"/>
                  <w:vMerge w:val="continue"/>
                  <w:tcBorders>
                    <w:tl2br w:val="nil"/>
                    <w:tr2bl w:val="nil"/>
                  </w:tcBorders>
                  <w:vAlign w:val="center"/>
                </w:tcPr>
                <w:p w14:paraId="75102B23">
                  <w:pPr>
                    <w:ind w:left="-105" w:leftChars="-50" w:right="-105" w:rightChars="-50"/>
                    <w:jc w:val="center"/>
                    <w:rPr>
                      <w:sz w:val="18"/>
                      <w:szCs w:val="18"/>
                    </w:rPr>
                  </w:pPr>
                </w:p>
              </w:tc>
              <w:tc>
                <w:tcPr>
                  <w:tcW w:w="613" w:type="dxa"/>
                  <w:vMerge w:val="restart"/>
                  <w:tcBorders>
                    <w:tl2br w:val="nil"/>
                    <w:tr2bl w:val="nil"/>
                  </w:tcBorders>
                  <w:vAlign w:val="center"/>
                </w:tcPr>
                <w:p w14:paraId="75102B24">
                  <w:pPr>
                    <w:ind w:left="-105" w:leftChars="-50" w:right="-105" w:rightChars="-50"/>
                    <w:jc w:val="center"/>
                    <w:rPr>
                      <w:rFonts w:hint="eastAsia" w:eastAsia="宋体"/>
                      <w:sz w:val="18"/>
                      <w:szCs w:val="18"/>
                      <w:lang w:eastAsia="zh-CN"/>
                    </w:rPr>
                  </w:pPr>
                  <w:r>
                    <w:rPr>
                      <w:sz w:val="18"/>
                      <w:szCs w:val="18"/>
                    </w:rPr>
                    <w:t>2</w:t>
                  </w:r>
                  <w:ins w:id="1357" w:author="夜不语" w:date="2024-11-14T11:25:18Z">
                    <w:r>
                      <w:rPr>
                        <w:rFonts w:hint="eastAsia"/>
                        <w:sz w:val="18"/>
                        <w:szCs w:val="18"/>
                        <w:lang w:val="en-US" w:eastAsia="zh-CN"/>
                      </w:rPr>
                      <w:t>5</w:t>
                    </w:r>
                  </w:ins>
                </w:p>
              </w:tc>
              <w:tc>
                <w:tcPr>
                  <w:tcW w:w="750" w:type="dxa"/>
                  <w:tcBorders>
                    <w:tl2br w:val="nil"/>
                    <w:tr2bl w:val="nil"/>
                  </w:tcBorders>
                  <w:vAlign w:val="center"/>
                </w:tcPr>
                <w:p w14:paraId="75102B25">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30</w:t>
                  </w:r>
                </w:p>
              </w:tc>
              <w:tc>
                <w:tcPr>
                  <w:tcW w:w="409" w:type="dxa"/>
                  <w:vMerge w:val="restart"/>
                  <w:tcBorders>
                    <w:tl2br w:val="nil"/>
                    <w:tr2bl w:val="nil"/>
                  </w:tcBorders>
                  <w:vAlign w:val="center"/>
                </w:tcPr>
                <w:p w14:paraId="75102B26">
                  <w:pPr>
                    <w:widowControl/>
                    <w:ind w:left="-105" w:leftChars="-50" w:right="-105" w:rightChars="-50"/>
                    <w:jc w:val="center"/>
                    <w:textAlignment w:val="center"/>
                    <w:rPr>
                      <w:kern w:val="0"/>
                      <w:sz w:val="18"/>
                      <w:szCs w:val="18"/>
                      <w:lang w:bidi="ar"/>
                    </w:rPr>
                  </w:pPr>
                  <w:r>
                    <w:rPr>
                      <w:rFonts w:hint="eastAsia"/>
                      <w:kern w:val="0"/>
                      <w:sz w:val="18"/>
                      <w:szCs w:val="18"/>
                      <w:lang w:bidi="ar"/>
                    </w:rPr>
                    <w:t>1</w:t>
                  </w:r>
                </w:p>
              </w:tc>
            </w:tr>
            <w:tr w14:paraId="75102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28">
                  <w:pPr>
                    <w:pStyle w:val="10"/>
                    <w:ind w:left="-105" w:leftChars="-50" w:right="-105" w:rightChars="-50"/>
                    <w:jc w:val="center"/>
                    <w:rPr>
                      <w:sz w:val="18"/>
                      <w:szCs w:val="18"/>
                    </w:rPr>
                  </w:pPr>
                </w:p>
              </w:tc>
              <w:tc>
                <w:tcPr>
                  <w:tcW w:w="300" w:type="dxa"/>
                  <w:vMerge w:val="continue"/>
                  <w:tcBorders>
                    <w:tl2br w:val="nil"/>
                    <w:tr2bl w:val="nil"/>
                  </w:tcBorders>
                  <w:vAlign w:val="center"/>
                </w:tcPr>
                <w:p w14:paraId="75102B29">
                  <w:pPr>
                    <w:pStyle w:val="10"/>
                    <w:ind w:left="-105" w:leftChars="-50" w:right="-105" w:rightChars="-50"/>
                    <w:jc w:val="center"/>
                    <w:rPr>
                      <w:sz w:val="18"/>
                      <w:szCs w:val="18"/>
                    </w:rPr>
                  </w:pPr>
                </w:p>
              </w:tc>
              <w:tc>
                <w:tcPr>
                  <w:tcW w:w="623" w:type="dxa"/>
                  <w:vMerge w:val="continue"/>
                  <w:tcBorders>
                    <w:tl2br w:val="nil"/>
                    <w:tr2bl w:val="nil"/>
                  </w:tcBorders>
                  <w:vAlign w:val="center"/>
                </w:tcPr>
                <w:p w14:paraId="75102B2A">
                  <w:pPr>
                    <w:snapToGrid w:val="0"/>
                    <w:spacing w:line="240" w:lineRule="exact"/>
                    <w:jc w:val="center"/>
                    <w:rPr>
                      <w:sz w:val="18"/>
                      <w:szCs w:val="18"/>
                    </w:rPr>
                  </w:pPr>
                </w:p>
              </w:tc>
              <w:tc>
                <w:tcPr>
                  <w:tcW w:w="1037" w:type="dxa"/>
                  <w:vMerge w:val="continue"/>
                  <w:tcBorders>
                    <w:tl2br w:val="nil"/>
                    <w:tr2bl w:val="nil"/>
                  </w:tcBorders>
                  <w:vAlign w:val="center"/>
                </w:tcPr>
                <w:p w14:paraId="75102B2B">
                  <w:pPr>
                    <w:snapToGrid w:val="0"/>
                    <w:spacing w:line="240" w:lineRule="exact"/>
                    <w:jc w:val="center"/>
                    <w:rPr>
                      <w:sz w:val="18"/>
                      <w:szCs w:val="18"/>
                    </w:rPr>
                  </w:pPr>
                </w:p>
              </w:tc>
              <w:tc>
                <w:tcPr>
                  <w:tcW w:w="384" w:type="dxa"/>
                  <w:vMerge w:val="continue"/>
                  <w:tcBorders>
                    <w:tl2br w:val="nil"/>
                    <w:tr2bl w:val="nil"/>
                  </w:tcBorders>
                  <w:vAlign w:val="center"/>
                </w:tcPr>
                <w:p w14:paraId="75102B2C">
                  <w:pPr>
                    <w:ind w:left="-105" w:leftChars="-50" w:right="-105" w:rightChars="-50"/>
                    <w:jc w:val="center"/>
                    <w:rPr>
                      <w:sz w:val="18"/>
                      <w:szCs w:val="18"/>
                    </w:rPr>
                  </w:pPr>
                </w:p>
              </w:tc>
              <w:tc>
                <w:tcPr>
                  <w:tcW w:w="739" w:type="dxa"/>
                  <w:vMerge w:val="continue"/>
                  <w:tcBorders>
                    <w:tl2br w:val="nil"/>
                    <w:tr2bl w:val="nil"/>
                  </w:tcBorders>
                  <w:vAlign w:val="center"/>
                </w:tcPr>
                <w:p w14:paraId="75102B2D">
                  <w:pPr>
                    <w:snapToGrid w:val="0"/>
                    <w:spacing w:line="240" w:lineRule="exact"/>
                    <w:jc w:val="center"/>
                    <w:rPr>
                      <w:sz w:val="18"/>
                      <w:szCs w:val="18"/>
                    </w:rPr>
                  </w:pPr>
                </w:p>
              </w:tc>
              <w:tc>
                <w:tcPr>
                  <w:tcW w:w="541" w:type="dxa"/>
                  <w:vMerge w:val="continue"/>
                  <w:tcBorders>
                    <w:tl2br w:val="nil"/>
                    <w:tr2bl w:val="nil"/>
                  </w:tcBorders>
                  <w:vAlign w:val="center"/>
                </w:tcPr>
                <w:p w14:paraId="75102B2E">
                  <w:pPr>
                    <w:ind w:left="-105" w:leftChars="-50" w:right="-105" w:rightChars="-50"/>
                    <w:jc w:val="center"/>
                    <w:rPr>
                      <w:sz w:val="18"/>
                      <w:szCs w:val="18"/>
                    </w:rPr>
                  </w:pPr>
                </w:p>
              </w:tc>
              <w:tc>
                <w:tcPr>
                  <w:tcW w:w="397" w:type="dxa"/>
                  <w:vMerge w:val="continue"/>
                  <w:tcBorders>
                    <w:tl2br w:val="nil"/>
                    <w:tr2bl w:val="nil"/>
                  </w:tcBorders>
                  <w:vAlign w:val="center"/>
                </w:tcPr>
                <w:p w14:paraId="75102B2F">
                  <w:pPr>
                    <w:ind w:left="-105" w:leftChars="-50" w:right="-105" w:rightChars="-50"/>
                    <w:jc w:val="center"/>
                    <w:rPr>
                      <w:sz w:val="18"/>
                      <w:szCs w:val="18"/>
                    </w:rPr>
                  </w:pPr>
                </w:p>
              </w:tc>
              <w:tc>
                <w:tcPr>
                  <w:tcW w:w="418" w:type="dxa"/>
                  <w:vMerge w:val="continue"/>
                  <w:tcBorders>
                    <w:tl2br w:val="nil"/>
                    <w:tr2bl w:val="nil"/>
                  </w:tcBorders>
                  <w:vAlign w:val="center"/>
                </w:tcPr>
                <w:p w14:paraId="75102B30">
                  <w:pPr>
                    <w:ind w:left="-105" w:leftChars="-50" w:right="-105" w:rightChars="-50"/>
                    <w:jc w:val="center"/>
                    <w:rPr>
                      <w:sz w:val="18"/>
                      <w:szCs w:val="18"/>
                    </w:rPr>
                  </w:pPr>
                </w:p>
              </w:tc>
              <w:tc>
                <w:tcPr>
                  <w:tcW w:w="385" w:type="dxa"/>
                  <w:vMerge w:val="continue"/>
                  <w:tcBorders>
                    <w:tl2br w:val="nil"/>
                    <w:tr2bl w:val="nil"/>
                  </w:tcBorders>
                  <w:vAlign w:val="center"/>
                </w:tcPr>
                <w:p w14:paraId="75102B31">
                  <w:pPr>
                    <w:ind w:left="-105" w:leftChars="-50" w:right="-105" w:rightChars="-50"/>
                    <w:jc w:val="center"/>
                    <w:rPr>
                      <w:sz w:val="18"/>
                      <w:szCs w:val="18"/>
                    </w:rPr>
                  </w:pPr>
                </w:p>
              </w:tc>
              <w:tc>
                <w:tcPr>
                  <w:tcW w:w="429" w:type="dxa"/>
                  <w:tcBorders>
                    <w:tl2br w:val="nil"/>
                    <w:tr2bl w:val="nil"/>
                  </w:tcBorders>
                  <w:shd w:val="clear" w:color="auto" w:fill="auto"/>
                  <w:vAlign w:val="center"/>
                </w:tcPr>
                <w:p w14:paraId="75102B32">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B33">
                  <w:pPr>
                    <w:ind w:left="-105" w:leftChars="-50" w:right="-105" w:rightChars="-50"/>
                    <w:jc w:val="center"/>
                    <w:rPr>
                      <w:sz w:val="18"/>
                      <w:szCs w:val="18"/>
                    </w:rPr>
                  </w:pPr>
                  <w:r>
                    <w:rPr>
                      <w:rFonts w:hint="eastAsia"/>
                      <w:sz w:val="18"/>
                      <w:szCs w:val="18"/>
                    </w:rPr>
                    <w:t>23</w:t>
                  </w:r>
                </w:p>
              </w:tc>
              <w:tc>
                <w:tcPr>
                  <w:tcW w:w="633" w:type="dxa"/>
                  <w:tcBorders>
                    <w:tl2br w:val="nil"/>
                    <w:tr2bl w:val="nil"/>
                  </w:tcBorders>
                  <w:vAlign w:val="center"/>
                </w:tcPr>
                <w:p w14:paraId="75102B34">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47.77</w:t>
                  </w:r>
                </w:p>
              </w:tc>
              <w:tc>
                <w:tcPr>
                  <w:tcW w:w="418" w:type="dxa"/>
                  <w:vMerge w:val="continue"/>
                  <w:tcBorders>
                    <w:tl2br w:val="nil"/>
                    <w:tr2bl w:val="nil"/>
                  </w:tcBorders>
                  <w:vAlign w:val="center"/>
                </w:tcPr>
                <w:p w14:paraId="75102B35">
                  <w:pPr>
                    <w:ind w:left="-105" w:leftChars="-50" w:right="-105" w:rightChars="-50"/>
                    <w:jc w:val="center"/>
                    <w:rPr>
                      <w:sz w:val="18"/>
                      <w:szCs w:val="18"/>
                    </w:rPr>
                  </w:pPr>
                </w:p>
              </w:tc>
              <w:tc>
                <w:tcPr>
                  <w:tcW w:w="613" w:type="dxa"/>
                  <w:vMerge w:val="continue"/>
                  <w:tcBorders>
                    <w:tl2br w:val="nil"/>
                    <w:tr2bl w:val="nil"/>
                  </w:tcBorders>
                  <w:vAlign w:val="center"/>
                </w:tcPr>
                <w:p w14:paraId="75102B36">
                  <w:pPr>
                    <w:ind w:left="-105" w:leftChars="-50" w:right="-105" w:rightChars="-50"/>
                    <w:jc w:val="center"/>
                    <w:rPr>
                      <w:sz w:val="18"/>
                      <w:szCs w:val="18"/>
                    </w:rPr>
                  </w:pPr>
                </w:p>
              </w:tc>
              <w:tc>
                <w:tcPr>
                  <w:tcW w:w="750" w:type="dxa"/>
                  <w:tcBorders>
                    <w:tl2br w:val="nil"/>
                    <w:tr2bl w:val="nil"/>
                  </w:tcBorders>
                  <w:vAlign w:val="center"/>
                </w:tcPr>
                <w:p w14:paraId="75102B37">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22.77</w:t>
                  </w:r>
                </w:p>
              </w:tc>
              <w:tc>
                <w:tcPr>
                  <w:tcW w:w="409" w:type="dxa"/>
                  <w:vMerge w:val="continue"/>
                  <w:tcBorders>
                    <w:tl2br w:val="nil"/>
                    <w:tr2bl w:val="nil"/>
                  </w:tcBorders>
                  <w:vAlign w:val="center"/>
                </w:tcPr>
                <w:p w14:paraId="75102B38">
                  <w:pPr>
                    <w:widowControl/>
                    <w:ind w:left="-105" w:leftChars="-50" w:right="-105" w:rightChars="-50"/>
                    <w:jc w:val="center"/>
                    <w:textAlignment w:val="center"/>
                    <w:rPr>
                      <w:kern w:val="0"/>
                      <w:sz w:val="18"/>
                      <w:szCs w:val="18"/>
                      <w:lang w:bidi="ar"/>
                    </w:rPr>
                  </w:pPr>
                </w:p>
              </w:tc>
            </w:tr>
            <w:tr w14:paraId="75102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3A">
                  <w:pPr>
                    <w:pStyle w:val="10"/>
                    <w:ind w:left="-105" w:leftChars="-50" w:right="-105" w:rightChars="-50"/>
                    <w:jc w:val="center"/>
                    <w:rPr>
                      <w:sz w:val="18"/>
                      <w:szCs w:val="18"/>
                    </w:rPr>
                  </w:pPr>
                </w:p>
              </w:tc>
              <w:tc>
                <w:tcPr>
                  <w:tcW w:w="300" w:type="dxa"/>
                  <w:vMerge w:val="continue"/>
                  <w:tcBorders>
                    <w:tl2br w:val="nil"/>
                    <w:tr2bl w:val="nil"/>
                  </w:tcBorders>
                  <w:vAlign w:val="center"/>
                </w:tcPr>
                <w:p w14:paraId="75102B3B">
                  <w:pPr>
                    <w:pStyle w:val="10"/>
                    <w:ind w:left="-105" w:leftChars="-50" w:right="-105" w:rightChars="-50"/>
                    <w:jc w:val="center"/>
                    <w:rPr>
                      <w:sz w:val="18"/>
                      <w:szCs w:val="18"/>
                    </w:rPr>
                  </w:pPr>
                </w:p>
              </w:tc>
              <w:tc>
                <w:tcPr>
                  <w:tcW w:w="623" w:type="dxa"/>
                  <w:vMerge w:val="continue"/>
                  <w:tcBorders>
                    <w:tl2br w:val="nil"/>
                    <w:tr2bl w:val="nil"/>
                  </w:tcBorders>
                  <w:vAlign w:val="center"/>
                </w:tcPr>
                <w:p w14:paraId="75102B3C">
                  <w:pPr>
                    <w:snapToGrid w:val="0"/>
                    <w:spacing w:line="240" w:lineRule="exact"/>
                    <w:jc w:val="center"/>
                    <w:rPr>
                      <w:sz w:val="18"/>
                      <w:szCs w:val="18"/>
                    </w:rPr>
                  </w:pPr>
                </w:p>
              </w:tc>
              <w:tc>
                <w:tcPr>
                  <w:tcW w:w="1037" w:type="dxa"/>
                  <w:vMerge w:val="continue"/>
                  <w:tcBorders>
                    <w:tl2br w:val="nil"/>
                    <w:tr2bl w:val="nil"/>
                  </w:tcBorders>
                  <w:vAlign w:val="center"/>
                </w:tcPr>
                <w:p w14:paraId="75102B3D">
                  <w:pPr>
                    <w:snapToGrid w:val="0"/>
                    <w:spacing w:line="240" w:lineRule="exact"/>
                    <w:jc w:val="center"/>
                    <w:rPr>
                      <w:sz w:val="18"/>
                      <w:szCs w:val="18"/>
                    </w:rPr>
                  </w:pPr>
                </w:p>
              </w:tc>
              <w:tc>
                <w:tcPr>
                  <w:tcW w:w="384" w:type="dxa"/>
                  <w:vMerge w:val="continue"/>
                  <w:tcBorders>
                    <w:tl2br w:val="nil"/>
                    <w:tr2bl w:val="nil"/>
                  </w:tcBorders>
                  <w:vAlign w:val="center"/>
                </w:tcPr>
                <w:p w14:paraId="75102B3E">
                  <w:pPr>
                    <w:ind w:left="-105" w:leftChars="-50" w:right="-105" w:rightChars="-50"/>
                    <w:jc w:val="center"/>
                    <w:rPr>
                      <w:sz w:val="18"/>
                      <w:szCs w:val="18"/>
                    </w:rPr>
                  </w:pPr>
                </w:p>
              </w:tc>
              <w:tc>
                <w:tcPr>
                  <w:tcW w:w="739" w:type="dxa"/>
                  <w:vMerge w:val="continue"/>
                  <w:tcBorders>
                    <w:tl2br w:val="nil"/>
                    <w:tr2bl w:val="nil"/>
                  </w:tcBorders>
                  <w:vAlign w:val="center"/>
                </w:tcPr>
                <w:p w14:paraId="75102B3F">
                  <w:pPr>
                    <w:snapToGrid w:val="0"/>
                    <w:spacing w:line="240" w:lineRule="exact"/>
                    <w:jc w:val="center"/>
                    <w:rPr>
                      <w:sz w:val="18"/>
                      <w:szCs w:val="18"/>
                    </w:rPr>
                  </w:pPr>
                </w:p>
              </w:tc>
              <w:tc>
                <w:tcPr>
                  <w:tcW w:w="541" w:type="dxa"/>
                  <w:vMerge w:val="continue"/>
                  <w:tcBorders>
                    <w:tl2br w:val="nil"/>
                    <w:tr2bl w:val="nil"/>
                  </w:tcBorders>
                  <w:vAlign w:val="center"/>
                </w:tcPr>
                <w:p w14:paraId="75102B40">
                  <w:pPr>
                    <w:ind w:left="-105" w:leftChars="-50" w:right="-105" w:rightChars="-50"/>
                    <w:jc w:val="center"/>
                    <w:rPr>
                      <w:sz w:val="18"/>
                      <w:szCs w:val="18"/>
                    </w:rPr>
                  </w:pPr>
                </w:p>
              </w:tc>
              <w:tc>
                <w:tcPr>
                  <w:tcW w:w="397" w:type="dxa"/>
                  <w:vMerge w:val="continue"/>
                  <w:tcBorders>
                    <w:tl2br w:val="nil"/>
                    <w:tr2bl w:val="nil"/>
                  </w:tcBorders>
                  <w:vAlign w:val="center"/>
                </w:tcPr>
                <w:p w14:paraId="75102B41">
                  <w:pPr>
                    <w:ind w:left="-105" w:leftChars="-50" w:right="-105" w:rightChars="-50"/>
                    <w:jc w:val="center"/>
                    <w:rPr>
                      <w:sz w:val="18"/>
                      <w:szCs w:val="18"/>
                    </w:rPr>
                  </w:pPr>
                </w:p>
              </w:tc>
              <w:tc>
                <w:tcPr>
                  <w:tcW w:w="418" w:type="dxa"/>
                  <w:vMerge w:val="continue"/>
                  <w:tcBorders>
                    <w:tl2br w:val="nil"/>
                    <w:tr2bl w:val="nil"/>
                  </w:tcBorders>
                  <w:vAlign w:val="center"/>
                </w:tcPr>
                <w:p w14:paraId="75102B42">
                  <w:pPr>
                    <w:ind w:left="-105" w:leftChars="-50" w:right="-105" w:rightChars="-50"/>
                    <w:jc w:val="center"/>
                    <w:rPr>
                      <w:sz w:val="18"/>
                      <w:szCs w:val="18"/>
                    </w:rPr>
                  </w:pPr>
                </w:p>
              </w:tc>
              <w:tc>
                <w:tcPr>
                  <w:tcW w:w="385" w:type="dxa"/>
                  <w:vMerge w:val="continue"/>
                  <w:tcBorders>
                    <w:tl2br w:val="nil"/>
                    <w:tr2bl w:val="nil"/>
                  </w:tcBorders>
                  <w:vAlign w:val="center"/>
                </w:tcPr>
                <w:p w14:paraId="75102B43">
                  <w:pPr>
                    <w:ind w:left="-105" w:leftChars="-50" w:right="-105" w:rightChars="-50"/>
                    <w:jc w:val="center"/>
                    <w:rPr>
                      <w:sz w:val="18"/>
                      <w:szCs w:val="18"/>
                    </w:rPr>
                  </w:pPr>
                </w:p>
              </w:tc>
              <w:tc>
                <w:tcPr>
                  <w:tcW w:w="429" w:type="dxa"/>
                  <w:tcBorders>
                    <w:tl2br w:val="nil"/>
                    <w:tr2bl w:val="nil"/>
                  </w:tcBorders>
                  <w:shd w:val="clear" w:color="auto" w:fill="auto"/>
                  <w:vAlign w:val="center"/>
                </w:tcPr>
                <w:p w14:paraId="75102B44">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B45">
                  <w:pPr>
                    <w:ind w:left="-105" w:leftChars="-50" w:right="-105" w:rightChars="-50"/>
                    <w:jc w:val="center"/>
                    <w:rPr>
                      <w:sz w:val="18"/>
                      <w:szCs w:val="18"/>
                    </w:rPr>
                  </w:pPr>
                  <w:r>
                    <w:rPr>
                      <w:rFonts w:hint="eastAsia"/>
                      <w:sz w:val="18"/>
                      <w:szCs w:val="18"/>
                    </w:rPr>
                    <w:t>15</w:t>
                  </w:r>
                </w:p>
              </w:tc>
              <w:tc>
                <w:tcPr>
                  <w:tcW w:w="633" w:type="dxa"/>
                  <w:tcBorders>
                    <w:tl2br w:val="nil"/>
                    <w:tr2bl w:val="nil"/>
                  </w:tcBorders>
                  <w:vAlign w:val="center"/>
                </w:tcPr>
                <w:p w14:paraId="75102B46">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51.48</w:t>
                  </w:r>
                </w:p>
              </w:tc>
              <w:tc>
                <w:tcPr>
                  <w:tcW w:w="418" w:type="dxa"/>
                  <w:vMerge w:val="continue"/>
                  <w:tcBorders>
                    <w:tl2br w:val="nil"/>
                    <w:tr2bl w:val="nil"/>
                  </w:tcBorders>
                  <w:vAlign w:val="center"/>
                </w:tcPr>
                <w:p w14:paraId="75102B47">
                  <w:pPr>
                    <w:ind w:left="-105" w:leftChars="-50" w:right="-105" w:rightChars="-50"/>
                    <w:jc w:val="center"/>
                    <w:rPr>
                      <w:sz w:val="18"/>
                      <w:szCs w:val="18"/>
                    </w:rPr>
                  </w:pPr>
                </w:p>
              </w:tc>
              <w:tc>
                <w:tcPr>
                  <w:tcW w:w="613" w:type="dxa"/>
                  <w:vMerge w:val="continue"/>
                  <w:tcBorders>
                    <w:tl2br w:val="nil"/>
                    <w:tr2bl w:val="nil"/>
                  </w:tcBorders>
                  <w:vAlign w:val="center"/>
                </w:tcPr>
                <w:p w14:paraId="75102B48">
                  <w:pPr>
                    <w:ind w:left="-105" w:leftChars="-50" w:right="-105" w:rightChars="-50"/>
                    <w:jc w:val="center"/>
                    <w:rPr>
                      <w:sz w:val="18"/>
                      <w:szCs w:val="18"/>
                    </w:rPr>
                  </w:pPr>
                </w:p>
              </w:tc>
              <w:tc>
                <w:tcPr>
                  <w:tcW w:w="750" w:type="dxa"/>
                  <w:tcBorders>
                    <w:tl2br w:val="nil"/>
                    <w:tr2bl w:val="nil"/>
                  </w:tcBorders>
                  <w:vAlign w:val="center"/>
                </w:tcPr>
                <w:p w14:paraId="75102B49">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26.48</w:t>
                  </w:r>
                </w:p>
              </w:tc>
              <w:tc>
                <w:tcPr>
                  <w:tcW w:w="409" w:type="dxa"/>
                  <w:vMerge w:val="continue"/>
                  <w:tcBorders>
                    <w:tl2br w:val="nil"/>
                    <w:tr2bl w:val="nil"/>
                  </w:tcBorders>
                  <w:vAlign w:val="center"/>
                </w:tcPr>
                <w:p w14:paraId="75102B4A">
                  <w:pPr>
                    <w:widowControl/>
                    <w:ind w:left="-105" w:leftChars="-50" w:right="-105" w:rightChars="-50"/>
                    <w:jc w:val="center"/>
                    <w:textAlignment w:val="center"/>
                    <w:rPr>
                      <w:kern w:val="0"/>
                      <w:sz w:val="18"/>
                      <w:szCs w:val="18"/>
                      <w:lang w:bidi="ar"/>
                    </w:rPr>
                  </w:pPr>
                </w:p>
              </w:tc>
            </w:tr>
            <w:tr w14:paraId="75102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4C">
                  <w:pPr>
                    <w:pStyle w:val="10"/>
                    <w:ind w:left="-105" w:leftChars="-50" w:right="-105" w:rightChars="-50"/>
                    <w:jc w:val="center"/>
                    <w:rPr>
                      <w:sz w:val="18"/>
                      <w:szCs w:val="18"/>
                    </w:rPr>
                  </w:pPr>
                </w:p>
              </w:tc>
              <w:tc>
                <w:tcPr>
                  <w:tcW w:w="300" w:type="dxa"/>
                  <w:vMerge w:val="continue"/>
                  <w:tcBorders>
                    <w:tl2br w:val="nil"/>
                    <w:tr2bl w:val="nil"/>
                  </w:tcBorders>
                  <w:vAlign w:val="center"/>
                </w:tcPr>
                <w:p w14:paraId="75102B4D">
                  <w:pPr>
                    <w:pStyle w:val="10"/>
                    <w:ind w:left="-105" w:leftChars="-50" w:right="-105" w:rightChars="-50"/>
                    <w:jc w:val="center"/>
                    <w:rPr>
                      <w:sz w:val="18"/>
                      <w:szCs w:val="18"/>
                    </w:rPr>
                  </w:pPr>
                </w:p>
              </w:tc>
              <w:tc>
                <w:tcPr>
                  <w:tcW w:w="623" w:type="dxa"/>
                  <w:vMerge w:val="continue"/>
                  <w:tcBorders>
                    <w:tl2br w:val="nil"/>
                    <w:tr2bl w:val="nil"/>
                  </w:tcBorders>
                  <w:vAlign w:val="center"/>
                </w:tcPr>
                <w:p w14:paraId="75102B4E">
                  <w:pPr>
                    <w:snapToGrid w:val="0"/>
                    <w:spacing w:line="240" w:lineRule="exact"/>
                    <w:jc w:val="center"/>
                    <w:rPr>
                      <w:sz w:val="18"/>
                      <w:szCs w:val="18"/>
                    </w:rPr>
                  </w:pPr>
                </w:p>
              </w:tc>
              <w:tc>
                <w:tcPr>
                  <w:tcW w:w="1037" w:type="dxa"/>
                  <w:vMerge w:val="continue"/>
                  <w:tcBorders>
                    <w:tl2br w:val="nil"/>
                    <w:tr2bl w:val="nil"/>
                  </w:tcBorders>
                  <w:vAlign w:val="center"/>
                </w:tcPr>
                <w:p w14:paraId="75102B4F">
                  <w:pPr>
                    <w:snapToGrid w:val="0"/>
                    <w:spacing w:line="240" w:lineRule="exact"/>
                    <w:jc w:val="center"/>
                    <w:rPr>
                      <w:sz w:val="18"/>
                      <w:szCs w:val="18"/>
                    </w:rPr>
                  </w:pPr>
                </w:p>
              </w:tc>
              <w:tc>
                <w:tcPr>
                  <w:tcW w:w="384" w:type="dxa"/>
                  <w:vMerge w:val="continue"/>
                  <w:tcBorders>
                    <w:tl2br w:val="nil"/>
                    <w:tr2bl w:val="nil"/>
                  </w:tcBorders>
                  <w:vAlign w:val="center"/>
                </w:tcPr>
                <w:p w14:paraId="75102B50">
                  <w:pPr>
                    <w:ind w:left="-105" w:leftChars="-50" w:right="-105" w:rightChars="-50"/>
                    <w:jc w:val="center"/>
                    <w:rPr>
                      <w:sz w:val="18"/>
                      <w:szCs w:val="18"/>
                    </w:rPr>
                  </w:pPr>
                </w:p>
              </w:tc>
              <w:tc>
                <w:tcPr>
                  <w:tcW w:w="739" w:type="dxa"/>
                  <w:vMerge w:val="continue"/>
                  <w:tcBorders>
                    <w:tl2br w:val="nil"/>
                    <w:tr2bl w:val="nil"/>
                  </w:tcBorders>
                  <w:vAlign w:val="center"/>
                </w:tcPr>
                <w:p w14:paraId="75102B51">
                  <w:pPr>
                    <w:snapToGrid w:val="0"/>
                    <w:spacing w:line="240" w:lineRule="exact"/>
                    <w:jc w:val="center"/>
                    <w:rPr>
                      <w:sz w:val="18"/>
                      <w:szCs w:val="18"/>
                    </w:rPr>
                  </w:pPr>
                </w:p>
              </w:tc>
              <w:tc>
                <w:tcPr>
                  <w:tcW w:w="541" w:type="dxa"/>
                  <w:vMerge w:val="continue"/>
                  <w:tcBorders>
                    <w:tl2br w:val="nil"/>
                    <w:tr2bl w:val="nil"/>
                  </w:tcBorders>
                  <w:vAlign w:val="center"/>
                </w:tcPr>
                <w:p w14:paraId="75102B52">
                  <w:pPr>
                    <w:ind w:left="-105" w:leftChars="-50" w:right="-105" w:rightChars="-50"/>
                    <w:jc w:val="center"/>
                    <w:rPr>
                      <w:sz w:val="18"/>
                      <w:szCs w:val="18"/>
                    </w:rPr>
                  </w:pPr>
                </w:p>
              </w:tc>
              <w:tc>
                <w:tcPr>
                  <w:tcW w:w="397" w:type="dxa"/>
                  <w:vMerge w:val="continue"/>
                  <w:tcBorders>
                    <w:tl2br w:val="nil"/>
                    <w:tr2bl w:val="nil"/>
                  </w:tcBorders>
                  <w:vAlign w:val="center"/>
                </w:tcPr>
                <w:p w14:paraId="75102B53">
                  <w:pPr>
                    <w:ind w:left="-105" w:leftChars="-50" w:right="-105" w:rightChars="-50"/>
                    <w:jc w:val="center"/>
                    <w:rPr>
                      <w:sz w:val="18"/>
                      <w:szCs w:val="18"/>
                    </w:rPr>
                  </w:pPr>
                </w:p>
              </w:tc>
              <w:tc>
                <w:tcPr>
                  <w:tcW w:w="418" w:type="dxa"/>
                  <w:vMerge w:val="continue"/>
                  <w:tcBorders>
                    <w:tl2br w:val="nil"/>
                    <w:tr2bl w:val="nil"/>
                  </w:tcBorders>
                  <w:vAlign w:val="center"/>
                </w:tcPr>
                <w:p w14:paraId="75102B54">
                  <w:pPr>
                    <w:ind w:left="-105" w:leftChars="-50" w:right="-105" w:rightChars="-50"/>
                    <w:jc w:val="center"/>
                    <w:rPr>
                      <w:sz w:val="18"/>
                      <w:szCs w:val="18"/>
                    </w:rPr>
                  </w:pPr>
                </w:p>
              </w:tc>
              <w:tc>
                <w:tcPr>
                  <w:tcW w:w="385" w:type="dxa"/>
                  <w:vMerge w:val="continue"/>
                  <w:tcBorders>
                    <w:tl2br w:val="nil"/>
                    <w:tr2bl w:val="nil"/>
                  </w:tcBorders>
                  <w:vAlign w:val="center"/>
                </w:tcPr>
                <w:p w14:paraId="75102B55">
                  <w:pPr>
                    <w:ind w:left="-105" w:leftChars="-50" w:right="-105" w:rightChars="-50"/>
                    <w:jc w:val="center"/>
                    <w:rPr>
                      <w:sz w:val="18"/>
                      <w:szCs w:val="18"/>
                    </w:rPr>
                  </w:pPr>
                </w:p>
              </w:tc>
              <w:tc>
                <w:tcPr>
                  <w:tcW w:w="429" w:type="dxa"/>
                  <w:tcBorders>
                    <w:tl2br w:val="nil"/>
                    <w:tr2bl w:val="nil"/>
                  </w:tcBorders>
                  <w:shd w:val="clear" w:color="auto" w:fill="auto"/>
                  <w:vAlign w:val="center"/>
                </w:tcPr>
                <w:p w14:paraId="75102B56">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B57">
                  <w:pPr>
                    <w:ind w:left="-105" w:leftChars="-50" w:right="-105" w:rightChars="-50"/>
                    <w:jc w:val="center"/>
                    <w:rPr>
                      <w:sz w:val="18"/>
                      <w:szCs w:val="18"/>
                    </w:rPr>
                  </w:pPr>
                  <w:r>
                    <w:rPr>
                      <w:rFonts w:hint="eastAsia"/>
                      <w:sz w:val="18"/>
                      <w:szCs w:val="18"/>
                    </w:rPr>
                    <w:t>12</w:t>
                  </w:r>
                </w:p>
              </w:tc>
              <w:tc>
                <w:tcPr>
                  <w:tcW w:w="633" w:type="dxa"/>
                  <w:tcBorders>
                    <w:tl2br w:val="nil"/>
                    <w:tr2bl w:val="nil"/>
                  </w:tcBorders>
                  <w:vAlign w:val="center"/>
                </w:tcPr>
                <w:p w14:paraId="75102B58">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53.42</w:t>
                  </w:r>
                </w:p>
              </w:tc>
              <w:tc>
                <w:tcPr>
                  <w:tcW w:w="418" w:type="dxa"/>
                  <w:vMerge w:val="continue"/>
                  <w:tcBorders>
                    <w:tl2br w:val="nil"/>
                    <w:tr2bl w:val="nil"/>
                  </w:tcBorders>
                  <w:vAlign w:val="center"/>
                </w:tcPr>
                <w:p w14:paraId="75102B59">
                  <w:pPr>
                    <w:ind w:left="-105" w:leftChars="-50" w:right="-105" w:rightChars="-50"/>
                    <w:jc w:val="center"/>
                    <w:rPr>
                      <w:sz w:val="18"/>
                      <w:szCs w:val="18"/>
                    </w:rPr>
                  </w:pPr>
                </w:p>
              </w:tc>
              <w:tc>
                <w:tcPr>
                  <w:tcW w:w="613" w:type="dxa"/>
                  <w:vMerge w:val="continue"/>
                  <w:tcBorders>
                    <w:tl2br w:val="nil"/>
                    <w:tr2bl w:val="nil"/>
                  </w:tcBorders>
                  <w:vAlign w:val="center"/>
                </w:tcPr>
                <w:p w14:paraId="75102B5A">
                  <w:pPr>
                    <w:ind w:left="-105" w:leftChars="-50" w:right="-105" w:rightChars="-50"/>
                    <w:jc w:val="center"/>
                    <w:rPr>
                      <w:sz w:val="18"/>
                      <w:szCs w:val="18"/>
                    </w:rPr>
                  </w:pPr>
                </w:p>
              </w:tc>
              <w:tc>
                <w:tcPr>
                  <w:tcW w:w="750" w:type="dxa"/>
                  <w:tcBorders>
                    <w:tl2br w:val="nil"/>
                    <w:tr2bl w:val="nil"/>
                  </w:tcBorders>
                  <w:vAlign w:val="center"/>
                </w:tcPr>
                <w:p w14:paraId="75102B5B">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28.42</w:t>
                  </w:r>
                </w:p>
              </w:tc>
              <w:tc>
                <w:tcPr>
                  <w:tcW w:w="409" w:type="dxa"/>
                  <w:vMerge w:val="continue"/>
                  <w:tcBorders>
                    <w:tl2br w:val="nil"/>
                    <w:tr2bl w:val="nil"/>
                  </w:tcBorders>
                  <w:vAlign w:val="center"/>
                </w:tcPr>
                <w:p w14:paraId="75102B5C">
                  <w:pPr>
                    <w:widowControl/>
                    <w:ind w:left="-105" w:leftChars="-50" w:right="-105" w:rightChars="-50"/>
                    <w:jc w:val="center"/>
                    <w:textAlignment w:val="center"/>
                    <w:rPr>
                      <w:kern w:val="0"/>
                      <w:sz w:val="18"/>
                      <w:szCs w:val="18"/>
                      <w:lang w:bidi="ar"/>
                    </w:rPr>
                  </w:pPr>
                </w:p>
              </w:tc>
            </w:tr>
            <w:tr w14:paraId="75102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44" w:type="dxa"/>
                  <w:vMerge w:val="restart"/>
                  <w:tcBorders>
                    <w:tl2br w:val="nil"/>
                    <w:tr2bl w:val="nil"/>
                  </w:tcBorders>
                  <w:vAlign w:val="center"/>
                </w:tcPr>
                <w:p w14:paraId="75102B5E">
                  <w:pPr>
                    <w:pStyle w:val="10"/>
                    <w:ind w:left="-105" w:leftChars="-50" w:right="-105" w:rightChars="-50"/>
                    <w:jc w:val="center"/>
                    <w:rPr>
                      <w:sz w:val="18"/>
                      <w:szCs w:val="18"/>
                    </w:rPr>
                  </w:pPr>
                  <w:r>
                    <w:rPr>
                      <w:rFonts w:hint="eastAsia"/>
                      <w:sz w:val="18"/>
                      <w:szCs w:val="18"/>
                    </w:rPr>
                    <w:t>8</w:t>
                  </w:r>
                </w:p>
              </w:tc>
              <w:tc>
                <w:tcPr>
                  <w:tcW w:w="300" w:type="dxa"/>
                  <w:vMerge w:val="continue"/>
                  <w:tcBorders>
                    <w:tl2br w:val="nil"/>
                    <w:tr2bl w:val="nil"/>
                  </w:tcBorders>
                  <w:vAlign w:val="center"/>
                </w:tcPr>
                <w:p w14:paraId="75102B5F">
                  <w:pPr>
                    <w:pStyle w:val="10"/>
                    <w:ind w:left="-105" w:leftChars="-50" w:right="-105" w:rightChars="-50"/>
                    <w:jc w:val="center"/>
                    <w:rPr>
                      <w:sz w:val="18"/>
                      <w:szCs w:val="18"/>
                    </w:rPr>
                  </w:pPr>
                </w:p>
              </w:tc>
              <w:tc>
                <w:tcPr>
                  <w:tcW w:w="623" w:type="dxa"/>
                  <w:vMerge w:val="restart"/>
                  <w:tcBorders>
                    <w:tl2br w:val="nil"/>
                    <w:tr2bl w:val="nil"/>
                  </w:tcBorders>
                  <w:vAlign w:val="center"/>
                </w:tcPr>
                <w:p w14:paraId="75102B60">
                  <w:pPr>
                    <w:snapToGrid w:val="0"/>
                    <w:spacing w:line="240" w:lineRule="exact"/>
                    <w:jc w:val="center"/>
                    <w:rPr>
                      <w:kern w:val="0"/>
                      <w:sz w:val="18"/>
                      <w:szCs w:val="18"/>
                    </w:rPr>
                  </w:pPr>
                  <w:r>
                    <w:rPr>
                      <w:rFonts w:hint="eastAsia"/>
                      <w:sz w:val="18"/>
                      <w:szCs w:val="18"/>
                    </w:rPr>
                    <w:t>慢走丝</w:t>
                  </w:r>
                </w:p>
              </w:tc>
              <w:tc>
                <w:tcPr>
                  <w:tcW w:w="1037" w:type="dxa"/>
                  <w:vMerge w:val="restart"/>
                  <w:tcBorders>
                    <w:tl2br w:val="nil"/>
                    <w:tr2bl w:val="nil"/>
                  </w:tcBorders>
                  <w:vAlign w:val="center"/>
                </w:tcPr>
                <w:p w14:paraId="75102B61">
                  <w:pPr>
                    <w:snapToGrid w:val="0"/>
                    <w:spacing w:line="240" w:lineRule="exact"/>
                    <w:jc w:val="center"/>
                    <w:rPr>
                      <w:sz w:val="18"/>
                      <w:szCs w:val="18"/>
                    </w:rPr>
                  </w:pPr>
                  <w:r>
                    <w:rPr>
                      <w:rFonts w:hint="eastAsia"/>
                      <w:sz w:val="18"/>
                      <w:szCs w:val="18"/>
                    </w:rPr>
                    <w:t>AG400L</w:t>
                  </w:r>
                </w:p>
              </w:tc>
              <w:tc>
                <w:tcPr>
                  <w:tcW w:w="384" w:type="dxa"/>
                  <w:vMerge w:val="restart"/>
                  <w:tcBorders>
                    <w:tl2br w:val="nil"/>
                    <w:tr2bl w:val="nil"/>
                  </w:tcBorders>
                  <w:vAlign w:val="center"/>
                </w:tcPr>
                <w:p w14:paraId="75102B62">
                  <w:pPr>
                    <w:ind w:left="-105" w:leftChars="-50" w:right="-105" w:rightChars="-50"/>
                    <w:jc w:val="center"/>
                    <w:rPr>
                      <w:sz w:val="18"/>
                      <w:szCs w:val="18"/>
                    </w:rPr>
                  </w:pPr>
                  <w:r>
                    <w:rPr>
                      <w:rFonts w:hint="eastAsia"/>
                      <w:sz w:val="18"/>
                      <w:szCs w:val="18"/>
                    </w:rPr>
                    <w:t>4</w:t>
                  </w:r>
                </w:p>
              </w:tc>
              <w:tc>
                <w:tcPr>
                  <w:tcW w:w="739" w:type="dxa"/>
                  <w:vMerge w:val="restart"/>
                  <w:tcBorders>
                    <w:tl2br w:val="nil"/>
                    <w:tr2bl w:val="nil"/>
                  </w:tcBorders>
                  <w:vAlign w:val="center"/>
                </w:tcPr>
                <w:p w14:paraId="75102B63">
                  <w:pPr>
                    <w:snapToGrid w:val="0"/>
                    <w:spacing w:line="240" w:lineRule="exact"/>
                    <w:jc w:val="center"/>
                    <w:rPr>
                      <w:sz w:val="18"/>
                      <w:szCs w:val="18"/>
                    </w:rPr>
                  </w:pPr>
                  <w:r>
                    <w:rPr>
                      <w:rFonts w:hint="eastAsia"/>
                      <w:sz w:val="18"/>
                      <w:szCs w:val="18"/>
                    </w:rPr>
                    <w:t>86.02</w:t>
                  </w:r>
                </w:p>
              </w:tc>
              <w:tc>
                <w:tcPr>
                  <w:tcW w:w="541" w:type="dxa"/>
                  <w:vMerge w:val="continue"/>
                  <w:tcBorders>
                    <w:tl2br w:val="nil"/>
                    <w:tr2bl w:val="nil"/>
                  </w:tcBorders>
                  <w:vAlign w:val="center"/>
                </w:tcPr>
                <w:p w14:paraId="75102B64">
                  <w:pPr>
                    <w:ind w:left="-105" w:leftChars="-50" w:right="-105" w:rightChars="-50"/>
                    <w:jc w:val="center"/>
                    <w:rPr>
                      <w:sz w:val="18"/>
                      <w:szCs w:val="18"/>
                    </w:rPr>
                  </w:pPr>
                </w:p>
              </w:tc>
              <w:tc>
                <w:tcPr>
                  <w:tcW w:w="397" w:type="dxa"/>
                  <w:vMerge w:val="restart"/>
                  <w:tcBorders>
                    <w:tl2br w:val="nil"/>
                    <w:tr2bl w:val="nil"/>
                  </w:tcBorders>
                  <w:vAlign w:val="center"/>
                </w:tcPr>
                <w:p w14:paraId="75102B65">
                  <w:pPr>
                    <w:ind w:left="-105" w:leftChars="-50" w:right="-105" w:rightChars="-50"/>
                    <w:jc w:val="center"/>
                    <w:rPr>
                      <w:sz w:val="18"/>
                      <w:szCs w:val="18"/>
                    </w:rPr>
                  </w:pPr>
                  <w:r>
                    <w:rPr>
                      <w:rFonts w:hint="eastAsia"/>
                      <w:sz w:val="18"/>
                      <w:szCs w:val="18"/>
                    </w:rPr>
                    <w:t>20</w:t>
                  </w:r>
                </w:p>
              </w:tc>
              <w:tc>
                <w:tcPr>
                  <w:tcW w:w="418" w:type="dxa"/>
                  <w:vMerge w:val="restart"/>
                  <w:tcBorders>
                    <w:tl2br w:val="nil"/>
                    <w:tr2bl w:val="nil"/>
                  </w:tcBorders>
                  <w:vAlign w:val="center"/>
                </w:tcPr>
                <w:p w14:paraId="75102B66">
                  <w:pPr>
                    <w:ind w:left="-105" w:leftChars="-50" w:right="-105" w:rightChars="-50"/>
                    <w:jc w:val="center"/>
                    <w:rPr>
                      <w:sz w:val="18"/>
                      <w:szCs w:val="18"/>
                    </w:rPr>
                  </w:pPr>
                  <w:r>
                    <w:rPr>
                      <w:rFonts w:hint="eastAsia"/>
                      <w:sz w:val="18"/>
                      <w:szCs w:val="18"/>
                    </w:rPr>
                    <w:t>32</w:t>
                  </w:r>
                </w:p>
              </w:tc>
              <w:tc>
                <w:tcPr>
                  <w:tcW w:w="385" w:type="dxa"/>
                  <w:vMerge w:val="restart"/>
                  <w:tcBorders>
                    <w:tl2br w:val="nil"/>
                    <w:tr2bl w:val="nil"/>
                  </w:tcBorders>
                  <w:vAlign w:val="center"/>
                </w:tcPr>
                <w:p w14:paraId="75102B67">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B68">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B69">
                  <w:pPr>
                    <w:ind w:left="-105" w:leftChars="-50" w:right="-105" w:rightChars="-50"/>
                    <w:jc w:val="center"/>
                    <w:rPr>
                      <w:sz w:val="18"/>
                      <w:szCs w:val="18"/>
                    </w:rPr>
                  </w:pPr>
                  <w:r>
                    <w:rPr>
                      <w:rFonts w:hint="eastAsia"/>
                      <w:sz w:val="18"/>
                      <w:szCs w:val="18"/>
                    </w:rPr>
                    <w:t>5</w:t>
                  </w:r>
                </w:p>
              </w:tc>
              <w:tc>
                <w:tcPr>
                  <w:tcW w:w="633" w:type="dxa"/>
                  <w:tcBorders>
                    <w:tl2br w:val="nil"/>
                    <w:tr2bl w:val="nil"/>
                  </w:tcBorders>
                  <w:vAlign w:val="center"/>
                </w:tcPr>
                <w:p w14:paraId="75102B6A">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72.04</w:t>
                  </w:r>
                </w:p>
              </w:tc>
              <w:tc>
                <w:tcPr>
                  <w:tcW w:w="418" w:type="dxa"/>
                  <w:vMerge w:val="continue"/>
                  <w:tcBorders>
                    <w:tl2br w:val="nil"/>
                    <w:tr2bl w:val="nil"/>
                  </w:tcBorders>
                  <w:vAlign w:val="center"/>
                </w:tcPr>
                <w:p w14:paraId="75102B6B">
                  <w:pPr>
                    <w:ind w:left="-105" w:leftChars="-50" w:right="-105" w:rightChars="-50"/>
                    <w:jc w:val="center"/>
                    <w:rPr>
                      <w:sz w:val="18"/>
                      <w:szCs w:val="18"/>
                    </w:rPr>
                  </w:pPr>
                </w:p>
              </w:tc>
              <w:tc>
                <w:tcPr>
                  <w:tcW w:w="613" w:type="dxa"/>
                  <w:vMerge w:val="restart"/>
                  <w:tcBorders>
                    <w:tl2br w:val="nil"/>
                    <w:tr2bl w:val="nil"/>
                  </w:tcBorders>
                  <w:vAlign w:val="center"/>
                </w:tcPr>
                <w:p w14:paraId="75102B6C">
                  <w:pPr>
                    <w:ind w:left="-105" w:leftChars="-50" w:right="-105" w:rightChars="-50"/>
                    <w:jc w:val="center"/>
                    <w:rPr>
                      <w:rFonts w:hint="eastAsia" w:eastAsia="宋体"/>
                      <w:sz w:val="18"/>
                      <w:szCs w:val="18"/>
                      <w:lang w:eastAsia="zh-CN"/>
                    </w:rPr>
                  </w:pPr>
                  <w:r>
                    <w:rPr>
                      <w:sz w:val="18"/>
                      <w:szCs w:val="18"/>
                    </w:rPr>
                    <w:t>2</w:t>
                  </w:r>
                  <w:ins w:id="1358" w:author="夜不语" w:date="2024-11-14T11:25:20Z">
                    <w:r>
                      <w:rPr>
                        <w:rFonts w:hint="eastAsia"/>
                        <w:sz w:val="18"/>
                        <w:szCs w:val="18"/>
                        <w:lang w:val="en-US" w:eastAsia="zh-CN"/>
                      </w:rPr>
                      <w:t>5</w:t>
                    </w:r>
                  </w:ins>
                </w:p>
              </w:tc>
              <w:tc>
                <w:tcPr>
                  <w:tcW w:w="750" w:type="dxa"/>
                  <w:tcBorders>
                    <w:tl2br w:val="nil"/>
                    <w:tr2bl w:val="nil"/>
                  </w:tcBorders>
                  <w:vAlign w:val="center"/>
                </w:tcPr>
                <w:p w14:paraId="75102B6D">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47.04</w:t>
                  </w:r>
                </w:p>
              </w:tc>
              <w:tc>
                <w:tcPr>
                  <w:tcW w:w="409" w:type="dxa"/>
                  <w:vMerge w:val="restart"/>
                  <w:tcBorders>
                    <w:tl2br w:val="nil"/>
                    <w:tr2bl w:val="nil"/>
                  </w:tcBorders>
                  <w:vAlign w:val="center"/>
                </w:tcPr>
                <w:p w14:paraId="75102B6E">
                  <w:pPr>
                    <w:widowControl/>
                    <w:ind w:left="-105" w:leftChars="-50" w:right="-105" w:rightChars="-50"/>
                    <w:jc w:val="center"/>
                    <w:textAlignment w:val="center"/>
                    <w:rPr>
                      <w:kern w:val="0"/>
                      <w:sz w:val="18"/>
                      <w:szCs w:val="18"/>
                      <w:lang w:bidi="ar"/>
                    </w:rPr>
                  </w:pPr>
                  <w:r>
                    <w:rPr>
                      <w:rFonts w:hint="eastAsia"/>
                      <w:kern w:val="0"/>
                      <w:sz w:val="18"/>
                      <w:szCs w:val="18"/>
                      <w:lang w:bidi="ar"/>
                    </w:rPr>
                    <w:t>1</w:t>
                  </w:r>
                </w:p>
              </w:tc>
            </w:tr>
            <w:tr w14:paraId="75102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70">
                  <w:pPr>
                    <w:pStyle w:val="10"/>
                    <w:ind w:left="-105" w:leftChars="-50" w:right="-105" w:rightChars="-50"/>
                    <w:jc w:val="center"/>
                    <w:rPr>
                      <w:sz w:val="18"/>
                      <w:szCs w:val="18"/>
                    </w:rPr>
                  </w:pPr>
                </w:p>
              </w:tc>
              <w:tc>
                <w:tcPr>
                  <w:tcW w:w="300" w:type="dxa"/>
                  <w:vMerge w:val="continue"/>
                  <w:tcBorders>
                    <w:tl2br w:val="nil"/>
                    <w:tr2bl w:val="nil"/>
                  </w:tcBorders>
                  <w:vAlign w:val="center"/>
                </w:tcPr>
                <w:p w14:paraId="75102B71">
                  <w:pPr>
                    <w:pStyle w:val="10"/>
                    <w:ind w:left="-105" w:leftChars="-50" w:right="-105" w:rightChars="-50"/>
                    <w:jc w:val="center"/>
                    <w:rPr>
                      <w:sz w:val="18"/>
                      <w:szCs w:val="18"/>
                    </w:rPr>
                  </w:pPr>
                </w:p>
              </w:tc>
              <w:tc>
                <w:tcPr>
                  <w:tcW w:w="623" w:type="dxa"/>
                  <w:vMerge w:val="continue"/>
                  <w:tcBorders>
                    <w:tl2br w:val="nil"/>
                    <w:tr2bl w:val="nil"/>
                  </w:tcBorders>
                  <w:vAlign w:val="center"/>
                </w:tcPr>
                <w:p w14:paraId="75102B72">
                  <w:pPr>
                    <w:snapToGrid w:val="0"/>
                    <w:spacing w:line="240" w:lineRule="exact"/>
                    <w:jc w:val="center"/>
                    <w:rPr>
                      <w:sz w:val="18"/>
                      <w:szCs w:val="18"/>
                    </w:rPr>
                  </w:pPr>
                </w:p>
              </w:tc>
              <w:tc>
                <w:tcPr>
                  <w:tcW w:w="1037" w:type="dxa"/>
                  <w:vMerge w:val="continue"/>
                  <w:tcBorders>
                    <w:tl2br w:val="nil"/>
                    <w:tr2bl w:val="nil"/>
                  </w:tcBorders>
                  <w:vAlign w:val="center"/>
                </w:tcPr>
                <w:p w14:paraId="75102B73">
                  <w:pPr>
                    <w:snapToGrid w:val="0"/>
                    <w:spacing w:line="240" w:lineRule="exact"/>
                    <w:jc w:val="center"/>
                    <w:rPr>
                      <w:sz w:val="18"/>
                      <w:szCs w:val="18"/>
                    </w:rPr>
                  </w:pPr>
                </w:p>
              </w:tc>
              <w:tc>
                <w:tcPr>
                  <w:tcW w:w="384" w:type="dxa"/>
                  <w:vMerge w:val="continue"/>
                  <w:tcBorders>
                    <w:tl2br w:val="nil"/>
                    <w:tr2bl w:val="nil"/>
                  </w:tcBorders>
                  <w:vAlign w:val="center"/>
                </w:tcPr>
                <w:p w14:paraId="75102B74">
                  <w:pPr>
                    <w:ind w:left="-105" w:leftChars="-50" w:right="-105" w:rightChars="-50"/>
                    <w:jc w:val="center"/>
                    <w:rPr>
                      <w:sz w:val="18"/>
                      <w:szCs w:val="18"/>
                    </w:rPr>
                  </w:pPr>
                </w:p>
              </w:tc>
              <w:tc>
                <w:tcPr>
                  <w:tcW w:w="739" w:type="dxa"/>
                  <w:vMerge w:val="continue"/>
                  <w:tcBorders>
                    <w:tl2br w:val="nil"/>
                    <w:tr2bl w:val="nil"/>
                  </w:tcBorders>
                  <w:vAlign w:val="center"/>
                </w:tcPr>
                <w:p w14:paraId="75102B75">
                  <w:pPr>
                    <w:snapToGrid w:val="0"/>
                    <w:spacing w:line="240" w:lineRule="exact"/>
                    <w:jc w:val="center"/>
                    <w:rPr>
                      <w:sz w:val="18"/>
                      <w:szCs w:val="18"/>
                    </w:rPr>
                  </w:pPr>
                </w:p>
              </w:tc>
              <w:tc>
                <w:tcPr>
                  <w:tcW w:w="541" w:type="dxa"/>
                  <w:vMerge w:val="continue"/>
                  <w:tcBorders>
                    <w:tl2br w:val="nil"/>
                    <w:tr2bl w:val="nil"/>
                  </w:tcBorders>
                  <w:vAlign w:val="center"/>
                </w:tcPr>
                <w:p w14:paraId="75102B76">
                  <w:pPr>
                    <w:ind w:left="-105" w:leftChars="-50" w:right="-105" w:rightChars="-50"/>
                    <w:jc w:val="center"/>
                    <w:rPr>
                      <w:sz w:val="18"/>
                      <w:szCs w:val="18"/>
                    </w:rPr>
                  </w:pPr>
                </w:p>
              </w:tc>
              <w:tc>
                <w:tcPr>
                  <w:tcW w:w="397" w:type="dxa"/>
                  <w:vMerge w:val="continue"/>
                  <w:tcBorders>
                    <w:tl2br w:val="nil"/>
                    <w:tr2bl w:val="nil"/>
                  </w:tcBorders>
                  <w:vAlign w:val="center"/>
                </w:tcPr>
                <w:p w14:paraId="75102B77">
                  <w:pPr>
                    <w:ind w:left="-105" w:leftChars="-50" w:right="-105" w:rightChars="-50"/>
                    <w:jc w:val="center"/>
                    <w:rPr>
                      <w:sz w:val="18"/>
                      <w:szCs w:val="18"/>
                    </w:rPr>
                  </w:pPr>
                </w:p>
              </w:tc>
              <w:tc>
                <w:tcPr>
                  <w:tcW w:w="418" w:type="dxa"/>
                  <w:vMerge w:val="continue"/>
                  <w:tcBorders>
                    <w:tl2br w:val="nil"/>
                    <w:tr2bl w:val="nil"/>
                  </w:tcBorders>
                  <w:vAlign w:val="center"/>
                </w:tcPr>
                <w:p w14:paraId="75102B78">
                  <w:pPr>
                    <w:ind w:left="-105" w:leftChars="-50" w:right="-105" w:rightChars="-50"/>
                    <w:jc w:val="center"/>
                    <w:rPr>
                      <w:sz w:val="18"/>
                      <w:szCs w:val="18"/>
                    </w:rPr>
                  </w:pPr>
                </w:p>
              </w:tc>
              <w:tc>
                <w:tcPr>
                  <w:tcW w:w="385" w:type="dxa"/>
                  <w:vMerge w:val="continue"/>
                  <w:tcBorders>
                    <w:tl2br w:val="nil"/>
                    <w:tr2bl w:val="nil"/>
                  </w:tcBorders>
                  <w:vAlign w:val="center"/>
                </w:tcPr>
                <w:p w14:paraId="75102B79">
                  <w:pPr>
                    <w:ind w:left="-105" w:leftChars="-50" w:right="-105" w:rightChars="-50"/>
                    <w:jc w:val="center"/>
                    <w:rPr>
                      <w:sz w:val="18"/>
                      <w:szCs w:val="18"/>
                    </w:rPr>
                  </w:pPr>
                </w:p>
              </w:tc>
              <w:tc>
                <w:tcPr>
                  <w:tcW w:w="429" w:type="dxa"/>
                  <w:tcBorders>
                    <w:tl2br w:val="nil"/>
                    <w:tr2bl w:val="nil"/>
                  </w:tcBorders>
                  <w:shd w:val="clear" w:color="auto" w:fill="auto"/>
                  <w:vAlign w:val="center"/>
                </w:tcPr>
                <w:p w14:paraId="75102B7A">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B7B">
                  <w:pPr>
                    <w:ind w:left="-105" w:leftChars="-50" w:right="-105" w:rightChars="-50"/>
                    <w:jc w:val="center"/>
                    <w:rPr>
                      <w:sz w:val="18"/>
                      <w:szCs w:val="18"/>
                    </w:rPr>
                  </w:pPr>
                  <w:r>
                    <w:rPr>
                      <w:rFonts w:hint="eastAsia"/>
                      <w:sz w:val="18"/>
                      <w:szCs w:val="18"/>
                    </w:rPr>
                    <w:t>32</w:t>
                  </w:r>
                </w:p>
              </w:tc>
              <w:tc>
                <w:tcPr>
                  <w:tcW w:w="633" w:type="dxa"/>
                  <w:tcBorders>
                    <w:tl2br w:val="nil"/>
                    <w:tr2bl w:val="nil"/>
                  </w:tcBorders>
                  <w:vAlign w:val="center"/>
                </w:tcPr>
                <w:p w14:paraId="75102B7C">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55.92</w:t>
                  </w:r>
                </w:p>
              </w:tc>
              <w:tc>
                <w:tcPr>
                  <w:tcW w:w="418" w:type="dxa"/>
                  <w:vMerge w:val="continue"/>
                  <w:tcBorders>
                    <w:tl2br w:val="nil"/>
                    <w:tr2bl w:val="nil"/>
                  </w:tcBorders>
                  <w:vAlign w:val="center"/>
                </w:tcPr>
                <w:p w14:paraId="75102B7D">
                  <w:pPr>
                    <w:ind w:left="-105" w:leftChars="-50" w:right="-105" w:rightChars="-50"/>
                    <w:jc w:val="center"/>
                    <w:rPr>
                      <w:sz w:val="18"/>
                      <w:szCs w:val="18"/>
                    </w:rPr>
                  </w:pPr>
                </w:p>
              </w:tc>
              <w:tc>
                <w:tcPr>
                  <w:tcW w:w="613" w:type="dxa"/>
                  <w:vMerge w:val="continue"/>
                  <w:tcBorders>
                    <w:tl2br w:val="nil"/>
                    <w:tr2bl w:val="nil"/>
                  </w:tcBorders>
                  <w:vAlign w:val="center"/>
                </w:tcPr>
                <w:p w14:paraId="75102B7E">
                  <w:pPr>
                    <w:ind w:left="-105" w:leftChars="-50" w:right="-105" w:rightChars="-50"/>
                    <w:jc w:val="center"/>
                    <w:rPr>
                      <w:sz w:val="18"/>
                      <w:szCs w:val="18"/>
                    </w:rPr>
                  </w:pPr>
                </w:p>
              </w:tc>
              <w:tc>
                <w:tcPr>
                  <w:tcW w:w="750" w:type="dxa"/>
                  <w:tcBorders>
                    <w:tl2br w:val="nil"/>
                    <w:tr2bl w:val="nil"/>
                  </w:tcBorders>
                  <w:vAlign w:val="center"/>
                </w:tcPr>
                <w:p w14:paraId="75102B7F">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30.92</w:t>
                  </w:r>
                </w:p>
              </w:tc>
              <w:tc>
                <w:tcPr>
                  <w:tcW w:w="409" w:type="dxa"/>
                  <w:vMerge w:val="continue"/>
                  <w:tcBorders>
                    <w:tl2br w:val="nil"/>
                    <w:tr2bl w:val="nil"/>
                  </w:tcBorders>
                  <w:vAlign w:val="center"/>
                </w:tcPr>
                <w:p w14:paraId="75102B80">
                  <w:pPr>
                    <w:widowControl/>
                    <w:ind w:left="-105" w:leftChars="-50" w:right="-105" w:rightChars="-50"/>
                    <w:jc w:val="center"/>
                    <w:textAlignment w:val="center"/>
                    <w:rPr>
                      <w:kern w:val="0"/>
                      <w:sz w:val="18"/>
                      <w:szCs w:val="18"/>
                      <w:lang w:bidi="ar"/>
                    </w:rPr>
                  </w:pPr>
                </w:p>
              </w:tc>
            </w:tr>
            <w:tr w14:paraId="75102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82">
                  <w:pPr>
                    <w:pStyle w:val="10"/>
                    <w:ind w:left="-105" w:leftChars="-50" w:right="-105" w:rightChars="-50"/>
                    <w:jc w:val="center"/>
                    <w:rPr>
                      <w:sz w:val="18"/>
                      <w:szCs w:val="18"/>
                    </w:rPr>
                  </w:pPr>
                </w:p>
              </w:tc>
              <w:tc>
                <w:tcPr>
                  <w:tcW w:w="300" w:type="dxa"/>
                  <w:vMerge w:val="continue"/>
                  <w:tcBorders>
                    <w:tl2br w:val="nil"/>
                    <w:tr2bl w:val="nil"/>
                  </w:tcBorders>
                  <w:vAlign w:val="center"/>
                </w:tcPr>
                <w:p w14:paraId="75102B83">
                  <w:pPr>
                    <w:pStyle w:val="10"/>
                    <w:ind w:left="-105" w:leftChars="-50" w:right="-105" w:rightChars="-50"/>
                    <w:jc w:val="center"/>
                    <w:rPr>
                      <w:sz w:val="18"/>
                      <w:szCs w:val="18"/>
                    </w:rPr>
                  </w:pPr>
                </w:p>
              </w:tc>
              <w:tc>
                <w:tcPr>
                  <w:tcW w:w="623" w:type="dxa"/>
                  <w:vMerge w:val="continue"/>
                  <w:tcBorders>
                    <w:tl2br w:val="nil"/>
                    <w:tr2bl w:val="nil"/>
                  </w:tcBorders>
                  <w:vAlign w:val="center"/>
                </w:tcPr>
                <w:p w14:paraId="75102B84">
                  <w:pPr>
                    <w:snapToGrid w:val="0"/>
                    <w:spacing w:line="240" w:lineRule="exact"/>
                    <w:jc w:val="center"/>
                    <w:rPr>
                      <w:sz w:val="18"/>
                      <w:szCs w:val="18"/>
                    </w:rPr>
                  </w:pPr>
                </w:p>
              </w:tc>
              <w:tc>
                <w:tcPr>
                  <w:tcW w:w="1037" w:type="dxa"/>
                  <w:vMerge w:val="continue"/>
                  <w:tcBorders>
                    <w:tl2br w:val="nil"/>
                    <w:tr2bl w:val="nil"/>
                  </w:tcBorders>
                  <w:vAlign w:val="center"/>
                </w:tcPr>
                <w:p w14:paraId="75102B85">
                  <w:pPr>
                    <w:snapToGrid w:val="0"/>
                    <w:spacing w:line="240" w:lineRule="exact"/>
                    <w:jc w:val="center"/>
                    <w:rPr>
                      <w:sz w:val="18"/>
                      <w:szCs w:val="18"/>
                    </w:rPr>
                  </w:pPr>
                </w:p>
              </w:tc>
              <w:tc>
                <w:tcPr>
                  <w:tcW w:w="384" w:type="dxa"/>
                  <w:vMerge w:val="continue"/>
                  <w:tcBorders>
                    <w:tl2br w:val="nil"/>
                    <w:tr2bl w:val="nil"/>
                  </w:tcBorders>
                  <w:vAlign w:val="center"/>
                </w:tcPr>
                <w:p w14:paraId="75102B86">
                  <w:pPr>
                    <w:ind w:left="-105" w:leftChars="-50" w:right="-105" w:rightChars="-50"/>
                    <w:jc w:val="center"/>
                    <w:rPr>
                      <w:sz w:val="18"/>
                      <w:szCs w:val="18"/>
                    </w:rPr>
                  </w:pPr>
                </w:p>
              </w:tc>
              <w:tc>
                <w:tcPr>
                  <w:tcW w:w="739" w:type="dxa"/>
                  <w:vMerge w:val="continue"/>
                  <w:tcBorders>
                    <w:tl2br w:val="nil"/>
                    <w:tr2bl w:val="nil"/>
                  </w:tcBorders>
                  <w:vAlign w:val="center"/>
                </w:tcPr>
                <w:p w14:paraId="75102B87">
                  <w:pPr>
                    <w:snapToGrid w:val="0"/>
                    <w:spacing w:line="240" w:lineRule="exact"/>
                    <w:jc w:val="center"/>
                    <w:rPr>
                      <w:sz w:val="18"/>
                      <w:szCs w:val="18"/>
                    </w:rPr>
                  </w:pPr>
                </w:p>
              </w:tc>
              <w:tc>
                <w:tcPr>
                  <w:tcW w:w="541" w:type="dxa"/>
                  <w:vMerge w:val="continue"/>
                  <w:tcBorders>
                    <w:tl2br w:val="nil"/>
                    <w:tr2bl w:val="nil"/>
                  </w:tcBorders>
                  <w:vAlign w:val="center"/>
                </w:tcPr>
                <w:p w14:paraId="75102B88">
                  <w:pPr>
                    <w:ind w:left="-105" w:leftChars="-50" w:right="-105" w:rightChars="-50"/>
                    <w:jc w:val="center"/>
                    <w:rPr>
                      <w:sz w:val="18"/>
                      <w:szCs w:val="18"/>
                    </w:rPr>
                  </w:pPr>
                </w:p>
              </w:tc>
              <w:tc>
                <w:tcPr>
                  <w:tcW w:w="397" w:type="dxa"/>
                  <w:vMerge w:val="continue"/>
                  <w:tcBorders>
                    <w:tl2br w:val="nil"/>
                    <w:tr2bl w:val="nil"/>
                  </w:tcBorders>
                  <w:vAlign w:val="center"/>
                </w:tcPr>
                <w:p w14:paraId="75102B89">
                  <w:pPr>
                    <w:ind w:left="-105" w:leftChars="-50" w:right="-105" w:rightChars="-50"/>
                    <w:jc w:val="center"/>
                    <w:rPr>
                      <w:sz w:val="18"/>
                      <w:szCs w:val="18"/>
                    </w:rPr>
                  </w:pPr>
                </w:p>
              </w:tc>
              <w:tc>
                <w:tcPr>
                  <w:tcW w:w="418" w:type="dxa"/>
                  <w:vMerge w:val="continue"/>
                  <w:tcBorders>
                    <w:tl2br w:val="nil"/>
                    <w:tr2bl w:val="nil"/>
                  </w:tcBorders>
                  <w:vAlign w:val="center"/>
                </w:tcPr>
                <w:p w14:paraId="75102B8A">
                  <w:pPr>
                    <w:ind w:left="-105" w:leftChars="-50" w:right="-105" w:rightChars="-50"/>
                    <w:jc w:val="center"/>
                    <w:rPr>
                      <w:sz w:val="18"/>
                      <w:szCs w:val="18"/>
                    </w:rPr>
                  </w:pPr>
                </w:p>
              </w:tc>
              <w:tc>
                <w:tcPr>
                  <w:tcW w:w="385" w:type="dxa"/>
                  <w:vMerge w:val="continue"/>
                  <w:tcBorders>
                    <w:tl2br w:val="nil"/>
                    <w:tr2bl w:val="nil"/>
                  </w:tcBorders>
                  <w:vAlign w:val="center"/>
                </w:tcPr>
                <w:p w14:paraId="75102B8B">
                  <w:pPr>
                    <w:ind w:left="-105" w:leftChars="-50" w:right="-105" w:rightChars="-50"/>
                    <w:jc w:val="center"/>
                    <w:rPr>
                      <w:sz w:val="18"/>
                      <w:szCs w:val="18"/>
                    </w:rPr>
                  </w:pPr>
                </w:p>
              </w:tc>
              <w:tc>
                <w:tcPr>
                  <w:tcW w:w="429" w:type="dxa"/>
                  <w:tcBorders>
                    <w:tl2br w:val="nil"/>
                    <w:tr2bl w:val="nil"/>
                  </w:tcBorders>
                  <w:shd w:val="clear" w:color="auto" w:fill="auto"/>
                  <w:vAlign w:val="center"/>
                </w:tcPr>
                <w:p w14:paraId="75102B8C">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B8D">
                  <w:pPr>
                    <w:ind w:left="-105" w:leftChars="-50" w:right="-105" w:rightChars="-50"/>
                    <w:jc w:val="center"/>
                    <w:rPr>
                      <w:sz w:val="18"/>
                      <w:szCs w:val="18"/>
                    </w:rPr>
                  </w:pPr>
                  <w:r>
                    <w:rPr>
                      <w:rFonts w:hint="eastAsia"/>
                      <w:sz w:val="18"/>
                      <w:szCs w:val="18"/>
                    </w:rPr>
                    <w:t>20</w:t>
                  </w:r>
                </w:p>
              </w:tc>
              <w:tc>
                <w:tcPr>
                  <w:tcW w:w="633" w:type="dxa"/>
                  <w:tcBorders>
                    <w:tl2br w:val="nil"/>
                    <w:tr2bl w:val="nil"/>
                  </w:tcBorders>
                  <w:vAlign w:val="center"/>
                </w:tcPr>
                <w:p w14:paraId="75102B8E">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418" w:type="dxa"/>
                  <w:vMerge w:val="continue"/>
                  <w:tcBorders>
                    <w:tl2br w:val="nil"/>
                    <w:tr2bl w:val="nil"/>
                  </w:tcBorders>
                  <w:vAlign w:val="center"/>
                </w:tcPr>
                <w:p w14:paraId="75102B8F">
                  <w:pPr>
                    <w:ind w:left="-105" w:leftChars="-50" w:right="-105" w:rightChars="-50"/>
                    <w:jc w:val="center"/>
                    <w:rPr>
                      <w:sz w:val="18"/>
                      <w:szCs w:val="18"/>
                    </w:rPr>
                  </w:pPr>
                </w:p>
              </w:tc>
              <w:tc>
                <w:tcPr>
                  <w:tcW w:w="613" w:type="dxa"/>
                  <w:vMerge w:val="continue"/>
                  <w:tcBorders>
                    <w:tl2br w:val="nil"/>
                    <w:tr2bl w:val="nil"/>
                  </w:tcBorders>
                  <w:vAlign w:val="center"/>
                </w:tcPr>
                <w:p w14:paraId="75102B90">
                  <w:pPr>
                    <w:ind w:left="-105" w:leftChars="-50" w:right="-105" w:rightChars="-50"/>
                    <w:jc w:val="center"/>
                    <w:rPr>
                      <w:sz w:val="18"/>
                      <w:szCs w:val="18"/>
                    </w:rPr>
                  </w:pPr>
                </w:p>
              </w:tc>
              <w:tc>
                <w:tcPr>
                  <w:tcW w:w="750" w:type="dxa"/>
                  <w:tcBorders>
                    <w:tl2br w:val="nil"/>
                    <w:tr2bl w:val="nil"/>
                  </w:tcBorders>
                  <w:vAlign w:val="center"/>
                </w:tcPr>
                <w:p w14:paraId="75102B91">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35</w:t>
                  </w:r>
                </w:p>
              </w:tc>
              <w:tc>
                <w:tcPr>
                  <w:tcW w:w="409" w:type="dxa"/>
                  <w:vMerge w:val="continue"/>
                  <w:tcBorders>
                    <w:tl2br w:val="nil"/>
                    <w:tr2bl w:val="nil"/>
                  </w:tcBorders>
                  <w:vAlign w:val="center"/>
                </w:tcPr>
                <w:p w14:paraId="75102B92">
                  <w:pPr>
                    <w:widowControl/>
                    <w:ind w:left="-105" w:leftChars="-50" w:right="-105" w:rightChars="-50"/>
                    <w:jc w:val="center"/>
                    <w:textAlignment w:val="center"/>
                    <w:rPr>
                      <w:kern w:val="0"/>
                      <w:sz w:val="18"/>
                      <w:szCs w:val="18"/>
                      <w:lang w:bidi="ar"/>
                    </w:rPr>
                  </w:pPr>
                </w:p>
              </w:tc>
            </w:tr>
            <w:tr w14:paraId="75102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94">
                  <w:pPr>
                    <w:pStyle w:val="10"/>
                    <w:ind w:left="-105" w:leftChars="-50" w:right="-105" w:rightChars="-50"/>
                    <w:jc w:val="center"/>
                    <w:rPr>
                      <w:sz w:val="18"/>
                      <w:szCs w:val="18"/>
                    </w:rPr>
                  </w:pPr>
                </w:p>
              </w:tc>
              <w:tc>
                <w:tcPr>
                  <w:tcW w:w="300" w:type="dxa"/>
                  <w:vMerge w:val="continue"/>
                  <w:tcBorders>
                    <w:tl2br w:val="nil"/>
                    <w:tr2bl w:val="nil"/>
                  </w:tcBorders>
                  <w:vAlign w:val="center"/>
                </w:tcPr>
                <w:p w14:paraId="75102B95">
                  <w:pPr>
                    <w:pStyle w:val="10"/>
                    <w:ind w:left="-105" w:leftChars="-50" w:right="-105" w:rightChars="-50"/>
                    <w:jc w:val="center"/>
                    <w:rPr>
                      <w:sz w:val="18"/>
                      <w:szCs w:val="18"/>
                    </w:rPr>
                  </w:pPr>
                </w:p>
              </w:tc>
              <w:tc>
                <w:tcPr>
                  <w:tcW w:w="623" w:type="dxa"/>
                  <w:vMerge w:val="continue"/>
                  <w:tcBorders>
                    <w:tl2br w:val="nil"/>
                    <w:tr2bl w:val="nil"/>
                  </w:tcBorders>
                  <w:vAlign w:val="center"/>
                </w:tcPr>
                <w:p w14:paraId="75102B96">
                  <w:pPr>
                    <w:snapToGrid w:val="0"/>
                    <w:spacing w:line="240" w:lineRule="exact"/>
                    <w:jc w:val="center"/>
                    <w:rPr>
                      <w:sz w:val="18"/>
                      <w:szCs w:val="18"/>
                    </w:rPr>
                  </w:pPr>
                </w:p>
              </w:tc>
              <w:tc>
                <w:tcPr>
                  <w:tcW w:w="1037" w:type="dxa"/>
                  <w:vMerge w:val="continue"/>
                  <w:tcBorders>
                    <w:tl2br w:val="nil"/>
                    <w:tr2bl w:val="nil"/>
                  </w:tcBorders>
                  <w:vAlign w:val="center"/>
                </w:tcPr>
                <w:p w14:paraId="75102B97">
                  <w:pPr>
                    <w:snapToGrid w:val="0"/>
                    <w:spacing w:line="240" w:lineRule="exact"/>
                    <w:jc w:val="center"/>
                    <w:rPr>
                      <w:sz w:val="18"/>
                      <w:szCs w:val="18"/>
                    </w:rPr>
                  </w:pPr>
                </w:p>
              </w:tc>
              <w:tc>
                <w:tcPr>
                  <w:tcW w:w="384" w:type="dxa"/>
                  <w:vMerge w:val="continue"/>
                  <w:tcBorders>
                    <w:tl2br w:val="nil"/>
                    <w:tr2bl w:val="nil"/>
                  </w:tcBorders>
                  <w:vAlign w:val="center"/>
                </w:tcPr>
                <w:p w14:paraId="75102B98">
                  <w:pPr>
                    <w:ind w:left="-105" w:leftChars="-50" w:right="-105" w:rightChars="-50"/>
                    <w:jc w:val="center"/>
                    <w:rPr>
                      <w:sz w:val="18"/>
                      <w:szCs w:val="18"/>
                    </w:rPr>
                  </w:pPr>
                </w:p>
              </w:tc>
              <w:tc>
                <w:tcPr>
                  <w:tcW w:w="739" w:type="dxa"/>
                  <w:vMerge w:val="continue"/>
                  <w:tcBorders>
                    <w:tl2br w:val="nil"/>
                    <w:tr2bl w:val="nil"/>
                  </w:tcBorders>
                  <w:vAlign w:val="center"/>
                </w:tcPr>
                <w:p w14:paraId="75102B99">
                  <w:pPr>
                    <w:snapToGrid w:val="0"/>
                    <w:spacing w:line="240" w:lineRule="exact"/>
                    <w:jc w:val="center"/>
                    <w:rPr>
                      <w:sz w:val="18"/>
                      <w:szCs w:val="18"/>
                    </w:rPr>
                  </w:pPr>
                </w:p>
              </w:tc>
              <w:tc>
                <w:tcPr>
                  <w:tcW w:w="541" w:type="dxa"/>
                  <w:vMerge w:val="continue"/>
                  <w:tcBorders>
                    <w:tl2br w:val="nil"/>
                    <w:tr2bl w:val="nil"/>
                  </w:tcBorders>
                  <w:vAlign w:val="center"/>
                </w:tcPr>
                <w:p w14:paraId="75102B9A">
                  <w:pPr>
                    <w:ind w:left="-105" w:leftChars="-50" w:right="-105" w:rightChars="-50"/>
                    <w:jc w:val="center"/>
                    <w:rPr>
                      <w:sz w:val="18"/>
                      <w:szCs w:val="18"/>
                    </w:rPr>
                  </w:pPr>
                </w:p>
              </w:tc>
              <w:tc>
                <w:tcPr>
                  <w:tcW w:w="397" w:type="dxa"/>
                  <w:vMerge w:val="continue"/>
                  <w:tcBorders>
                    <w:tl2br w:val="nil"/>
                    <w:tr2bl w:val="nil"/>
                  </w:tcBorders>
                  <w:vAlign w:val="center"/>
                </w:tcPr>
                <w:p w14:paraId="75102B9B">
                  <w:pPr>
                    <w:ind w:left="-105" w:leftChars="-50" w:right="-105" w:rightChars="-50"/>
                    <w:jc w:val="center"/>
                    <w:rPr>
                      <w:sz w:val="18"/>
                      <w:szCs w:val="18"/>
                    </w:rPr>
                  </w:pPr>
                </w:p>
              </w:tc>
              <w:tc>
                <w:tcPr>
                  <w:tcW w:w="418" w:type="dxa"/>
                  <w:vMerge w:val="continue"/>
                  <w:tcBorders>
                    <w:tl2br w:val="nil"/>
                    <w:tr2bl w:val="nil"/>
                  </w:tcBorders>
                  <w:vAlign w:val="center"/>
                </w:tcPr>
                <w:p w14:paraId="75102B9C">
                  <w:pPr>
                    <w:ind w:left="-105" w:leftChars="-50" w:right="-105" w:rightChars="-50"/>
                    <w:jc w:val="center"/>
                    <w:rPr>
                      <w:sz w:val="18"/>
                      <w:szCs w:val="18"/>
                    </w:rPr>
                  </w:pPr>
                </w:p>
              </w:tc>
              <w:tc>
                <w:tcPr>
                  <w:tcW w:w="385" w:type="dxa"/>
                  <w:vMerge w:val="continue"/>
                  <w:tcBorders>
                    <w:tl2br w:val="nil"/>
                    <w:tr2bl w:val="nil"/>
                  </w:tcBorders>
                  <w:vAlign w:val="center"/>
                </w:tcPr>
                <w:p w14:paraId="75102B9D">
                  <w:pPr>
                    <w:ind w:left="-105" w:leftChars="-50" w:right="-105" w:rightChars="-50"/>
                    <w:jc w:val="center"/>
                    <w:rPr>
                      <w:sz w:val="18"/>
                      <w:szCs w:val="18"/>
                    </w:rPr>
                  </w:pPr>
                </w:p>
              </w:tc>
              <w:tc>
                <w:tcPr>
                  <w:tcW w:w="429" w:type="dxa"/>
                  <w:tcBorders>
                    <w:tl2br w:val="nil"/>
                    <w:tr2bl w:val="nil"/>
                  </w:tcBorders>
                  <w:shd w:val="clear" w:color="auto" w:fill="auto"/>
                  <w:vAlign w:val="center"/>
                </w:tcPr>
                <w:p w14:paraId="75102B9E">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B9F">
                  <w:pPr>
                    <w:ind w:left="-105" w:leftChars="-50" w:right="-105" w:rightChars="-50"/>
                    <w:jc w:val="center"/>
                    <w:rPr>
                      <w:sz w:val="18"/>
                      <w:szCs w:val="18"/>
                    </w:rPr>
                  </w:pPr>
                  <w:r>
                    <w:rPr>
                      <w:rFonts w:hint="eastAsia"/>
                      <w:sz w:val="18"/>
                      <w:szCs w:val="18"/>
                    </w:rPr>
                    <w:t>3</w:t>
                  </w:r>
                </w:p>
              </w:tc>
              <w:tc>
                <w:tcPr>
                  <w:tcW w:w="633" w:type="dxa"/>
                  <w:tcBorders>
                    <w:tl2br w:val="nil"/>
                    <w:tr2bl w:val="nil"/>
                  </w:tcBorders>
                  <w:vAlign w:val="center"/>
                </w:tcPr>
                <w:p w14:paraId="75102BA0">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76.48</w:t>
                  </w:r>
                </w:p>
              </w:tc>
              <w:tc>
                <w:tcPr>
                  <w:tcW w:w="418" w:type="dxa"/>
                  <w:vMerge w:val="continue"/>
                  <w:tcBorders>
                    <w:tl2br w:val="nil"/>
                    <w:tr2bl w:val="nil"/>
                  </w:tcBorders>
                  <w:vAlign w:val="center"/>
                </w:tcPr>
                <w:p w14:paraId="75102BA1">
                  <w:pPr>
                    <w:ind w:left="-105" w:leftChars="-50" w:right="-105" w:rightChars="-50"/>
                    <w:jc w:val="center"/>
                    <w:rPr>
                      <w:sz w:val="18"/>
                      <w:szCs w:val="18"/>
                    </w:rPr>
                  </w:pPr>
                </w:p>
              </w:tc>
              <w:tc>
                <w:tcPr>
                  <w:tcW w:w="613" w:type="dxa"/>
                  <w:vMerge w:val="continue"/>
                  <w:tcBorders>
                    <w:tl2br w:val="nil"/>
                    <w:tr2bl w:val="nil"/>
                  </w:tcBorders>
                  <w:vAlign w:val="center"/>
                </w:tcPr>
                <w:p w14:paraId="75102BA2">
                  <w:pPr>
                    <w:ind w:left="-105" w:leftChars="-50" w:right="-105" w:rightChars="-50"/>
                    <w:jc w:val="center"/>
                    <w:rPr>
                      <w:sz w:val="18"/>
                      <w:szCs w:val="18"/>
                    </w:rPr>
                  </w:pPr>
                </w:p>
              </w:tc>
              <w:tc>
                <w:tcPr>
                  <w:tcW w:w="750" w:type="dxa"/>
                  <w:tcBorders>
                    <w:tl2br w:val="nil"/>
                    <w:tr2bl w:val="nil"/>
                  </w:tcBorders>
                  <w:vAlign w:val="center"/>
                </w:tcPr>
                <w:p w14:paraId="75102BA3">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51.48</w:t>
                  </w:r>
                </w:p>
              </w:tc>
              <w:tc>
                <w:tcPr>
                  <w:tcW w:w="409" w:type="dxa"/>
                  <w:vMerge w:val="continue"/>
                  <w:tcBorders>
                    <w:tl2br w:val="nil"/>
                    <w:tr2bl w:val="nil"/>
                  </w:tcBorders>
                  <w:vAlign w:val="center"/>
                </w:tcPr>
                <w:p w14:paraId="75102BA4">
                  <w:pPr>
                    <w:widowControl/>
                    <w:ind w:left="-105" w:leftChars="-50" w:right="-105" w:rightChars="-50"/>
                    <w:jc w:val="center"/>
                    <w:textAlignment w:val="center"/>
                    <w:rPr>
                      <w:kern w:val="0"/>
                      <w:sz w:val="18"/>
                      <w:szCs w:val="18"/>
                      <w:lang w:bidi="ar"/>
                    </w:rPr>
                  </w:pPr>
                </w:p>
              </w:tc>
            </w:tr>
            <w:tr w14:paraId="75102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BA6">
                  <w:pPr>
                    <w:pStyle w:val="10"/>
                    <w:ind w:left="-105" w:leftChars="-50" w:right="-105" w:rightChars="-50"/>
                    <w:jc w:val="center"/>
                    <w:rPr>
                      <w:sz w:val="18"/>
                      <w:szCs w:val="18"/>
                    </w:rPr>
                  </w:pPr>
                  <w:r>
                    <w:rPr>
                      <w:rFonts w:hint="eastAsia"/>
                      <w:sz w:val="18"/>
                      <w:szCs w:val="18"/>
                    </w:rPr>
                    <w:t>9</w:t>
                  </w:r>
                </w:p>
              </w:tc>
              <w:tc>
                <w:tcPr>
                  <w:tcW w:w="300" w:type="dxa"/>
                  <w:vMerge w:val="continue"/>
                  <w:tcBorders>
                    <w:tl2br w:val="nil"/>
                    <w:tr2bl w:val="nil"/>
                  </w:tcBorders>
                  <w:vAlign w:val="center"/>
                </w:tcPr>
                <w:p w14:paraId="75102BA7">
                  <w:pPr>
                    <w:pStyle w:val="10"/>
                    <w:ind w:left="-105" w:leftChars="-50" w:right="-105" w:rightChars="-50"/>
                    <w:jc w:val="center"/>
                    <w:rPr>
                      <w:sz w:val="18"/>
                      <w:szCs w:val="18"/>
                    </w:rPr>
                  </w:pPr>
                </w:p>
              </w:tc>
              <w:tc>
                <w:tcPr>
                  <w:tcW w:w="623" w:type="dxa"/>
                  <w:vMerge w:val="restart"/>
                  <w:tcBorders>
                    <w:tl2br w:val="nil"/>
                    <w:tr2bl w:val="nil"/>
                  </w:tcBorders>
                  <w:vAlign w:val="center"/>
                </w:tcPr>
                <w:p w14:paraId="75102BA8">
                  <w:pPr>
                    <w:snapToGrid w:val="0"/>
                    <w:spacing w:line="240" w:lineRule="exact"/>
                    <w:jc w:val="center"/>
                    <w:rPr>
                      <w:sz w:val="18"/>
                      <w:szCs w:val="18"/>
                    </w:rPr>
                  </w:pPr>
                  <w:r>
                    <w:rPr>
                      <w:rFonts w:hint="eastAsia"/>
                      <w:sz w:val="18"/>
                      <w:szCs w:val="18"/>
                    </w:rPr>
                    <w:t>研磨抛光机</w:t>
                  </w:r>
                </w:p>
              </w:tc>
              <w:tc>
                <w:tcPr>
                  <w:tcW w:w="1037" w:type="dxa"/>
                  <w:vMerge w:val="restart"/>
                  <w:tcBorders>
                    <w:tl2br w:val="nil"/>
                    <w:tr2bl w:val="nil"/>
                  </w:tcBorders>
                  <w:vAlign w:val="center"/>
                </w:tcPr>
                <w:p w14:paraId="75102BA9">
                  <w:pPr>
                    <w:snapToGrid w:val="0"/>
                    <w:spacing w:line="240" w:lineRule="exact"/>
                    <w:jc w:val="center"/>
                    <w:rPr>
                      <w:sz w:val="18"/>
                      <w:szCs w:val="18"/>
                    </w:rPr>
                  </w:pPr>
                  <w:r>
                    <w:rPr>
                      <w:rFonts w:hint="eastAsia"/>
                      <w:sz w:val="18"/>
                      <w:szCs w:val="18"/>
                    </w:rPr>
                    <w:t>——</w:t>
                  </w:r>
                </w:p>
              </w:tc>
              <w:tc>
                <w:tcPr>
                  <w:tcW w:w="384" w:type="dxa"/>
                  <w:vMerge w:val="restart"/>
                  <w:tcBorders>
                    <w:tl2br w:val="nil"/>
                    <w:tr2bl w:val="nil"/>
                  </w:tcBorders>
                  <w:vAlign w:val="center"/>
                </w:tcPr>
                <w:p w14:paraId="75102BAA">
                  <w:pPr>
                    <w:ind w:left="-105" w:leftChars="-50" w:right="-105" w:rightChars="-50"/>
                    <w:jc w:val="center"/>
                    <w:rPr>
                      <w:sz w:val="18"/>
                      <w:szCs w:val="18"/>
                    </w:rPr>
                  </w:pPr>
                  <w:r>
                    <w:rPr>
                      <w:rFonts w:hint="eastAsia"/>
                      <w:sz w:val="18"/>
                      <w:szCs w:val="18"/>
                    </w:rPr>
                    <w:t>1</w:t>
                  </w:r>
                </w:p>
              </w:tc>
              <w:tc>
                <w:tcPr>
                  <w:tcW w:w="739" w:type="dxa"/>
                  <w:vMerge w:val="restart"/>
                  <w:tcBorders>
                    <w:tl2br w:val="nil"/>
                    <w:tr2bl w:val="nil"/>
                  </w:tcBorders>
                  <w:vAlign w:val="center"/>
                </w:tcPr>
                <w:p w14:paraId="75102BAB">
                  <w:pPr>
                    <w:snapToGrid w:val="0"/>
                    <w:spacing w:line="240" w:lineRule="exact"/>
                    <w:jc w:val="center"/>
                    <w:rPr>
                      <w:sz w:val="18"/>
                      <w:szCs w:val="18"/>
                    </w:rPr>
                  </w:pPr>
                  <w:r>
                    <w:rPr>
                      <w:rFonts w:hint="eastAsia"/>
                      <w:sz w:val="18"/>
                      <w:szCs w:val="18"/>
                    </w:rPr>
                    <w:t>80.00</w:t>
                  </w:r>
                </w:p>
              </w:tc>
              <w:tc>
                <w:tcPr>
                  <w:tcW w:w="541" w:type="dxa"/>
                  <w:vMerge w:val="continue"/>
                  <w:tcBorders>
                    <w:tl2br w:val="nil"/>
                    <w:tr2bl w:val="nil"/>
                  </w:tcBorders>
                  <w:vAlign w:val="center"/>
                </w:tcPr>
                <w:p w14:paraId="75102BAC">
                  <w:pPr>
                    <w:ind w:left="-105" w:leftChars="-50" w:right="-105" w:rightChars="-50"/>
                    <w:jc w:val="center"/>
                    <w:rPr>
                      <w:sz w:val="18"/>
                      <w:szCs w:val="18"/>
                    </w:rPr>
                  </w:pPr>
                </w:p>
              </w:tc>
              <w:tc>
                <w:tcPr>
                  <w:tcW w:w="397" w:type="dxa"/>
                  <w:vMerge w:val="restart"/>
                  <w:tcBorders>
                    <w:tl2br w:val="nil"/>
                    <w:tr2bl w:val="nil"/>
                  </w:tcBorders>
                  <w:vAlign w:val="center"/>
                </w:tcPr>
                <w:p w14:paraId="75102BAD">
                  <w:pPr>
                    <w:ind w:left="-105" w:leftChars="-50" w:right="-105" w:rightChars="-50"/>
                    <w:jc w:val="center"/>
                    <w:rPr>
                      <w:sz w:val="18"/>
                      <w:szCs w:val="18"/>
                    </w:rPr>
                  </w:pPr>
                  <w:r>
                    <w:rPr>
                      <w:rFonts w:hint="eastAsia"/>
                      <w:sz w:val="18"/>
                      <w:szCs w:val="18"/>
                    </w:rPr>
                    <w:t>4</w:t>
                  </w:r>
                </w:p>
              </w:tc>
              <w:tc>
                <w:tcPr>
                  <w:tcW w:w="418" w:type="dxa"/>
                  <w:vMerge w:val="restart"/>
                  <w:tcBorders>
                    <w:tl2br w:val="nil"/>
                    <w:tr2bl w:val="nil"/>
                  </w:tcBorders>
                  <w:vAlign w:val="center"/>
                </w:tcPr>
                <w:p w14:paraId="75102BAE">
                  <w:pPr>
                    <w:ind w:left="-105" w:leftChars="-50" w:right="-105" w:rightChars="-50"/>
                    <w:jc w:val="center"/>
                    <w:rPr>
                      <w:sz w:val="18"/>
                      <w:szCs w:val="18"/>
                    </w:rPr>
                  </w:pPr>
                  <w:r>
                    <w:rPr>
                      <w:rFonts w:hint="eastAsia"/>
                      <w:sz w:val="18"/>
                      <w:szCs w:val="18"/>
                    </w:rPr>
                    <w:t>1</w:t>
                  </w:r>
                </w:p>
              </w:tc>
              <w:tc>
                <w:tcPr>
                  <w:tcW w:w="385" w:type="dxa"/>
                  <w:vMerge w:val="restart"/>
                  <w:tcBorders>
                    <w:tl2br w:val="nil"/>
                    <w:tr2bl w:val="nil"/>
                  </w:tcBorders>
                  <w:vAlign w:val="center"/>
                </w:tcPr>
                <w:p w14:paraId="75102BAF">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BB0">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BB1">
                  <w:pPr>
                    <w:ind w:left="-105" w:leftChars="-50" w:right="-105" w:rightChars="-50"/>
                    <w:jc w:val="center"/>
                    <w:rPr>
                      <w:sz w:val="18"/>
                      <w:szCs w:val="18"/>
                    </w:rPr>
                  </w:pPr>
                  <w:r>
                    <w:rPr>
                      <w:rFonts w:hint="eastAsia"/>
                      <w:sz w:val="18"/>
                      <w:szCs w:val="18"/>
                    </w:rPr>
                    <w:t>22</w:t>
                  </w:r>
                </w:p>
              </w:tc>
              <w:tc>
                <w:tcPr>
                  <w:tcW w:w="633" w:type="dxa"/>
                  <w:tcBorders>
                    <w:tl2br w:val="nil"/>
                    <w:tr2bl w:val="nil"/>
                  </w:tcBorders>
                  <w:vAlign w:val="center"/>
                </w:tcPr>
                <w:p w14:paraId="75102BB2">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53.15</w:t>
                  </w:r>
                </w:p>
              </w:tc>
              <w:tc>
                <w:tcPr>
                  <w:tcW w:w="418" w:type="dxa"/>
                  <w:vMerge w:val="continue"/>
                  <w:tcBorders>
                    <w:tl2br w:val="nil"/>
                    <w:tr2bl w:val="nil"/>
                  </w:tcBorders>
                  <w:vAlign w:val="center"/>
                </w:tcPr>
                <w:p w14:paraId="75102BB3">
                  <w:pPr>
                    <w:ind w:left="-105" w:leftChars="-50" w:right="-105" w:rightChars="-50"/>
                    <w:jc w:val="center"/>
                    <w:rPr>
                      <w:sz w:val="18"/>
                      <w:szCs w:val="18"/>
                    </w:rPr>
                  </w:pPr>
                </w:p>
              </w:tc>
              <w:tc>
                <w:tcPr>
                  <w:tcW w:w="613" w:type="dxa"/>
                  <w:vMerge w:val="restart"/>
                  <w:tcBorders>
                    <w:tl2br w:val="nil"/>
                    <w:tr2bl w:val="nil"/>
                  </w:tcBorders>
                  <w:vAlign w:val="center"/>
                </w:tcPr>
                <w:p w14:paraId="75102BB4">
                  <w:pPr>
                    <w:ind w:left="-105" w:leftChars="-50" w:right="-105" w:rightChars="-50"/>
                    <w:jc w:val="center"/>
                    <w:rPr>
                      <w:rFonts w:hint="eastAsia" w:eastAsia="宋体"/>
                      <w:sz w:val="18"/>
                      <w:szCs w:val="18"/>
                      <w:lang w:eastAsia="zh-CN"/>
                    </w:rPr>
                  </w:pPr>
                  <w:r>
                    <w:rPr>
                      <w:sz w:val="18"/>
                      <w:szCs w:val="18"/>
                    </w:rPr>
                    <w:t>2</w:t>
                  </w:r>
                  <w:ins w:id="1359" w:author="夜不语" w:date="2024-11-14T11:25:22Z">
                    <w:r>
                      <w:rPr>
                        <w:rFonts w:hint="eastAsia"/>
                        <w:sz w:val="18"/>
                        <w:szCs w:val="18"/>
                        <w:lang w:val="en-US" w:eastAsia="zh-CN"/>
                      </w:rPr>
                      <w:t>5</w:t>
                    </w:r>
                  </w:ins>
                </w:p>
              </w:tc>
              <w:tc>
                <w:tcPr>
                  <w:tcW w:w="750" w:type="dxa"/>
                  <w:tcBorders>
                    <w:tl2br w:val="nil"/>
                    <w:tr2bl w:val="nil"/>
                  </w:tcBorders>
                  <w:vAlign w:val="center"/>
                </w:tcPr>
                <w:p w14:paraId="75102BB5">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28.15</w:t>
                  </w:r>
                </w:p>
              </w:tc>
              <w:tc>
                <w:tcPr>
                  <w:tcW w:w="409" w:type="dxa"/>
                  <w:vMerge w:val="restart"/>
                  <w:tcBorders>
                    <w:tl2br w:val="nil"/>
                    <w:tr2bl w:val="nil"/>
                  </w:tcBorders>
                  <w:vAlign w:val="center"/>
                </w:tcPr>
                <w:p w14:paraId="75102BB6">
                  <w:pPr>
                    <w:widowControl/>
                    <w:ind w:left="-105" w:leftChars="-50" w:right="-105" w:rightChars="-50"/>
                    <w:jc w:val="center"/>
                    <w:textAlignment w:val="center"/>
                    <w:rPr>
                      <w:kern w:val="0"/>
                      <w:sz w:val="18"/>
                      <w:szCs w:val="18"/>
                      <w:lang w:bidi="ar"/>
                    </w:rPr>
                  </w:pPr>
                  <w:r>
                    <w:rPr>
                      <w:rFonts w:hint="eastAsia"/>
                      <w:kern w:val="0"/>
                      <w:sz w:val="18"/>
                      <w:szCs w:val="18"/>
                      <w:lang w:bidi="ar"/>
                    </w:rPr>
                    <w:t>1</w:t>
                  </w:r>
                </w:p>
              </w:tc>
            </w:tr>
            <w:tr w14:paraId="75102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B8">
                  <w:pPr>
                    <w:pStyle w:val="10"/>
                    <w:ind w:left="-105" w:leftChars="-50" w:right="-105" w:rightChars="-50"/>
                    <w:jc w:val="center"/>
                    <w:rPr>
                      <w:sz w:val="18"/>
                      <w:szCs w:val="18"/>
                    </w:rPr>
                  </w:pPr>
                </w:p>
              </w:tc>
              <w:tc>
                <w:tcPr>
                  <w:tcW w:w="300" w:type="dxa"/>
                  <w:vMerge w:val="continue"/>
                  <w:tcBorders>
                    <w:tl2br w:val="nil"/>
                    <w:tr2bl w:val="nil"/>
                  </w:tcBorders>
                  <w:vAlign w:val="center"/>
                </w:tcPr>
                <w:p w14:paraId="75102BB9">
                  <w:pPr>
                    <w:pStyle w:val="10"/>
                    <w:ind w:left="-105" w:leftChars="-50" w:right="-105" w:rightChars="-50"/>
                    <w:jc w:val="center"/>
                    <w:rPr>
                      <w:sz w:val="18"/>
                      <w:szCs w:val="18"/>
                    </w:rPr>
                  </w:pPr>
                </w:p>
              </w:tc>
              <w:tc>
                <w:tcPr>
                  <w:tcW w:w="623" w:type="dxa"/>
                  <w:vMerge w:val="continue"/>
                  <w:tcBorders>
                    <w:tl2br w:val="nil"/>
                    <w:tr2bl w:val="nil"/>
                  </w:tcBorders>
                  <w:vAlign w:val="center"/>
                </w:tcPr>
                <w:p w14:paraId="75102BBA">
                  <w:pPr>
                    <w:snapToGrid w:val="0"/>
                    <w:spacing w:line="240" w:lineRule="exact"/>
                    <w:jc w:val="center"/>
                    <w:rPr>
                      <w:sz w:val="18"/>
                      <w:szCs w:val="18"/>
                    </w:rPr>
                  </w:pPr>
                </w:p>
              </w:tc>
              <w:tc>
                <w:tcPr>
                  <w:tcW w:w="1037" w:type="dxa"/>
                  <w:vMerge w:val="continue"/>
                  <w:tcBorders>
                    <w:tl2br w:val="nil"/>
                    <w:tr2bl w:val="nil"/>
                  </w:tcBorders>
                  <w:vAlign w:val="center"/>
                </w:tcPr>
                <w:p w14:paraId="75102BBB">
                  <w:pPr>
                    <w:snapToGrid w:val="0"/>
                    <w:spacing w:line="240" w:lineRule="exact"/>
                    <w:jc w:val="center"/>
                    <w:rPr>
                      <w:sz w:val="18"/>
                      <w:szCs w:val="18"/>
                    </w:rPr>
                  </w:pPr>
                </w:p>
              </w:tc>
              <w:tc>
                <w:tcPr>
                  <w:tcW w:w="384" w:type="dxa"/>
                  <w:vMerge w:val="continue"/>
                  <w:tcBorders>
                    <w:tl2br w:val="nil"/>
                    <w:tr2bl w:val="nil"/>
                  </w:tcBorders>
                  <w:vAlign w:val="center"/>
                </w:tcPr>
                <w:p w14:paraId="75102BBC">
                  <w:pPr>
                    <w:ind w:left="-105" w:leftChars="-50" w:right="-105" w:rightChars="-50"/>
                    <w:jc w:val="center"/>
                    <w:rPr>
                      <w:sz w:val="18"/>
                      <w:szCs w:val="18"/>
                    </w:rPr>
                  </w:pPr>
                </w:p>
              </w:tc>
              <w:tc>
                <w:tcPr>
                  <w:tcW w:w="739" w:type="dxa"/>
                  <w:vMerge w:val="continue"/>
                  <w:tcBorders>
                    <w:tl2br w:val="nil"/>
                    <w:tr2bl w:val="nil"/>
                  </w:tcBorders>
                  <w:vAlign w:val="center"/>
                </w:tcPr>
                <w:p w14:paraId="75102BBD">
                  <w:pPr>
                    <w:snapToGrid w:val="0"/>
                    <w:spacing w:line="240" w:lineRule="exact"/>
                    <w:jc w:val="center"/>
                    <w:rPr>
                      <w:sz w:val="18"/>
                      <w:szCs w:val="18"/>
                    </w:rPr>
                  </w:pPr>
                </w:p>
              </w:tc>
              <w:tc>
                <w:tcPr>
                  <w:tcW w:w="541" w:type="dxa"/>
                  <w:vMerge w:val="continue"/>
                  <w:tcBorders>
                    <w:tl2br w:val="nil"/>
                    <w:tr2bl w:val="nil"/>
                  </w:tcBorders>
                  <w:vAlign w:val="center"/>
                </w:tcPr>
                <w:p w14:paraId="75102BBE">
                  <w:pPr>
                    <w:ind w:left="-105" w:leftChars="-50" w:right="-105" w:rightChars="-50"/>
                    <w:jc w:val="center"/>
                    <w:rPr>
                      <w:sz w:val="18"/>
                      <w:szCs w:val="18"/>
                    </w:rPr>
                  </w:pPr>
                </w:p>
              </w:tc>
              <w:tc>
                <w:tcPr>
                  <w:tcW w:w="397" w:type="dxa"/>
                  <w:vMerge w:val="continue"/>
                  <w:tcBorders>
                    <w:tl2br w:val="nil"/>
                    <w:tr2bl w:val="nil"/>
                  </w:tcBorders>
                  <w:vAlign w:val="center"/>
                </w:tcPr>
                <w:p w14:paraId="75102BBF">
                  <w:pPr>
                    <w:ind w:left="-105" w:leftChars="-50" w:right="-105" w:rightChars="-50"/>
                    <w:jc w:val="center"/>
                    <w:rPr>
                      <w:sz w:val="18"/>
                      <w:szCs w:val="18"/>
                    </w:rPr>
                  </w:pPr>
                </w:p>
              </w:tc>
              <w:tc>
                <w:tcPr>
                  <w:tcW w:w="418" w:type="dxa"/>
                  <w:vMerge w:val="continue"/>
                  <w:tcBorders>
                    <w:tl2br w:val="nil"/>
                    <w:tr2bl w:val="nil"/>
                  </w:tcBorders>
                  <w:vAlign w:val="center"/>
                </w:tcPr>
                <w:p w14:paraId="75102BC0">
                  <w:pPr>
                    <w:ind w:left="-105" w:leftChars="-50" w:right="-105" w:rightChars="-50"/>
                    <w:jc w:val="center"/>
                    <w:rPr>
                      <w:sz w:val="18"/>
                      <w:szCs w:val="18"/>
                    </w:rPr>
                  </w:pPr>
                </w:p>
              </w:tc>
              <w:tc>
                <w:tcPr>
                  <w:tcW w:w="385" w:type="dxa"/>
                  <w:vMerge w:val="continue"/>
                  <w:tcBorders>
                    <w:tl2br w:val="nil"/>
                    <w:tr2bl w:val="nil"/>
                  </w:tcBorders>
                  <w:vAlign w:val="center"/>
                </w:tcPr>
                <w:p w14:paraId="75102BC1">
                  <w:pPr>
                    <w:ind w:left="-105" w:leftChars="-50" w:right="-105" w:rightChars="-50"/>
                    <w:jc w:val="center"/>
                    <w:rPr>
                      <w:sz w:val="18"/>
                      <w:szCs w:val="18"/>
                    </w:rPr>
                  </w:pPr>
                </w:p>
              </w:tc>
              <w:tc>
                <w:tcPr>
                  <w:tcW w:w="429" w:type="dxa"/>
                  <w:tcBorders>
                    <w:tl2br w:val="nil"/>
                    <w:tr2bl w:val="nil"/>
                  </w:tcBorders>
                  <w:shd w:val="clear" w:color="auto" w:fill="auto"/>
                  <w:vAlign w:val="center"/>
                </w:tcPr>
                <w:p w14:paraId="75102BC2">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BC3">
                  <w:pPr>
                    <w:ind w:left="-105" w:leftChars="-50" w:right="-105" w:rightChars="-50"/>
                    <w:jc w:val="center"/>
                    <w:rPr>
                      <w:sz w:val="18"/>
                      <w:szCs w:val="18"/>
                    </w:rPr>
                  </w:pPr>
                  <w:r>
                    <w:rPr>
                      <w:rFonts w:hint="eastAsia"/>
                      <w:sz w:val="18"/>
                      <w:szCs w:val="18"/>
                    </w:rPr>
                    <w:t>1</w:t>
                  </w:r>
                </w:p>
              </w:tc>
              <w:tc>
                <w:tcPr>
                  <w:tcW w:w="633" w:type="dxa"/>
                  <w:tcBorders>
                    <w:tl2br w:val="nil"/>
                    <w:tr2bl w:val="nil"/>
                  </w:tcBorders>
                  <w:vAlign w:val="center"/>
                </w:tcPr>
                <w:p w14:paraId="75102BC4">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418" w:type="dxa"/>
                  <w:vMerge w:val="continue"/>
                  <w:tcBorders>
                    <w:tl2br w:val="nil"/>
                    <w:tr2bl w:val="nil"/>
                  </w:tcBorders>
                  <w:vAlign w:val="center"/>
                </w:tcPr>
                <w:p w14:paraId="75102BC5">
                  <w:pPr>
                    <w:ind w:left="-105" w:leftChars="-50" w:right="-105" w:rightChars="-50"/>
                    <w:jc w:val="center"/>
                    <w:rPr>
                      <w:sz w:val="18"/>
                      <w:szCs w:val="18"/>
                    </w:rPr>
                  </w:pPr>
                </w:p>
              </w:tc>
              <w:tc>
                <w:tcPr>
                  <w:tcW w:w="613" w:type="dxa"/>
                  <w:vMerge w:val="continue"/>
                  <w:tcBorders>
                    <w:tl2br w:val="nil"/>
                    <w:tr2bl w:val="nil"/>
                  </w:tcBorders>
                  <w:vAlign w:val="center"/>
                </w:tcPr>
                <w:p w14:paraId="75102BC6">
                  <w:pPr>
                    <w:ind w:left="-105" w:leftChars="-50" w:right="-105" w:rightChars="-50"/>
                    <w:jc w:val="center"/>
                    <w:rPr>
                      <w:sz w:val="18"/>
                      <w:szCs w:val="18"/>
                    </w:rPr>
                  </w:pPr>
                </w:p>
              </w:tc>
              <w:tc>
                <w:tcPr>
                  <w:tcW w:w="750" w:type="dxa"/>
                  <w:tcBorders>
                    <w:tl2br w:val="nil"/>
                    <w:tr2bl w:val="nil"/>
                  </w:tcBorders>
                  <w:vAlign w:val="center"/>
                </w:tcPr>
                <w:p w14:paraId="75102BC7">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55</w:t>
                  </w:r>
                </w:p>
              </w:tc>
              <w:tc>
                <w:tcPr>
                  <w:tcW w:w="409" w:type="dxa"/>
                  <w:vMerge w:val="continue"/>
                  <w:tcBorders>
                    <w:tl2br w:val="nil"/>
                    <w:tr2bl w:val="nil"/>
                  </w:tcBorders>
                  <w:vAlign w:val="center"/>
                </w:tcPr>
                <w:p w14:paraId="75102BC8">
                  <w:pPr>
                    <w:widowControl/>
                    <w:ind w:left="-105" w:leftChars="-50" w:right="-105" w:rightChars="-50"/>
                    <w:jc w:val="center"/>
                    <w:textAlignment w:val="center"/>
                    <w:rPr>
                      <w:kern w:val="0"/>
                      <w:sz w:val="18"/>
                      <w:szCs w:val="18"/>
                      <w:lang w:bidi="ar"/>
                    </w:rPr>
                  </w:pPr>
                </w:p>
              </w:tc>
            </w:tr>
            <w:tr w14:paraId="75102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CA">
                  <w:pPr>
                    <w:pStyle w:val="10"/>
                    <w:ind w:left="-105" w:leftChars="-50" w:right="-105" w:rightChars="-50"/>
                    <w:jc w:val="center"/>
                    <w:rPr>
                      <w:sz w:val="18"/>
                      <w:szCs w:val="18"/>
                    </w:rPr>
                  </w:pPr>
                </w:p>
              </w:tc>
              <w:tc>
                <w:tcPr>
                  <w:tcW w:w="300" w:type="dxa"/>
                  <w:vMerge w:val="continue"/>
                  <w:tcBorders>
                    <w:tl2br w:val="nil"/>
                    <w:tr2bl w:val="nil"/>
                  </w:tcBorders>
                  <w:vAlign w:val="center"/>
                </w:tcPr>
                <w:p w14:paraId="75102BCB">
                  <w:pPr>
                    <w:pStyle w:val="10"/>
                    <w:ind w:left="-105" w:leftChars="-50" w:right="-105" w:rightChars="-50"/>
                    <w:jc w:val="center"/>
                    <w:rPr>
                      <w:sz w:val="18"/>
                      <w:szCs w:val="18"/>
                    </w:rPr>
                  </w:pPr>
                </w:p>
              </w:tc>
              <w:tc>
                <w:tcPr>
                  <w:tcW w:w="623" w:type="dxa"/>
                  <w:vMerge w:val="continue"/>
                  <w:tcBorders>
                    <w:tl2br w:val="nil"/>
                    <w:tr2bl w:val="nil"/>
                  </w:tcBorders>
                  <w:vAlign w:val="center"/>
                </w:tcPr>
                <w:p w14:paraId="75102BCC">
                  <w:pPr>
                    <w:snapToGrid w:val="0"/>
                    <w:spacing w:line="240" w:lineRule="exact"/>
                    <w:jc w:val="center"/>
                    <w:rPr>
                      <w:sz w:val="18"/>
                      <w:szCs w:val="18"/>
                    </w:rPr>
                  </w:pPr>
                </w:p>
              </w:tc>
              <w:tc>
                <w:tcPr>
                  <w:tcW w:w="1037" w:type="dxa"/>
                  <w:vMerge w:val="continue"/>
                  <w:tcBorders>
                    <w:tl2br w:val="nil"/>
                    <w:tr2bl w:val="nil"/>
                  </w:tcBorders>
                  <w:vAlign w:val="center"/>
                </w:tcPr>
                <w:p w14:paraId="75102BCD">
                  <w:pPr>
                    <w:snapToGrid w:val="0"/>
                    <w:spacing w:line="240" w:lineRule="exact"/>
                    <w:jc w:val="center"/>
                    <w:rPr>
                      <w:sz w:val="18"/>
                      <w:szCs w:val="18"/>
                    </w:rPr>
                  </w:pPr>
                </w:p>
              </w:tc>
              <w:tc>
                <w:tcPr>
                  <w:tcW w:w="384" w:type="dxa"/>
                  <w:vMerge w:val="continue"/>
                  <w:tcBorders>
                    <w:tl2br w:val="nil"/>
                    <w:tr2bl w:val="nil"/>
                  </w:tcBorders>
                  <w:vAlign w:val="center"/>
                </w:tcPr>
                <w:p w14:paraId="75102BCE">
                  <w:pPr>
                    <w:ind w:left="-105" w:leftChars="-50" w:right="-105" w:rightChars="-50"/>
                    <w:jc w:val="center"/>
                    <w:rPr>
                      <w:sz w:val="18"/>
                      <w:szCs w:val="18"/>
                    </w:rPr>
                  </w:pPr>
                </w:p>
              </w:tc>
              <w:tc>
                <w:tcPr>
                  <w:tcW w:w="739" w:type="dxa"/>
                  <w:vMerge w:val="continue"/>
                  <w:tcBorders>
                    <w:tl2br w:val="nil"/>
                    <w:tr2bl w:val="nil"/>
                  </w:tcBorders>
                  <w:vAlign w:val="center"/>
                </w:tcPr>
                <w:p w14:paraId="75102BCF">
                  <w:pPr>
                    <w:snapToGrid w:val="0"/>
                    <w:spacing w:line="240" w:lineRule="exact"/>
                    <w:jc w:val="center"/>
                    <w:rPr>
                      <w:sz w:val="18"/>
                      <w:szCs w:val="18"/>
                    </w:rPr>
                  </w:pPr>
                </w:p>
              </w:tc>
              <w:tc>
                <w:tcPr>
                  <w:tcW w:w="541" w:type="dxa"/>
                  <w:vMerge w:val="continue"/>
                  <w:tcBorders>
                    <w:tl2br w:val="nil"/>
                    <w:tr2bl w:val="nil"/>
                  </w:tcBorders>
                  <w:vAlign w:val="center"/>
                </w:tcPr>
                <w:p w14:paraId="75102BD0">
                  <w:pPr>
                    <w:ind w:left="-105" w:leftChars="-50" w:right="-105" w:rightChars="-50"/>
                    <w:jc w:val="center"/>
                    <w:rPr>
                      <w:sz w:val="18"/>
                      <w:szCs w:val="18"/>
                    </w:rPr>
                  </w:pPr>
                </w:p>
              </w:tc>
              <w:tc>
                <w:tcPr>
                  <w:tcW w:w="397" w:type="dxa"/>
                  <w:vMerge w:val="continue"/>
                  <w:tcBorders>
                    <w:tl2br w:val="nil"/>
                    <w:tr2bl w:val="nil"/>
                  </w:tcBorders>
                  <w:vAlign w:val="center"/>
                </w:tcPr>
                <w:p w14:paraId="75102BD1">
                  <w:pPr>
                    <w:ind w:left="-105" w:leftChars="-50" w:right="-105" w:rightChars="-50"/>
                    <w:jc w:val="center"/>
                    <w:rPr>
                      <w:sz w:val="18"/>
                      <w:szCs w:val="18"/>
                    </w:rPr>
                  </w:pPr>
                </w:p>
              </w:tc>
              <w:tc>
                <w:tcPr>
                  <w:tcW w:w="418" w:type="dxa"/>
                  <w:vMerge w:val="continue"/>
                  <w:tcBorders>
                    <w:tl2br w:val="nil"/>
                    <w:tr2bl w:val="nil"/>
                  </w:tcBorders>
                  <w:vAlign w:val="center"/>
                </w:tcPr>
                <w:p w14:paraId="75102BD2">
                  <w:pPr>
                    <w:ind w:left="-105" w:leftChars="-50" w:right="-105" w:rightChars="-50"/>
                    <w:jc w:val="center"/>
                    <w:rPr>
                      <w:sz w:val="18"/>
                      <w:szCs w:val="18"/>
                    </w:rPr>
                  </w:pPr>
                </w:p>
              </w:tc>
              <w:tc>
                <w:tcPr>
                  <w:tcW w:w="385" w:type="dxa"/>
                  <w:vMerge w:val="continue"/>
                  <w:tcBorders>
                    <w:tl2br w:val="nil"/>
                    <w:tr2bl w:val="nil"/>
                  </w:tcBorders>
                  <w:vAlign w:val="center"/>
                </w:tcPr>
                <w:p w14:paraId="75102BD3">
                  <w:pPr>
                    <w:ind w:left="-105" w:leftChars="-50" w:right="-105" w:rightChars="-50"/>
                    <w:jc w:val="center"/>
                    <w:rPr>
                      <w:sz w:val="18"/>
                      <w:szCs w:val="18"/>
                    </w:rPr>
                  </w:pPr>
                </w:p>
              </w:tc>
              <w:tc>
                <w:tcPr>
                  <w:tcW w:w="429" w:type="dxa"/>
                  <w:tcBorders>
                    <w:tl2br w:val="nil"/>
                    <w:tr2bl w:val="nil"/>
                  </w:tcBorders>
                  <w:shd w:val="clear" w:color="auto" w:fill="auto"/>
                  <w:vAlign w:val="center"/>
                </w:tcPr>
                <w:p w14:paraId="75102BD4">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BD5">
                  <w:pPr>
                    <w:ind w:left="-105" w:leftChars="-50" w:right="-105" w:rightChars="-50"/>
                    <w:jc w:val="center"/>
                    <w:rPr>
                      <w:sz w:val="18"/>
                      <w:szCs w:val="18"/>
                    </w:rPr>
                  </w:pPr>
                  <w:r>
                    <w:rPr>
                      <w:rFonts w:hint="eastAsia"/>
                      <w:sz w:val="18"/>
                      <w:szCs w:val="18"/>
                    </w:rPr>
                    <w:t>3</w:t>
                  </w:r>
                </w:p>
              </w:tc>
              <w:tc>
                <w:tcPr>
                  <w:tcW w:w="633" w:type="dxa"/>
                  <w:tcBorders>
                    <w:tl2br w:val="nil"/>
                    <w:tr2bl w:val="nil"/>
                  </w:tcBorders>
                  <w:vAlign w:val="center"/>
                </w:tcPr>
                <w:p w14:paraId="75102BD6">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70.46</w:t>
                  </w:r>
                </w:p>
              </w:tc>
              <w:tc>
                <w:tcPr>
                  <w:tcW w:w="418" w:type="dxa"/>
                  <w:vMerge w:val="continue"/>
                  <w:tcBorders>
                    <w:tl2br w:val="nil"/>
                    <w:tr2bl w:val="nil"/>
                  </w:tcBorders>
                  <w:vAlign w:val="center"/>
                </w:tcPr>
                <w:p w14:paraId="75102BD7">
                  <w:pPr>
                    <w:ind w:left="-105" w:leftChars="-50" w:right="-105" w:rightChars="-50"/>
                    <w:jc w:val="center"/>
                    <w:rPr>
                      <w:sz w:val="18"/>
                      <w:szCs w:val="18"/>
                    </w:rPr>
                  </w:pPr>
                </w:p>
              </w:tc>
              <w:tc>
                <w:tcPr>
                  <w:tcW w:w="613" w:type="dxa"/>
                  <w:vMerge w:val="continue"/>
                  <w:tcBorders>
                    <w:tl2br w:val="nil"/>
                    <w:tr2bl w:val="nil"/>
                  </w:tcBorders>
                  <w:vAlign w:val="center"/>
                </w:tcPr>
                <w:p w14:paraId="75102BD8">
                  <w:pPr>
                    <w:ind w:left="-105" w:leftChars="-50" w:right="-105" w:rightChars="-50"/>
                    <w:jc w:val="center"/>
                    <w:rPr>
                      <w:sz w:val="18"/>
                      <w:szCs w:val="18"/>
                    </w:rPr>
                  </w:pPr>
                </w:p>
              </w:tc>
              <w:tc>
                <w:tcPr>
                  <w:tcW w:w="750" w:type="dxa"/>
                  <w:tcBorders>
                    <w:tl2br w:val="nil"/>
                    <w:tr2bl w:val="nil"/>
                  </w:tcBorders>
                  <w:vAlign w:val="center"/>
                </w:tcPr>
                <w:p w14:paraId="75102BD9">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45.46</w:t>
                  </w:r>
                </w:p>
              </w:tc>
              <w:tc>
                <w:tcPr>
                  <w:tcW w:w="409" w:type="dxa"/>
                  <w:vMerge w:val="continue"/>
                  <w:tcBorders>
                    <w:tl2br w:val="nil"/>
                    <w:tr2bl w:val="nil"/>
                  </w:tcBorders>
                  <w:vAlign w:val="center"/>
                </w:tcPr>
                <w:p w14:paraId="75102BDA">
                  <w:pPr>
                    <w:widowControl/>
                    <w:ind w:left="-105" w:leftChars="-50" w:right="-105" w:rightChars="-50"/>
                    <w:jc w:val="center"/>
                    <w:textAlignment w:val="center"/>
                    <w:rPr>
                      <w:kern w:val="0"/>
                      <w:sz w:val="18"/>
                      <w:szCs w:val="18"/>
                      <w:lang w:bidi="ar"/>
                    </w:rPr>
                  </w:pPr>
                </w:p>
              </w:tc>
            </w:tr>
            <w:tr w14:paraId="75102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BDC">
                  <w:pPr>
                    <w:pStyle w:val="10"/>
                    <w:ind w:left="-105" w:leftChars="-50" w:right="-105" w:rightChars="-50"/>
                    <w:jc w:val="center"/>
                    <w:rPr>
                      <w:sz w:val="18"/>
                      <w:szCs w:val="18"/>
                    </w:rPr>
                  </w:pPr>
                </w:p>
              </w:tc>
              <w:tc>
                <w:tcPr>
                  <w:tcW w:w="300" w:type="dxa"/>
                  <w:vMerge w:val="continue"/>
                  <w:tcBorders>
                    <w:tl2br w:val="nil"/>
                    <w:tr2bl w:val="nil"/>
                  </w:tcBorders>
                  <w:vAlign w:val="center"/>
                </w:tcPr>
                <w:p w14:paraId="75102BDD">
                  <w:pPr>
                    <w:pStyle w:val="10"/>
                    <w:ind w:left="-105" w:leftChars="-50" w:right="-105" w:rightChars="-50"/>
                    <w:jc w:val="center"/>
                    <w:rPr>
                      <w:sz w:val="18"/>
                      <w:szCs w:val="18"/>
                    </w:rPr>
                  </w:pPr>
                </w:p>
              </w:tc>
              <w:tc>
                <w:tcPr>
                  <w:tcW w:w="623" w:type="dxa"/>
                  <w:vMerge w:val="continue"/>
                  <w:tcBorders>
                    <w:tl2br w:val="nil"/>
                    <w:tr2bl w:val="nil"/>
                  </w:tcBorders>
                  <w:vAlign w:val="center"/>
                </w:tcPr>
                <w:p w14:paraId="75102BDE">
                  <w:pPr>
                    <w:snapToGrid w:val="0"/>
                    <w:spacing w:line="240" w:lineRule="exact"/>
                    <w:jc w:val="center"/>
                    <w:rPr>
                      <w:sz w:val="18"/>
                      <w:szCs w:val="18"/>
                    </w:rPr>
                  </w:pPr>
                </w:p>
              </w:tc>
              <w:tc>
                <w:tcPr>
                  <w:tcW w:w="1037" w:type="dxa"/>
                  <w:vMerge w:val="continue"/>
                  <w:tcBorders>
                    <w:tl2br w:val="nil"/>
                    <w:tr2bl w:val="nil"/>
                  </w:tcBorders>
                  <w:vAlign w:val="center"/>
                </w:tcPr>
                <w:p w14:paraId="75102BDF">
                  <w:pPr>
                    <w:snapToGrid w:val="0"/>
                    <w:spacing w:line="240" w:lineRule="exact"/>
                    <w:jc w:val="center"/>
                    <w:rPr>
                      <w:sz w:val="18"/>
                      <w:szCs w:val="18"/>
                    </w:rPr>
                  </w:pPr>
                </w:p>
              </w:tc>
              <w:tc>
                <w:tcPr>
                  <w:tcW w:w="384" w:type="dxa"/>
                  <w:vMerge w:val="continue"/>
                  <w:tcBorders>
                    <w:tl2br w:val="nil"/>
                    <w:tr2bl w:val="nil"/>
                  </w:tcBorders>
                  <w:vAlign w:val="center"/>
                </w:tcPr>
                <w:p w14:paraId="75102BE0">
                  <w:pPr>
                    <w:ind w:left="-105" w:leftChars="-50" w:right="-105" w:rightChars="-50"/>
                    <w:jc w:val="center"/>
                    <w:rPr>
                      <w:sz w:val="18"/>
                      <w:szCs w:val="18"/>
                    </w:rPr>
                  </w:pPr>
                </w:p>
              </w:tc>
              <w:tc>
                <w:tcPr>
                  <w:tcW w:w="739" w:type="dxa"/>
                  <w:vMerge w:val="continue"/>
                  <w:tcBorders>
                    <w:tl2br w:val="nil"/>
                    <w:tr2bl w:val="nil"/>
                  </w:tcBorders>
                  <w:vAlign w:val="center"/>
                </w:tcPr>
                <w:p w14:paraId="75102BE1">
                  <w:pPr>
                    <w:snapToGrid w:val="0"/>
                    <w:spacing w:line="240" w:lineRule="exact"/>
                    <w:jc w:val="center"/>
                    <w:rPr>
                      <w:sz w:val="18"/>
                      <w:szCs w:val="18"/>
                    </w:rPr>
                  </w:pPr>
                </w:p>
              </w:tc>
              <w:tc>
                <w:tcPr>
                  <w:tcW w:w="541" w:type="dxa"/>
                  <w:vMerge w:val="continue"/>
                  <w:tcBorders>
                    <w:tl2br w:val="nil"/>
                    <w:tr2bl w:val="nil"/>
                  </w:tcBorders>
                  <w:vAlign w:val="center"/>
                </w:tcPr>
                <w:p w14:paraId="75102BE2">
                  <w:pPr>
                    <w:ind w:left="-105" w:leftChars="-50" w:right="-105" w:rightChars="-50"/>
                    <w:jc w:val="center"/>
                    <w:rPr>
                      <w:sz w:val="18"/>
                      <w:szCs w:val="18"/>
                    </w:rPr>
                  </w:pPr>
                </w:p>
              </w:tc>
              <w:tc>
                <w:tcPr>
                  <w:tcW w:w="397" w:type="dxa"/>
                  <w:vMerge w:val="continue"/>
                  <w:tcBorders>
                    <w:tl2br w:val="nil"/>
                    <w:tr2bl w:val="nil"/>
                  </w:tcBorders>
                  <w:vAlign w:val="center"/>
                </w:tcPr>
                <w:p w14:paraId="75102BE3">
                  <w:pPr>
                    <w:ind w:left="-105" w:leftChars="-50" w:right="-105" w:rightChars="-50"/>
                    <w:jc w:val="center"/>
                    <w:rPr>
                      <w:sz w:val="18"/>
                      <w:szCs w:val="18"/>
                    </w:rPr>
                  </w:pPr>
                </w:p>
              </w:tc>
              <w:tc>
                <w:tcPr>
                  <w:tcW w:w="418" w:type="dxa"/>
                  <w:vMerge w:val="continue"/>
                  <w:tcBorders>
                    <w:tl2br w:val="nil"/>
                    <w:tr2bl w:val="nil"/>
                  </w:tcBorders>
                  <w:vAlign w:val="center"/>
                </w:tcPr>
                <w:p w14:paraId="75102BE4">
                  <w:pPr>
                    <w:ind w:left="-105" w:leftChars="-50" w:right="-105" w:rightChars="-50"/>
                    <w:jc w:val="center"/>
                    <w:rPr>
                      <w:sz w:val="18"/>
                      <w:szCs w:val="18"/>
                    </w:rPr>
                  </w:pPr>
                </w:p>
              </w:tc>
              <w:tc>
                <w:tcPr>
                  <w:tcW w:w="385" w:type="dxa"/>
                  <w:vMerge w:val="continue"/>
                  <w:tcBorders>
                    <w:tl2br w:val="nil"/>
                    <w:tr2bl w:val="nil"/>
                  </w:tcBorders>
                  <w:vAlign w:val="center"/>
                </w:tcPr>
                <w:p w14:paraId="75102BE5">
                  <w:pPr>
                    <w:ind w:left="-105" w:leftChars="-50" w:right="-105" w:rightChars="-50"/>
                    <w:jc w:val="center"/>
                    <w:rPr>
                      <w:sz w:val="18"/>
                      <w:szCs w:val="18"/>
                    </w:rPr>
                  </w:pPr>
                </w:p>
              </w:tc>
              <w:tc>
                <w:tcPr>
                  <w:tcW w:w="429" w:type="dxa"/>
                  <w:tcBorders>
                    <w:tl2br w:val="nil"/>
                    <w:tr2bl w:val="nil"/>
                  </w:tcBorders>
                  <w:shd w:val="clear" w:color="auto" w:fill="auto"/>
                  <w:vAlign w:val="center"/>
                </w:tcPr>
                <w:p w14:paraId="75102BE6">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BE7">
                  <w:pPr>
                    <w:ind w:left="-105" w:leftChars="-50" w:right="-105" w:rightChars="-50"/>
                    <w:jc w:val="center"/>
                    <w:rPr>
                      <w:sz w:val="18"/>
                      <w:szCs w:val="18"/>
                    </w:rPr>
                  </w:pPr>
                  <w:r>
                    <w:rPr>
                      <w:rFonts w:hint="eastAsia"/>
                      <w:sz w:val="18"/>
                      <w:szCs w:val="18"/>
                    </w:rPr>
                    <w:t>34</w:t>
                  </w:r>
                </w:p>
              </w:tc>
              <w:tc>
                <w:tcPr>
                  <w:tcW w:w="633" w:type="dxa"/>
                  <w:tcBorders>
                    <w:tl2br w:val="nil"/>
                    <w:tr2bl w:val="nil"/>
                  </w:tcBorders>
                  <w:vAlign w:val="center"/>
                </w:tcPr>
                <w:p w14:paraId="75102BE8">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49.37</w:t>
                  </w:r>
                </w:p>
              </w:tc>
              <w:tc>
                <w:tcPr>
                  <w:tcW w:w="418" w:type="dxa"/>
                  <w:vMerge w:val="continue"/>
                  <w:tcBorders>
                    <w:tl2br w:val="nil"/>
                    <w:tr2bl w:val="nil"/>
                  </w:tcBorders>
                  <w:vAlign w:val="center"/>
                </w:tcPr>
                <w:p w14:paraId="75102BE9">
                  <w:pPr>
                    <w:ind w:left="-105" w:leftChars="-50" w:right="-105" w:rightChars="-50"/>
                    <w:jc w:val="center"/>
                    <w:rPr>
                      <w:sz w:val="18"/>
                      <w:szCs w:val="18"/>
                    </w:rPr>
                  </w:pPr>
                </w:p>
              </w:tc>
              <w:tc>
                <w:tcPr>
                  <w:tcW w:w="613" w:type="dxa"/>
                  <w:vMerge w:val="continue"/>
                  <w:tcBorders>
                    <w:tl2br w:val="nil"/>
                    <w:tr2bl w:val="nil"/>
                  </w:tcBorders>
                  <w:vAlign w:val="center"/>
                </w:tcPr>
                <w:p w14:paraId="75102BEA">
                  <w:pPr>
                    <w:ind w:left="-105" w:leftChars="-50" w:right="-105" w:rightChars="-50"/>
                    <w:jc w:val="center"/>
                    <w:rPr>
                      <w:sz w:val="18"/>
                      <w:szCs w:val="18"/>
                    </w:rPr>
                  </w:pPr>
                </w:p>
              </w:tc>
              <w:tc>
                <w:tcPr>
                  <w:tcW w:w="750" w:type="dxa"/>
                  <w:tcBorders>
                    <w:tl2br w:val="nil"/>
                    <w:tr2bl w:val="nil"/>
                  </w:tcBorders>
                  <w:vAlign w:val="center"/>
                </w:tcPr>
                <w:p w14:paraId="75102BEB">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24.37</w:t>
                  </w:r>
                </w:p>
              </w:tc>
              <w:tc>
                <w:tcPr>
                  <w:tcW w:w="409" w:type="dxa"/>
                  <w:vMerge w:val="continue"/>
                  <w:tcBorders>
                    <w:tl2br w:val="nil"/>
                    <w:tr2bl w:val="nil"/>
                  </w:tcBorders>
                  <w:vAlign w:val="center"/>
                </w:tcPr>
                <w:p w14:paraId="75102BEC">
                  <w:pPr>
                    <w:widowControl/>
                    <w:ind w:left="-105" w:leftChars="-50" w:right="-105" w:rightChars="-50"/>
                    <w:jc w:val="center"/>
                    <w:textAlignment w:val="center"/>
                    <w:rPr>
                      <w:kern w:val="0"/>
                      <w:sz w:val="18"/>
                      <w:szCs w:val="18"/>
                      <w:lang w:bidi="ar"/>
                    </w:rPr>
                  </w:pPr>
                </w:p>
              </w:tc>
            </w:tr>
            <w:tr w14:paraId="75102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BEE">
                  <w:pPr>
                    <w:pStyle w:val="10"/>
                    <w:ind w:left="-105" w:leftChars="-50" w:right="-105" w:rightChars="-50"/>
                    <w:jc w:val="center"/>
                    <w:rPr>
                      <w:sz w:val="18"/>
                      <w:szCs w:val="18"/>
                    </w:rPr>
                  </w:pPr>
                  <w:r>
                    <w:rPr>
                      <w:rFonts w:hint="eastAsia"/>
                      <w:sz w:val="18"/>
                      <w:szCs w:val="18"/>
                    </w:rPr>
                    <w:t>10</w:t>
                  </w:r>
                </w:p>
              </w:tc>
              <w:tc>
                <w:tcPr>
                  <w:tcW w:w="300" w:type="dxa"/>
                  <w:vMerge w:val="continue"/>
                  <w:tcBorders>
                    <w:tl2br w:val="nil"/>
                    <w:tr2bl w:val="nil"/>
                  </w:tcBorders>
                  <w:vAlign w:val="center"/>
                </w:tcPr>
                <w:p w14:paraId="75102BEF">
                  <w:pPr>
                    <w:pStyle w:val="10"/>
                    <w:ind w:left="-105" w:leftChars="-50" w:right="-105" w:rightChars="-50"/>
                    <w:jc w:val="center"/>
                    <w:rPr>
                      <w:sz w:val="18"/>
                      <w:szCs w:val="18"/>
                    </w:rPr>
                  </w:pPr>
                </w:p>
              </w:tc>
              <w:tc>
                <w:tcPr>
                  <w:tcW w:w="623" w:type="dxa"/>
                  <w:vMerge w:val="restart"/>
                  <w:tcBorders>
                    <w:tl2br w:val="nil"/>
                    <w:tr2bl w:val="nil"/>
                  </w:tcBorders>
                  <w:vAlign w:val="center"/>
                </w:tcPr>
                <w:p w14:paraId="75102BF0">
                  <w:pPr>
                    <w:snapToGrid w:val="0"/>
                    <w:spacing w:line="240" w:lineRule="exact"/>
                    <w:jc w:val="center"/>
                    <w:rPr>
                      <w:sz w:val="18"/>
                      <w:szCs w:val="18"/>
                    </w:rPr>
                  </w:pPr>
                  <w:r>
                    <w:rPr>
                      <w:rFonts w:hint="eastAsia"/>
                      <w:sz w:val="18"/>
                      <w:szCs w:val="18"/>
                    </w:rPr>
                    <w:t>超声波清洗机</w:t>
                  </w:r>
                </w:p>
              </w:tc>
              <w:tc>
                <w:tcPr>
                  <w:tcW w:w="1037" w:type="dxa"/>
                  <w:vMerge w:val="restart"/>
                  <w:tcBorders>
                    <w:tl2br w:val="nil"/>
                    <w:tr2bl w:val="nil"/>
                  </w:tcBorders>
                  <w:vAlign w:val="center"/>
                </w:tcPr>
                <w:p w14:paraId="75102BF1">
                  <w:pPr>
                    <w:snapToGrid w:val="0"/>
                    <w:spacing w:line="240" w:lineRule="exact"/>
                    <w:jc w:val="center"/>
                    <w:rPr>
                      <w:sz w:val="18"/>
                      <w:szCs w:val="18"/>
                    </w:rPr>
                  </w:pPr>
                  <w:r>
                    <w:rPr>
                      <w:rFonts w:hint="eastAsia"/>
                      <w:sz w:val="18"/>
                      <w:szCs w:val="18"/>
                    </w:rPr>
                    <w:t>——</w:t>
                  </w:r>
                </w:p>
              </w:tc>
              <w:tc>
                <w:tcPr>
                  <w:tcW w:w="384" w:type="dxa"/>
                  <w:vMerge w:val="restart"/>
                  <w:tcBorders>
                    <w:tl2br w:val="nil"/>
                    <w:tr2bl w:val="nil"/>
                  </w:tcBorders>
                  <w:vAlign w:val="center"/>
                </w:tcPr>
                <w:p w14:paraId="75102BF2">
                  <w:pPr>
                    <w:ind w:left="-105" w:leftChars="-50" w:right="-105" w:rightChars="-50"/>
                    <w:jc w:val="center"/>
                    <w:rPr>
                      <w:sz w:val="18"/>
                      <w:szCs w:val="18"/>
                    </w:rPr>
                  </w:pPr>
                  <w:r>
                    <w:rPr>
                      <w:rFonts w:hint="eastAsia"/>
                      <w:sz w:val="18"/>
                      <w:szCs w:val="18"/>
                    </w:rPr>
                    <w:t>1</w:t>
                  </w:r>
                </w:p>
              </w:tc>
              <w:tc>
                <w:tcPr>
                  <w:tcW w:w="739" w:type="dxa"/>
                  <w:vMerge w:val="restart"/>
                  <w:tcBorders>
                    <w:tl2br w:val="nil"/>
                    <w:tr2bl w:val="nil"/>
                  </w:tcBorders>
                  <w:vAlign w:val="center"/>
                </w:tcPr>
                <w:p w14:paraId="75102BF3">
                  <w:pPr>
                    <w:snapToGrid w:val="0"/>
                    <w:spacing w:line="240" w:lineRule="exact"/>
                    <w:jc w:val="center"/>
                    <w:rPr>
                      <w:sz w:val="18"/>
                      <w:szCs w:val="18"/>
                    </w:rPr>
                  </w:pPr>
                  <w:r>
                    <w:rPr>
                      <w:rFonts w:hint="eastAsia"/>
                      <w:sz w:val="18"/>
                      <w:szCs w:val="18"/>
                    </w:rPr>
                    <w:t>75.00</w:t>
                  </w:r>
                </w:p>
              </w:tc>
              <w:tc>
                <w:tcPr>
                  <w:tcW w:w="541" w:type="dxa"/>
                  <w:vMerge w:val="continue"/>
                  <w:tcBorders>
                    <w:tl2br w:val="nil"/>
                    <w:tr2bl w:val="nil"/>
                  </w:tcBorders>
                  <w:vAlign w:val="center"/>
                </w:tcPr>
                <w:p w14:paraId="75102BF4">
                  <w:pPr>
                    <w:ind w:left="-105" w:leftChars="-50" w:right="-105" w:rightChars="-50"/>
                    <w:jc w:val="center"/>
                    <w:rPr>
                      <w:sz w:val="18"/>
                      <w:szCs w:val="18"/>
                    </w:rPr>
                  </w:pPr>
                </w:p>
              </w:tc>
              <w:tc>
                <w:tcPr>
                  <w:tcW w:w="397" w:type="dxa"/>
                  <w:vMerge w:val="restart"/>
                  <w:tcBorders>
                    <w:tl2br w:val="nil"/>
                    <w:tr2bl w:val="nil"/>
                  </w:tcBorders>
                  <w:vAlign w:val="center"/>
                </w:tcPr>
                <w:p w14:paraId="75102BF5">
                  <w:pPr>
                    <w:ind w:left="-105" w:leftChars="-50" w:right="-105" w:rightChars="-50"/>
                    <w:jc w:val="center"/>
                    <w:rPr>
                      <w:sz w:val="18"/>
                      <w:szCs w:val="18"/>
                    </w:rPr>
                  </w:pPr>
                  <w:r>
                    <w:rPr>
                      <w:rFonts w:hint="eastAsia"/>
                      <w:sz w:val="18"/>
                      <w:szCs w:val="18"/>
                    </w:rPr>
                    <w:t>1.5</w:t>
                  </w:r>
                </w:p>
              </w:tc>
              <w:tc>
                <w:tcPr>
                  <w:tcW w:w="418" w:type="dxa"/>
                  <w:vMerge w:val="restart"/>
                  <w:tcBorders>
                    <w:tl2br w:val="nil"/>
                    <w:tr2bl w:val="nil"/>
                  </w:tcBorders>
                  <w:vAlign w:val="center"/>
                </w:tcPr>
                <w:p w14:paraId="75102BF6">
                  <w:pPr>
                    <w:ind w:left="-105" w:leftChars="-50" w:right="-105" w:rightChars="-50"/>
                    <w:jc w:val="center"/>
                    <w:rPr>
                      <w:sz w:val="18"/>
                      <w:szCs w:val="18"/>
                    </w:rPr>
                  </w:pPr>
                  <w:r>
                    <w:rPr>
                      <w:rFonts w:hint="eastAsia"/>
                      <w:sz w:val="18"/>
                      <w:szCs w:val="18"/>
                    </w:rPr>
                    <w:t>1</w:t>
                  </w:r>
                </w:p>
              </w:tc>
              <w:tc>
                <w:tcPr>
                  <w:tcW w:w="385" w:type="dxa"/>
                  <w:vMerge w:val="restart"/>
                  <w:tcBorders>
                    <w:tl2br w:val="nil"/>
                    <w:tr2bl w:val="nil"/>
                  </w:tcBorders>
                  <w:vAlign w:val="center"/>
                </w:tcPr>
                <w:p w14:paraId="75102BF7">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BF8">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BF9">
                  <w:pPr>
                    <w:ind w:left="-105" w:leftChars="-50" w:right="-105" w:rightChars="-50"/>
                    <w:jc w:val="center"/>
                    <w:rPr>
                      <w:sz w:val="18"/>
                      <w:szCs w:val="18"/>
                    </w:rPr>
                  </w:pPr>
                  <w:r>
                    <w:rPr>
                      <w:rFonts w:hint="eastAsia"/>
                      <w:sz w:val="18"/>
                      <w:szCs w:val="18"/>
                    </w:rPr>
                    <w:t>24</w:t>
                  </w:r>
                </w:p>
              </w:tc>
              <w:tc>
                <w:tcPr>
                  <w:tcW w:w="633" w:type="dxa"/>
                  <w:tcBorders>
                    <w:tl2br w:val="nil"/>
                    <w:tr2bl w:val="nil"/>
                  </w:tcBorders>
                  <w:vAlign w:val="center"/>
                </w:tcPr>
                <w:p w14:paraId="75102BFA">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418" w:type="dxa"/>
                  <w:vMerge w:val="continue"/>
                  <w:tcBorders>
                    <w:tl2br w:val="nil"/>
                    <w:tr2bl w:val="nil"/>
                  </w:tcBorders>
                  <w:vAlign w:val="center"/>
                </w:tcPr>
                <w:p w14:paraId="75102BFB">
                  <w:pPr>
                    <w:ind w:left="-105" w:leftChars="-50" w:right="-105" w:rightChars="-50"/>
                    <w:jc w:val="center"/>
                    <w:rPr>
                      <w:sz w:val="18"/>
                      <w:szCs w:val="18"/>
                    </w:rPr>
                  </w:pPr>
                </w:p>
              </w:tc>
              <w:tc>
                <w:tcPr>
                  <w:tcW w:w="613" w:type="dxa"/>
                  <w:vMerge w:val="restart"/>
                  <w:tcBorders>
                    <w:tl2br w:val="nil"/>
                    <w:tr2bl w:val="nil"/>
                  </w:tcBorders>
                  <w:vAlign w:val="center"/>
                </w:tcPr>
                <w:p w14:paraId="75102BFC">
                  <w:pPr>
                    <w:ind w:left="-105" w:leftChars="-50" w:right="-105" w:rightChars="-50"/>
                    <w:jc w:val="center"/>
                    <w:rPr>
                      <w:rFonts w:hint="eastAsia" w:eastAsia="宋体"/>
                      <w:sz w:val="18"/>
                      <w:szCs w:val="18"/>
                      <w:lang w:eastAsia="zh-CN"/>
                    </w:rPr>
                  </w:pPr>
                  <w:r>
                    <w:rPr>
                      <w:sz w:val="18"/>
                      <w:szCs w:val="18"/>
                    </w:rPr>
                    <w:t>2</w:t>
                  </w:r>
                  <w:ins w:id="1360" w:author="夜不语" w:date="2024-11-14T11:20:54Z">
                    <w:r>
                      <w:rPr>
                        <w:rFonts w:hint="eastAsia"/>
                        <w:sz w:val="18"/>
                        <w:szCs w:val="18"/>
                        <w:lang w:val="en-US" w:eastAsia="zh-CN"/>
                      </w:rPr>
                      <w:t>5</w:t>
                    </w:r>
                  </w:ins>
                </w:p>
              </w:tc>
              <w:tc>
                <w:tcPr>
                  <w:tcW w:w="750" w:type="dxa"/>
                  <w:tcBorders>
                    <w:tl2br w:val="nil"/>
                    <w:tr2bl w:val="nil"/>
                  </w:tcBorders>
                  <w:vAlign w:val="center"/>
                </w:tcPr>
                <w:p w14:paraId="75102BFD">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22.4</w:t>
                  </w:r>
                </w:p>
              </w:tc>
              <w:tc>
                <w:tcPr>
                  <w:tcW w:w="409" w:type="dxa"/>
                  <w:vMerge w:val="restart"/>
                  <w:tcBorders>
                    <w:tl2br w:val="nil"/>
                    <w:tr2bl w:val="nil"/>
                  </w:tcBorders>
                  <w:vAlign w:val="center"/>
                </w:tcPr>
                <w:p w14:paraId="75102BFE">
                  <w:pPr>
                    <w:widowControl/>
                    <w:ind w:left="-105" w:leftChars="-50" w:right="-105" w:rightChars="-50"/>
                    <w:jc w:val="center"/>
                    <w:textAlignment w:val="center"/>
                    <w:rPr>
                      <w:kern w:val="0"/>
                      <w:sz w:val="18"/>
                      <w:szCs w:val="18"/>
                      <w:lang w:bidi="ar"/>
                    </w:rPr>
                  </w:pPr>
                  <w:r>
                    <w:rPr>
                      <w:rFonts w:hint="eastAsia"/>
                      <w:kern w:val="0"/>
                      <w:sz w:val="18"/>
                      <w:szCs w:val="18"/>
                      <w:lang w:bidi="ar"/>
                    </w:rPr>
                    <w:t>1</w:t>
                  </w:r>
                </w:p>
              </w:tc>
            </w:tr>
            <w:tr w14:paraId="75102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C00">
                  <w:pPr>
                    <w:pStyle w:val="10"/>
                    <w:ind w:left="-105" w:leftChars="-50" w:right="-105" w:rightChars="-50"/>
                    <w:jc w:val="center"/>
                    <w:rPr>
                      <w:sz w:val="18"/>
                      <w:szCs w:val="18"/>
                    </w:rPr>
                  </w:pPr>
                </w:p>
              </w:tc>
              <w:tc>
                <w:tcPr>
                  <w:tcW w:w="300" w:type="dxa"/>
                  <w:vMerge w:val="continue"/>
                  <w:tcBorders>
                    <w:tl2br w:val="nil"/>
                    <w:tr2bl w:val="nil"/>
                  </w:tcBorders>
                  <w:vAlign w:val="center"/>
                </w:tcPr>
                <w:p w14:paraId="75102C01">
                  <w:pPr>
                    <w:pStyle w:val="10"/>
                    <w:ind w:left="-105" w:leftChars="-50" w:right="-105" w:rightChars="-50"/>
                    <w:jc w:val="center"/>
                    <w:rPr>
                      <w:sz w:val="18"/>
                      <w:szCs w:val="18"/>
                    </w:rPr>
                  </w:pPr>
                </w:p>
              </w:tc>
              <w:tc>
                <w:tcPr>
                  <w:tcW w:w="623" w:type="dxa"/>
                  <w:vMerge w:val="continue"/>
                  <w:tcBorders>
                    <w:tl2br w:val="nil"/>
                    <w:tr2bl w:val="nil"/>
                  </w:tcBorders>
                  <w:vAlign w:val="center"/>
                </w:tcPr>
                <w:p w14:paraId="75102C02">
                  <w:pPr>
                    <w:snapToGrid w:val="0"/>
                    <w:spacing w:line="240" w:lineRule="exact"/>
                    <w:jc w:val="center"/>
                    <w:rPr>
                      <w:sz w:val="18"/>
                      <w:szCs w:val="18"/>
                    </w:rPr>
                  </w:pPr>
                </w:p>
              </w:tc>
              <w:tc>
                <w:tcPr>
                  <w:tcW w:w="1037" w:type="dxa"/>
                  <w:vMerge w:val="continue"/>
                  <w:tcBorders>
                    <w:tl2br w:val="nil"/>
                    <w:tr2bl w:val="nil"/>
                  </w:tcBorders>
                  <w:vAlign w:val="center"/>
                </w:tcPr>
                <w:p w14:paraId="75102C03">
                  <w:pPr>
                    <w:snapToGrid w:val="0"/>
                    <w:spacing w:line="240" w:lineRule="exact"/>
                    <w:jc w:val="center"/>
                    <w:rPr>
                      <w:sz w:val="18"/>
                      <w:szCs w:val="18"/>
                    </w:rPr>
                  </w:pPr>
                </w:p>
              </w:tc>
              <w:tc>
                <w:tcPr>
                  <w:tcW w:w="384" w:type="dxa"/>
                  <w:vMerge w:val="continue"/>
                  <w:tcBorders>
                    <w:tl2br w:val="nil"/>
                    <w:tr2bl w:val="nil"/>
                  </w:tcBorders>
                  <w:vAlign w:val="center"/>
                </w:tcPr>
                <w:p w14:paraId="75102C04">
                  <w:pPr>
                    <w:ind w:left="-105" w:leftChars="-50" w:right="-105" w:rightChars="-50"/>
                    <w:jc w:val="center"/>
                    <w:rPr>
                      <w:sz w:val="18"/>
                      <w:szCs w:val="18"/>
                    </w:rPr>
                  </w:pPr>
                </w:p>
              </w:tc>
              <w:tc>
                <w:tcPr>
                  <w:tcW w:w="739" w:type="dxa"/>
                  <w:vMerge w:val="continue"/>
                  <w:tcBorders>
                    <w:tl2br w:val="nil"/>
                    <w:tr2bl w:val="nil"/>
                  </w:tcBorders>
                  <w:vAlign w:val="center"/>
                </w:tcPr>
                <w:p w14:paraId="75102C05">
                  <w:pPr>
                    <w:snapToGrid w:val="0"/>
                    <w:spacing w:line="240" w:lineRule="exact"/>
                    <w:jc w:val="center"/>
                    <w:rPr>
                      <w:sz w:val="18"/>
                      <w:szCs w:val="18"/>
                    </w:rPr>
                  </w:pPr>
                </w:p>
              </w:tc>
              <w:tc>
                <w:tcPr>
                  <w:tcW w:w="541" w:type="dxa"/>
                  <w:vMerge w:val="continue"/>
                  <w:tcBorders>
                    <w:tl2br w:val="nil"/>
                    <w:tr2bl w:val="nil"/>
                  </w:tcBorders>
                  <w:vAlign w:val="center"/>
                </w:tcPr>
                <w:p w14:paraId="75102C06">
                  <w:pPr>
                    <w:ind w:left="-105" w:leftChars="-50" w:right="-105" w:rightChars="-50"/>
                    <w:jc w:val="center"/>
                    <w:rPr>
                      <w:sz w:val="18"/>
                      <w:szCs w:val="18"/>
                    </w:rPr>
                  </w:pPr>
                </w:p>
              </w:tc>
              <w:tc>
                <w:tcPr>
                  <w:tcW w:w="397" w:type="dxa"/>
                  <w:vMerge w:val="continue"/>
                  <w:tcBorders>
                    <w:tl2br w:val="nil"/>
                    <w:tr2bl w:val="nil"/>
                  </w:tcBorders>
                  <w:vAlign w:val="center"/>
                </w:tcPr>
                <w:p w14:paraId="75102C07">
                  <w:pPr>
                    <w:ind w:left="-105" w:leftChars="-50" w:right="-105" w:rightChars="-50"/>
                    <w:jc w:val="center"/>
                    <w:rPr>
                      <w:sz w:val="18"/>
                      <w:szCs w:val="18"/>
                    </w:rPr>
                  </w:pPr>
                </w:p>
              </w:tc>
              <w:tc>
                <w:tcPr>
                  <w:tcW w:w="418" w:type="dxa"/>
                  <w:vMerge w:val="continue"/>
                  <w:tcBorders>
                    <w:tl2br w:val="nil"/>
                    <w:tr2bl w:val="nil"/>
                  </w:tcBorders>
                  <w:vAlign w:val="center"/>
                </w:tcPr>
                <w:p w14:paraId="75102C08">
                  <w:pPr>
                    <w:ind w:left="-105" w:leftChars="-50" w:right="-105" w:rightChars="-50"/>
                    <w:jc w:val="center"/>
                    <w:rPr>
                      <w:sz w:val="18"/>
                      <w:szCs w:val="18"/>
                    </w:rPr>
                  </w:pPr>
                </w:p>
              </w:tc>
              <w:tc>
                <w:tcPr>
                  <w:tcW w:w="385" w:type="dxa"/>
                  <w:vMerge w:val="continue"/>
                  <w:tcBorders>
                    <w:tl2br w:val="nil"/>
                    <w:tr2bl w:val="nil"/>
                  </w:tcBorders>
                  <w:vAlign w:val="center"/>
                </w:tcPr>
                <w:p w14:paraId="75102C09">
                  <w:pPr>
                    <w:ind w:left="-105" w:leftChars="-50" w:right="-105" w:rightChars="-50"/>
                    <w:jc w:val="center"/>
                    <w:rPr>
                      <w:sz w:val="18"/>
                      <w:szCs w:val="18"/>
                    </w:rPr>
                  </w:pPr>
                </w:p>
              </w:tc>
              <w:tc>
                <w:tcPr>
                  <w:tcW w:w="429" w:type="dxa"/>
                  <w:tcBorders>
                    <w:tl2br w:val="nil"/>
                    <w:tr2bl w:val="nil"/>
                  </w:tcBorders>
                  <w:shd w:val="clear" w:color="auto" w:fill="auto"/>
                  <w:vAlign w:val="center"/>
                </w:tcPr>
                <w:p w14:paraId="75102C0A">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C0B">
                  <w:pPr>
                    <w:ind w:left="-105" w:leftChars="-50" w:right="-105" w:rightChars="-50"/>
                    <w:jc w:val="center"/>
                    <w:rPr>
                      <w:sz w:val="18"/>
                      <w:szCs w:val="18"/>
                    </w:rPr>
                  </w:pPr>
                  <w:r>
                    <w:rPr>
                      <w:rFonts w:hint="eastAsia"/>
                      <w:sz w:val="18"/>
                      <w:szCs w:val="18"/>
                    </w:rPr>
                    <w:t>1</w:t>
                  </w:r>
                </w:p>
              </w:tc>
              <w:tc>
                <w:tcPr>
                  <w:tcW w:w="633" w:type="dxa"/>
                  <w:tcBorders>
                    <w:tl2br w:val="nil"/>
                    <w:tr2bl w:val="nil"/>
                  </w:tcBorders>
                  <w:vAlign w:val="center"/>
                </w:tcPr>
                <w:p w14:paraId="75102C0C">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418" w:type="dxa"/>
                  <w:vMerge w:val="continue"/>
                  <w:tcBorders>
                    <w:tl2br w:val="nil"/>
                    <w:tr2bl w:val="nil"/>
                  </w:tcBorders>
                  <w:vAlign w:val="center"/>
                </w:tcPr>
                <w:p w14:paraId="75102C0D">
                  <w:pPr>
                    <w:ind w:left="-105" w:leftChars="-50" w:right="-105" w:rightChars="-50"/>
                    <w:jc w:val="center"/>
                    <w:rPr>
                      <w:sz w:val="18"/>
                      <w:szCs w:val="18"/>
                    </w:rPr>
                  </w:pPr>
                </w:p>
              </w:tc>
              <w:tc>
                <w:tcPr>
                  <w:tcW w:w="613" w:type="dxa"/>
                  <w:vMerge w:val="continue"/>
                  <w:tcBorders>
                    <w:tl2br w:val="nil"/>
                    <w:tr2bl w:val="nil"/>
                  </w:tcBorders>
                  <w:vAlign w:val="center"/>
                </w:tcPr>
                <w:p w14:paraId="75102C0E">
                  <w:pPr>
                    <w:ind w:left="-105" w:leftChars="-50" w:right="-105" w:rightChars="-50"/>
                    <w:jc w:val="center"/>
                    <w:rPr>
                      <w:sz w:val="18"/>
                      <w:szCs w:val="18"/>
                    </w:rPr>
                  </w:pPr>
                </w:p>
              </w:tc>
              <w:tc>
                <w:tcPr>
                  <w:tcW w:w="750" w:type="dxa"/>
                  <w:tcBorders>
                    <w:tl2br w:val="nil"/>
                    <w:tr2bl w:val="nil"/>
                  </w:tcBorders>
                  <w:vAlign w:val="center"/>
                </w:tcPr>
                <w:p w14:paraId="75102C0F">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50</w:t>
                  </w:r>
                </w:p>
              </w:tc>
              <w:tc>
                <w:tcPr>
                  <w:tcW w:w="409" w:type="dxa"/>
                  <w:vMerge w:val="continue"/>
                  <w:tcBorders>
                    <w:tl2br w:val="nil"/>
                    <w:tr2bl w:val="nil"/>
                  </w:tcBorders>
                  <w:vAlign w:val="center"/>
                </w:tcPr>
                <w:p w14:paraId="75102C10">
                  <w:pPr>
                    <w:widowControl/>
                    <w:ind w:left="-105" w:leftChars="-50" w:right="-105" w:rightChars="-50"/>
                    <w:jc w:val="center"/>
                    <w:textAlignment w:val="center"/>
                    <w:rPr>
                      <w:kern w:val="0"/>
                      <w:sz w:val="18"/>
                      <w:szCs w:val="18"/>
                      <w:lang w:bidi="ar"/>
                    </w:rPr>
                  </w:pPr>
                </w:p>
              </w:tc>
            </w:tr>
            <w:tr w14:paraId="75102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C12">
                  <w:pPr>
                    <w:pStyle w:val="10"/>
                    <w:ind w:left="-105" w:leftChars="-50" w:right="-105" w:rightChars="-50"/>
                    <w:jc w:val="center"/>
                    <w:rPr>
                      <w:sz w:val="18"/>
                      <w:szCs w:val="18"/>
                    </w:rPr>
                  </w:pPr>
                </w:p>
              </w:tc>
              <w:tc>
                <w:tcPr>
                  <w:tcW w:w="300" w:type="dxa"/>
                  <w:vMerge w:val="continue"/>
                  <w:tcBorders>
                    <w:tl2br w:val="nil"/>
                    <w:tr2bl w:val="nil"/>
                  </w:tcBorders>
                  <w:vAlign w:val="center"/>
                </w:tcPr>
                <w:p w14:paraId="75102C13">
                  <w:pPr>
                    <w:pStyle w:val="10"/>
                    <w:ind w:left="-105" w:leftChars="-50" w:right="-105" w:rightChars="-50"/>
                    <w:jc w:val="center"/>
                    <w:rPr>
                      <w:sz w:val="18"/>
                      <w:szCs w:val="18"/>
                    </w:rPr>
                  </w:pPr>
                </w:p>
              </w:tc>
              <w:tc>
                <w:tcPr>
                  <w:tcW w:w="623" w:type="dxa"/>
                  <w:vMerge w:val="continue"/>
                  <w:tcBorders>
                    <w:tl2br w:val="nil"/>
                    <w:tr2bl w:val="nil"/>
                  </w:tcBorders>
                  <w:vAlign w:val="center"/>
                </w:tcPr>
                <w:p w14:paraId="75102C14">
                  <w:pPr>
                    <w:snapToGrid w:val="0"/>
                    <w:spacing w:line="240" w:lineRule="exact"/>
                    <w:jc w:val="center"/>
                    <w:rPr>
                      <w:sz w:val="18"/>
                      <w:szCs w:val="18"/>
                    </w:rPr>
                  </w:pPr>
                </w:p>
              </w:tc>
              <w:tc>
                <w:tcPr>
                  <w:tcW w:w="1037" w:type="dxa"/>
                  <w:vMerge w:val="continue"/>
                  <w:tcBorders>
                    <w:tl2br w:val="nil"/>
                    <w:tr2bl w:val="nil"/>
                  </w:tcBorders>
                  <w:vAlign w:val="center"/>
                </w:tcPr>
                <w:p w14:paraId="75102C15">
                  <w:pPr>
                    <w:snapToGrid w:val="0"/>
                    <w:spacing w:line="240" w:lineRule="exact"/>
                    <w:jc w:val="center"/>
                    <w:rPr>
                      <w:sz w:val="18"/>
                      <w:szCs w:val="18"/>
                    </w:rPr>
                  </w:pPr>
                </w:p>
              </w:tc>
              <w:tc>
                <w:tcPr>
                  <w:tcW w:w="384" w:type="dxa"/>
                  <w:vMerge w:val="continue"/>
                  <w:tcBorders>
                    <w:tl2br w:val="nil"/>
                    <w:tr2bl w:val="nil"/>
                  </w:tcBorders>
                  <w:vAlign w:val="center"/>
                </w:tcPr>
                <w:p w14:paraId="75102C16">
                  <w:pPr>
                    <w:ind w:left="-105" w:leftChars="-50" w:right="-105" w:rightChars="-50"/>
                    <w:jc w:val="center"/>
                    <w:rPr>
                      <w:sz w:val="18"/>
                      <w:szCs w:val="18"/>
                    </w:rPr>
                  </w:pPr>
                </w:p>
              </w:tc>
              <w:tc>
                <w:tcPr>
                  <w:tcW w:w="739" w:type="dxa"/>
                  <w:vMerge w:val="continue"/>
                  <w:tcBorders>
                    <w:tl2br w:val="nil"/>
                    <w:tr2bl w:val="nil"/>
                  </w:tcBorders>
                  <w:vAlign w:val="center"/>
                </w:tcPr>
                <w:p w14:paraId="75102C17">
                  <w:pPr>
                    <w:snapToGrid w:val="0"/>
                    <w:spacing w:line="240" w:lineRule="exact"/>
                    <w:jc w:val="center"/>
                    <w:rPr>
                      <w:sz w:val="18"/>
                      <w:szCs w:val="18"/>
                    </w:rPr>
                  </w:pPr>
                </w:p>
              </w:tc>
              <w:tc>
                <w:tcPr>
                  <w:tcW w:w="541" w:type="dxa"/>
                  <w:vMerge w:val="continue"/>
                  <w:tcBorders>
                    <w:tl2br w:val="nil"/>
                    <w:tr2bl w:val="nil"/>
                  </w:tcBorders>
                  <w:vAlign w:val="center"/>
                </w:tcPr>
                <w:p w14:paraId="75102C18">
                  <w:pPr>
                    <w:ind w:left="-105" w:leftChars="-50" w:right="-105" w:rightChars="-50"/>
                    <w:jc w:val="center"/>
                    <w:rPr>
                      <w:sz w:val="18"/>
                      <w:szCs w:val="18"/>
                    </w:rPr>
                  </w:pPr>
                </w:p>
              </w:tc>
              <w:tc>
                <w:tcPr>
                  <w:tcW w:w="397" w:type="dxa"/>
                  <w:vMerge w:val="continue"/>
                  <w:tcBorders>
                    <w:tl2br w:val="nil"/>
                    <w:tr2bl w:val="nil"/>
                  </w:tcBorders>
                  <w:vAlign w:val="center"/>
                </w:tcPr>
                <w:p w14:paraId="75102C19">
                  <w:pPr>
                    <w:ind w:left="-105" w:leftChars="-50" w:right="-105" w:rightChars="-50"/>
                    <w:jc w:val="center"/>
                    <w:rPr>
                      <w:sz w:val="18"/>
                      <w:szCs w:val="18"/>
                    </w:rPr>
                  </w:pPr>
                </w:p>
              </w:tc>
              <w:tc>
                <w:tcPr>
                  <w:tcW w:w="418" w:type="dxa"/>
                  <w:vMerge w:val="continue"/>
                  <w:tcBorders>
                    <w:tl2br w:val="nil"/>
                    <w:tr2bl w:val="nil"/>
                  </w:tcBorders>
                  <w:vAlign w:val="center"/>
                </w:tcPr>
                <w:p w14:paraId="75102C1A">
                  <w:pPr>
                    <w:ind w:left="-105" w:leftChars="-50" w:right="-105" w:rightChars="-50"/>
                    <w:jc w:val="center"/>
                    <w:rPr>
                      <w:sz w:val="18"/>
                      <w:szCs w:val="18"/>
                    </w:rPr>
                  </w:pPr>
                </w:p>
              </w:tc>
              <w:tc>
                <w:tcPr>
                  <w:tcW w:w="385" w:type="dxa"/>
                  <w:vMerge w:val="continue"/>
                  <w:tcBorders>
                    <w:tl2br w:val="nil"/>
                    <w:tr2bl w:val="nil"/>
                  </w:tcBorders>
                  <w:vAlign w:val="center"/>
                </w:tcPr>
                <w:p w14:paraId="75102C1B">
                  <w:pPr>
                    <w:ind w:left="-105" w:leftChars="-50" w:right="-105" w:rightChars="-50"/>
                    <w:jc w:val="center"/>
                    <w:rPr>
                      <w:sz w:val="18"/>
                      <w:szCs w:val="18"/>
                    </w:rPr>
                  </w:pPr>
                </w:p>
              </w:tc>
              <w:tc>
                <w:tcPr>
                  <w:tcW w:w="429" w:type="dxa"/>
                  <w:tcBorders>
                    <w:tl2br w:val="nil"/>
                    <w:tr2bl w:val="nil"/>
                  </w:tcBorders>
                  <w:shd w:val="clear" w:color="auto" w:fill="auto"/>
                  <w:vAlign w:val="center"/>
                </w:tcPr>
                <w:p w14:paraId="75102C1C">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C1D">
                  <w:pPr>
                    <w:ind w:left="-105" w:leftChars="-50" w:right="-105" w:rightChars="-50"/>
                    <w:jc w:val="center"/>
                    <w:rPr>
                      <w:sz w:val="18"/>
                      <w:szCs w:val="18"/>
                    </w:rPr>
                  </w:pPr>
                  <w:r>
                    <w:rPr>
                      <w:rFonts w:hint="eastAsia"/>
                      <w:sz w:val="18"/>
                      <w:szCs w:val="18"/>
                    </w:rPr>
                    <w:t>1</w:t>
                  </w:r>
                </w:p>
              </w:tc>
              <w:tc>
                <w:tcPr>
                  <w:tcW w:w="633" w:type="dxa"/>
                  <w:tcBorders>
                    <w:tl2br w:val="nil"/>
                    <w:tr2bl w:val="nil"/>
                  </w:tcBorders>
                  <w:vAlign w:val="center"/>
                </w:tcPr>
                <w:p w14:paraId="75102C1E">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418" w:type="dxa"/>
                  <w:vMerge w:val="continue"/>
                  <w:tcBorders>
                    <w:tl2br w:val="nil"/>
                    <w:tr2bl w:val="nil"/>
                  </w:tcBorders>
                  <w:vAlign w:val="center"/>
                </w:tcPr>
                <w:p w14:paraId="75102C1F">
                  <w:pPr>
                    <w:ind w:left="-105" w:leftChars="-50" w:right="-105" w:rightChars="-50"/>
                    <w:jc w:val="center"/>
                    <w:rPr>
                      <w:sz w:val="18"/>
                      <w:szCs w:val="18"/>
                    </w:rPr>
                  </w:pPr>
                </w:p>
              </w:tc>
              <w:tc>
                <w:tcPr>
                  <w:tcW w:w="613" w:type="dxa"/>
                  <w:vMerge w:val="continue"/>
                  <w:tcBorders>
                    <w:tl2br w:val="nil"/>
                    <w:tr2bl w:val="nil"/>
                  </w:tcBorders>
                  <w:vAlign w:val="center"/>
                </w:tcPr>
                <w:p w14:paraId="75102C20">
                  <w:pPr>
                    <w:ind w:left="-105" w:leftChars="-50" w:right="-105" w:rightChars="-50"/>
                    <w:jc w:val="center"/>
                    <w:rPr>
                      <w:sz w:val="18"/>
                      <w:szCs w:val="18"/>
                    </w:rPr>
                  </w:pPr>
                </w:p>
              </w:tc>
              <w:tc>
                <w:tcPr>
                  <w:tcW w:w="750" w:type="dxa"/>
                  <w:tcBorders>
                    <w:tl2br w:val="nil"/>
                    <w:tr2bl w:val="nil"/>
                  </w:tcBorders>
                  <w:vAlign w:val="center"/>
                </w:tcPr>
                <w:p w14:paraId="75102C21">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50</w:t>
                  </w:r>
                </w:p>
              </w:tc>
              <w:tc>
                <w:tcPr>
                  <w:tcW w:w="409" w:type="dxa"/>
                  <w:vMerge w:val="continue"/>
                  <w:tcBorders>
                    <w:tl2br w:val="nil"/>
                    <w:tr2bl w:val="nil"/>
                  </w:tcBorders>
                  <w:vAlign w:val="center"/>
                </w:tcPr>
                <w:p w14:paraId="75102C22">
                  <w:pPr>
                    <w:widowControl/>
                    <w:ind w:left="-105" w:leftChars="-50" w:right="-105" w:rightChars="-50"/>
                    <w:jc w:val="center"/>
                    <w:textAlignment w:val="center"/>
                    <w:rPr>
                      <w:kern w:val="0"/>
                      <w:sz w:val="18"/>
                      <w:szCs w:val="18"/>
                      <w:lang w:bidi="ar"/>
                    </w:rPr>
                  </w:pPr>
                </w:p>
              </w:tc>
            </w:tr>
            <w:tr w14:paraId="75102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C24">
                  <w:pPr>
                    <w:pStyle w:val="10"/>
                    <w:ind w:left="-105" w:leftChars="-50" w:right="-105" w:rightChars="-50"/>
                    <w:jc w:val="center"/>
                    <w:rPr>
                      <w:sz w:val="18"/>
                      <w:szCs w:val="18"/>
                    </w:rPr>
                  </w:pPr>
                </w:p>
              </w:tc>
              <w:tc>
                <w:tcPr>
                  <w:tcW w:w="300" w:type="dxa"/>
                  <w:vMerge w:val="continue"/>
                  <w:tcBorders>
                    <w:tl2br w:val="nil"/>
                    <w:tr2bl w:val="nil"/>
                  </w:tcBorders>
                  <w:vAlign w:val="center"/>
                </w:tcPr>
                <w:p w14:paraId="75102C25">
                  <w:pPr>
                    <w:pStyle w:val="10"/>
                    <w:ind w:left="-105" w:leftChars="-50" w:right="-105" w:rightChars="-50"/>
                    <w:jc w:val="center"/>
                    <w:rPr>
                      <w:sz w:val="18"/>
                      <w:szCs w:val="18"/>
                    </w:rPr>
                  </w:pPr>
                </w:p>
              </w:tc>
              <w:tc>
                <w:tcPr>
                  <w:tcW w:w="623" w:type="dxa"/>
                  <w:vMerge w:val="continue"/>
                  <w:tcBorders>
                    <w:tl2br w:val="nil"/>
                    <w:tr2bl w:val="nil"/>
                  </w:tcBorders>
                  <w:vAlign w:val="center"/>
                </w:tcPr>
                <w:p w14:paraId="75102C26">
                  <w:pPr>
                    <w:snapToGrid w:val="0"/>
                    <w:spacing w:line="240" w:lineRule="exact"/>
                    <w:jc w:val="center"/>
                    <w:rPr>
                      <w:sz w:val="18"/>
                      <w:szCs w:val="18"/>
                    </w:rPr>
                  </w:pPr>
                </w:p>
              </w:tc>
              <w:tc>
                <w:tcPr>
                  <w:tcW w:w="1037" w:type="dxa"/>
                  <w:vMerge w:val="continue"/>
                  <w:tcBorders>
                    <w:tl2br w:val="nil"/>
                    <w:tr2bl w:val="nil"/>
                  </w:tcBorders>
                  <w:vAlign w:val="center"/>
                </w:tcPr>
                <w:p w14:paraId="75102C27">
                  <w:pPr>
                    <w:snapToGrid w:val="0"/>
                    <w:spacing w:line="240" w:lineRule="exact"/>
                    <w:jc w:val="center"/>
                    <w:rPr>
                      <w:sz w:val="18"/>
                      <w:szCs w:val="18"/>
                    </w:rPr>
                  </w:pPr>
                </w:p>
              </w:tc>
              <w:tc>
                <w:tcPr>
                  <w:tcW w:w="384" w:type="dxa"/>
                  <w:vMerge w:val="continue"/>
                  <w:tcBorders>
                    <w:tl2br w:val="nil"/>
                    <w:tr2bl w:val="nil"/>
                  </w:tcBorders>
                  <w:vAlign w:val="center"/>
                </w:tcPr>
                <w:p w14:paraId="75102C28">
                  <w:pPr>
                    <w:ind w:left="-105" w:leftChars="-50" w:right="-105" w:rightChars="-50"/>
                    <w:jc w:val="center"/>
                    <w:rPr>
                      <w:sz w:val="18"/>
                      <w:szCs w:val="18"/>
                    </w:rPr>
                  </w:pPr>
                </w:p>
              </w:tc>
              <w:tc>
                <w:tcPr>
                  <w:tcW w:w="739" w:type="dxa"/>
                  <w:vMerge w:val="continue"/>
                  <w:tcBorders>
                    <w:tl2br w:val="nil"/>
                    <w:tr2bl w:val="nil"/>
                  </w:tcBorders>
                  <w:vAlign w:val="center"/>
                </w:tcPr>
                <w:p w14:paraId="75102C29">
                  <w:pPr>
                    <w:snapToGrid w:val="0"/>
                    <w:spacing w:line="240" w:lineRule="exact"/>
                    <w:jc w:val="center"/>
                    <w:rPr>
                      <w:sz w:val="18"/>
                      <w:szCs w:val="18"/>
                    </w:rPr>
                  </w:pPr>
                </w:p>
              </w:tc>
              <w:tc>
                <w:tcPr>
                  <w:tcW w:w="541" w:type="dxa"/>
                  <w:vMerge w:val="continue"/>
                  <w:tcBorders>
                    <w:tl2br w:val="nil"/>
                    <w:tr2bl w:val="nil"/>
                  </w:tcBorders>
                  <w:vAlign w:val="center"/>
                </w:tcPr>
                <w:p w14:paraId="75102C2A">
                  <w:pPr>
                    <w:ind w:left="-105" w:leftChars="-50" w:right="-105" w:rightChars="-50"/>
                    <w:jc w:val="center"/>
                    <w:rPr>
                      <w:sz w:val="18"/>
                      <w:szCs w:val="18"/>
                    </w:rPr>
                  </w:pPr>
                </w:p>
              </w:tc>
              <w:tc>
                <w:tcPr>
                  <w:tcW w:w="397" w:type="dxa"/>
                  <w:vMerge w:val="continue"/>
                  <w:tcBorders>
                    <w:tl2br w:val="nil"/>
                    <w:tr2bl w:val="nil"/>
                  </w:tcBorders>
                  <w:vAlign w:val="center"/>
                </w:tcPr>
                <w:p w14:paraId="75102C2B">
                  <w:pPr>
                    <w:ind w:left="-105" w:leftChars="-50" w:right="-105" w:rightChars="-50"/>
                    <w:jc w:val="center"/>
                    <w:rPr>
                      <w:sz w:val="18"/>
                      <w:szCs w:val="18"/>
                    </w:rPr>
                  </w:pPr>
                </w:p>
              </w:tc>
              <w:tc>
                <w:tcPr>
                  <w:tcW w:w="418" w:type="dxa"/>
                  <w:vMerge w:val="continue"/>
                  <w:tcBorders>
                    <w:tl2br w:val="nil"/>
                    <w:tr2bl w:val="nil"/>
                  </w:tcBorders>
                  <w:vAlign w:val="center"/>
                </w:tcPr>
                <w:p w14:paraId="75102C2C">
                  <w:pPr>
                    <w:ind w:left="-105" w:leftChars="-50" w:right="-105" w:rightChars="-50"/>
                    <w:jc w:val="center"/>
                    <w:rPr>
                      <w:sz w:val="18"/>
                      <w:szCs w:val="18"/>
                    </w:rPr>
                  </w:pPr>
                </w:p>
              </w:tc>
              <w:tc>
                <w:tcPr>
                  <w:tcW w:w="385" w:type="dxa"/>
                  <w:vMerge w:val="continue"/>
                  <w:tcBorders>
                    <w:tl2br w:val="nil"/>
                    <w:tr2bl w:val="nil"/>
                  </w:tcBorders>
                  <w:vAlign w:val="center"/>
                </w:tcPr>
                <w:p w14:paraId="75102C2D">
                  <w:pPr>
                    <w:ind w:left="-105" w:leftChars="-50" w:right="-105" w:rightChars="-50"/>
                    <w:jc w:val="center"/>
                    <w:rPr>
                      <w:sz w:val="18"/>
                      <w:szCs w:val="18"/>
                    </w:rPr>
                  </w:pPr>
                </w:p>
              </w:tc>
              <w:tc>
                <w:tcPr>
                  <w:tcW w:w="429" w:type="dxa"/>
                  <w:tcBorders>
                    <w:tl2br w:val="nil"/>
                    <w:tr2bl w:val="nil"/>
                  </w:tcBorders>
                  <w:shd w:val="clear" w:color="auto" w:fill="auto"/>
                  <w:vAlign w:val="center"/>
                </w:tcPr>
                <w:p w14:paraId="75102C2E">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C2F">
                  <w:pPr>
                    <w:ind w:left="-105" w:leftChars="-50" w:right="-105" w:rightChars="-50"/>
                    <w:jc w:val="center"/>
                    <w:rPr>
                      <w:sz w:val="18"/>
                      <w:szCs w:val="18"/>
                    </w:rPr>
                  </w:pPr>
                  <w:r>
                    <w:rPr>
                      <w:rFonts w:hint="eastAsia"/>
                      <w:sz w:val="18"/>
                      <w:szCs w:val="18"/>
                    </w:rPr>
                    <w:t>34</w:t>
                  </w:r>
                </w:p>
              </w:tc>
              <w:tc>
                <w:tcPr>
                  <w:tcW w:w="633" w:type="dxa"/>
                  <w:tcBorders>
                    <w:tl2br w:val="nil"/>
                    <w:tr2bl w:val="nil"/>
                  </w:tcBorders>
                  <w:vAlign w:val="center"/>
                </w:tcPr>
                <w:p w14:paraId="75102C30">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44.37</w:t>
                  </w:r>
                </w:p>
              </w:tc>
              <w:tc>
                <w:tcPr>
                  <w:tcW w:w="418" w:type="dxa"/>
                  <w:vMerge w:val="continue"/>
                  <w:tcBorders>
                    <w:tl2br w:val="nil"/>
                    <w:tr2bl w:val="nil"/>
                  </w:tcBorders>
                  <w:vAlign w:val="center"/>
                </w:tcPr>
                <w:p w14:paraId="75102C31">
                  <w:pPr>
                    <w:ind w:left="-105" w:leftChars="-50" w:right="-105" w:rightChars="-50"/>
                    <w:jc w:val="center"/>
                    <w:rPr>
                      <w:sz w:val="18"/>
                      <w:szCs w:val="18"/>
                    </w:rPr>
                  </w:pPr>
                </w:p>
              </w:tc>
              <w:tc>
                <w:tcPr>
                  <w:tcW w:w="613" w:type="dxa"/>
                  <w:vMerge w:val="continue"/>
                  <w:tcBorders>
                    <w:tl2br w:val="nil"/>
                    <w:tr2bl w:val="nil"/>
                  </w:tcBorders>
                  <w:vAlign w:val="center"/>
                </w:tcPr>
                <w:p w14:paraId="75102C32">
                  <w:pPr>
                    <w:ind w:left="-105" w:leftChars="-50" w:right="-105" w:rightChars="-50"/>
                    <w:jc w:val="center"/>
                    <w:rPr>
                      <w:sz w:val="18"/>
                      <w:szCs w:val="18"/>
                    </w:rPr>
                  </w:pPr>
                </w:p>
              </w:tc>
              <w:tc>
                <w:tcPr>
                  <w:tcW w:w="750" w:type="dxa"/>
                  <w:tcBorders>
                    <w:tl2br w:val="nil"/>
                    <w:tr2bl w:val="nil"/>
                  </w:tcBorders>
                  <w:vAlign w:val="center"/>
                </w:tcPr>
                <w:p w14:paraId="75102C33">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19.37</w:t>
                  </w:r>
                </w:p>
              </w:tc>
              <w:tc>
                <w:tcPr>
                  <w:tcW w:w="409" w:type="dxa"/>
                  <w:vMerge w:val="continue"/>
                  <w:tcBorders>
                    <w:tl2br w:val="nil"/>
                    <w:tr2bl w:val="nil"/>
                  </w:tcBorders>
                  <w:vAlign w:val="center"/>
                </w:tcPr>
                <w:p w14:paraId="75102C34">
                  <w:pPr>
                    <w:widowControl/>
                    <w:ind w:left="-105" w:leftChars="-50" w:right="-105" w:rightChars="-50"/>
                    <w:jc w:val="center"/>
                    <w:textAlignment w:val="center"/>
                    <w:rPr>
                      <w:kern w:val="0"/>
                      <w:sz w:val="18"/>
                      <w:szCs w:val="18"/>
                      <w:lang w:bidi="ar"/>
                    </w:rPr>
                  </w:pPr>
                </w:p>
              </w:tc>
            </w:tr>
            <w:tr w14:paraId="47590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1361" w:author="夜不语" w:date="2024-11-14T11:19:45Z"/>
              </w:trPr>
              <w:tc>
                <w:tcPr>
                  <w:tcW w:w="244" w:type="dxa"/>
                  <w:vMerge w:val="restart"/>
                  <w:tcBorders>
                    <w:tl2br w:val="nil"/>
                    <w:tr2bl w:val="nil"/>
                  </w:tcBorders>
                  <w:vAlign w:val="center"/>
                </w:tcPr>
                <w:p w14:paraId="740009C0">
                  <w:pPr>
                    <w:pStyle w:val="10"/>
                    <w:ind w:left="-105" w:leftChars="-50" w:right="-105" w:rightChars="-50"/>
                    <w:jc w:val="center"/>
                    <w:rPr>
                      <w:ins w:id="1362" w:author="夜不语" w:date="2024-11-14T11:19:45Z"/>
                      <w:rFonts w:hint="default" w:eastAsia="宋体"/>
                      <w:sz w:val="18"/>
                      <w:szCs w:val="18"/>
                      <w:lang w:val="en-US" w:eastAsia="zh-CN"/>
                    </w:rPr>
                  </w:pPr>
                  <w:ins w:id="1363" w:author="夜不语" w:date="2024-11-14T11:19:59Z">
                    <w:r>
                      <w:rPr>
                        <w:rFonts w:hint="eastAsia"/>
                        <w:sz w:val="18"/>
                        <w:szCs w:val="18"/>
                        <w:lang w:val="en-US" w:eastAsia="zh-CN"/>
                      </w:rPr>
                      <w:t>11</w:t>
                    </w:r>
                  </w:ins>
                </w:p>
              </w:tc>
              <w:tc>
                <w:tcPr>
                  <w:tcW w:w="300" w:type="dxa"/>
                  <w:vMerge w:val="continue"/>
                  <w:tcBorders>
                    <w:tl2br w:val="nil"/>
                    <w:tr2bl w:val="nil"/>
                  </w:tcBorders>
                  <w:vAlign w:val="center"/>
                </w:tcPr>
                <w:p w14:paraId="4B44D008">
                  <w:pPr>
                    <w:pStyle w:val="10"/>
                    <w:ind w:left="-105" w:leftChars="-50" w:right="-105" w:rightChars="-50"/>
                    <w:jc w:val="center"/>
                    <w:rPr>
                      <w:ins w:id="1364" w:author="夜不语" w:date="2024-11-14T11:19:45Z"/>
                      <w:sz w:val="18"/>
                      <w:szCs w:val="18"/>
                    </w:rPr>
                  </w:pPr>
                </w:p>
              </w:tc>
              <w:tc>
                <w:tcPr>
                  <w:tcW w:w="623" w:type="dxa"/>
                  <w:vMerge w:val="restart"/>
                  <w:tcBorders>
                    <w:tl2br w:val="nil"/>
                    <w:tr2bl w:val="nil"/>
                  </w:tcBorders>
                  <w:vAlign w:val="center"/>
                </w:tcPr>
                <w:p w14:paraId="7F5FF676">
                  <w:pPr>
                    <w:snapToGrid w:val="0"/>
                    <w:spacing w:line="240" w:lineRule="exact"/>
                    <w:jc w:val="center"/>
                    <w:rPr>
                      <w:ins w:id="1365" w:author="夜不语" w:date="2024-11-14T11:19:45Z"/>
                      <w:rFonts w:hint="default" w:eastAsia="宋体"/>
                      <w:sz w:val="18"/>
                      <w:szCs w:val="18"/>
                      <w:lang w:val="en-US" w:eastAsia="zh-CN"/>
                    </w:rPr>
                  </w:pPr>
                  <w:ins w:id="1366" w:author="夜不语" w:date="2024-11-14T11:20:28Z">
                    <w:r>
                      <w:rPr>
                        <w:rFonts w:hint="eastAsia"/>
                        <w:sz w:val="18"/>
                        <w:szCs w:val="18"/>
                        <w:lang w:val="en-US" w:eastAsia="zh-CN"/>
                      </w:rPr>
                      <w:t>喷砂机</w:t>
                    </w:r>
                  </w:ins>
                </w:p>
              </w:tc>
              <w:tc>
                <w:tcPr>
                  <w:tcW w:w="1037" w:type="dxa"/>
                  <w:vMerge w:val="restart"/>
                  <w:tcBorders>
                    <w:tl2br w:val="nil"/>
                    <w:tr2bl w:val="nil"/>
                  </w:tcBorders>
                  <w:vAlign w:val="center"/>
                </w:tcPr>
                <w:p w14:paraId="64EDAA2D">
                  <w:pPr>
                    <w:snapToGrid w:val="0"/>
                    <w:spacing w:line="240" w:lineRule="exact"/>
                    <w:jc w:val="center"/>
                    <w:rPr>
                      <w:ins w:id="1367" w:author="夜不语" w:date="2024-11-14T11:19:45Z"/>
                      <w:sz w:val="18"/>
                      <w:szCs w:val="18"/>
                    </w:rPr>
                  </w:pPr>
                  <w:r>
                    <w:rPr>
                      <w:rFonts w:hint="eastAsia"/>
                      <w:sz w:val="18"/>
                      <w:szCs w:val="18"/>
                    </w:rPr>
                    <w:t>——</w:t>
                  </w:r>
                </w:p>
              </w:tc>
              <w:tc>
                <w:tcPr>
                  <w:tcW w:w="384" w:type="dxa"/>
                  <w:vMerge w:val="restart"/>
                  <w:tcBorders>
                    <w:tl2br w:val="nil"/>
                    <w:tr2bl w:val="nil"/>
                  </w:tcBorders>
                  <w:vAlign w:val="center"/>
                </w:tcPr>
                <w:p w14:paraId="4B98D86D">
                  <w:pPr>
                    <w:ind w:left="-105" w:leftChars="-50" w:right="-105" w:rightChars="-50"/>
                    <w:jc w:val="center"/>
                    <w:rPr>
                      <w:ins w:id="1368" w:author="夜不语" w:date="2024-11-14T11:19:45Z"/>
                      <w:sz w:val="18"/>
                      <w:szCs w:val="18"/>
                    </w:rPr>
                  </w:pPr>
                  <w:r>
                    <w:rPr>
                      <w:rFonts w:hint="eastAsia"/>
                      <w:sz w:val="18"/>
                      <w:szCs w:val="18"/>
                    </w:rPr>
                    <w:t>1</w:t>
                  </w:r>
                </w:p>
              </w:tc>
              <w:tc>
                <w:tcPr>
                  <w:tcW w:w="739" w:type="dxa"/>
                  <w:vMerge w:val="restart"/>
                  <w:tcBorders>
                    <w:tl2br w:val="nil"/>
                    <w:tr2bl w:val="nil"/>
                  </w:tcBorders>
                  <w:vAlign w:val="center"/>
                </w:tcPr>
                <w:p w14:paraId="41B28DF8">
                  <w:pPr>
                    <w:snapToGrid w:val="0"/>
                    <w:spacing w:line="240" w:lineRule="exact"/>
                    <w:jc w:val="center"/>
                    <w:rPr>
                      <w:ins w:id="1369" w:author="夜不语" w:date="2024-11-14T11:19:45Z"/>
                      <w:rFonts w:hint="default" w:eastAsia="宋体"/>
                      <w:sz w:val="18"/>
                      <w:szCs w:val="18"/>
                      <w:lang w:val="en-US" w:eastAsia="zh-CN"/>
                    </w:rPr>
                  </w:pPr>
                  <w:ins w:id="1370" w:author="夜不语" w:date="2024-11-14T11:20:35Z">
                    <w:r>
                      <w:rPr>
                        <w:rFonts w:hint="eastAsia"/>
                        <w:sz w:val="18"/>
                        <w:szCs w:val="18"/>
                        <w:lang w:val="en-US" w:eastAsia="zh-CN"/>
                      </w:rPr>
                      <w:t>90</w:t>
                    </w:r>
                  </w:ins>
                  <w:ins w:id="1371" w:author="夜不语" w:date="2024-11-14T11:20:37Z">
                    <w:r>
                      <w:rPr>
                        <w:rFonts w:hint="eastAsia"/>
                        <w:sz w:val="18"/>
                        <w:szCs w:val="18"/>
                        <w:lang w:val="en-US" w:eastAsia="zh-CN"/>
                      </w:rPr>
                      <w:t>.</w:t>
                    </w:r>
                  </w:ins>
                  <w:ins w:id="1372" w:author="夜不语" w:date="2024-11-14T11:20:38Z">
                    <w:r>
                      <w:rPr>
                        <w:rFonts w:hint="eastAsia"/>
                        <w:sz w:val="18"/>
                        <w:szCs w:val="18"/>
                        <w:lang w:val="en-US" w:eastAsia="zh-CN"/>
                      </w:rPr>
                      <w:t>00</w:t>
                    </w:r>
                  </w:ins>
                </w:p>
              </w:tc>
              <w:tc>
                <w:tcPr>
                  <w:tcW w:w="541" w:type="dxa"/>
                  <w:vMerge w:val="continue"/>
                  <w:tcBorders>
                    <w:tl2br w:val="nil"/>
                    <w:tr2bl w:val="nil"/>
                  </w:tcBorders>
                  <w:vAlign w:val="center"/>
                </w:tcPr>
                <w:p w14:paraId="28133892">
                  <w:pPr>
                    <w:ind w:left="-105" w:leftChars="-50" w:right="-105" w:rightChars="-50"/>
                    <w:jc w:val="center"/>
                    <w:rPr>
                      <w:ins w:id="1373" w:author="夜不语" w:date="2024-11-14T11:19:45Z"/>
                      <w:sz w:val="18"/>
                      <w:szCs w:val="18"/>
                    </w:rPr>
                  </w:pPr>
                </w:p>
              </w:tc>
              <w:tc>
                <w:tcPr>
                  <w:tcW w:w="397" w:type="dxa"/>
                  <w:vMerge w:val="restart"/>
                  <w:tcBorders>
                    <w:tl2br w:val="nil"/>
                    <w:tr2bl w:val="nil"/>
                  </w:tcBorders>
                  <w:vAlign w:val="center"/>
                </w:tcPr>
                <w:p w14:paraId="117DECC4">
                  <w:pPr>
                    <w:ind w:left="-105" w:leftChars="-50" w:right="-105" w:rightChars="-50"/>
                    <w:jc w:val="center"/>
                    <w:rPr>
                      <w:ins w:id="1374" w:author="夜不语" w:date="2024-11-14T11:19:45Z"/>
                      <w:rFonts w:hint="default" w:eastAsia="宋体"/>
                      <w:sz w:val="18"/>
                      <w:szCs w:val="18"/>
                      <w:lang w:val="en-US" w:eastAsia="zh-CN"/>
                    </w:rPr>
                  </w:pPr>
                  <w:ins w:id="1375" w:author="夜不语" w:date="2024-11-14T11:22:15Z">
                    <w:r>
                      <w:rPr>
                        <w:rFonts w:hint="eastAsia"/>
                        <w:sz w:val="18"/>
                        <w:szCs w:val="18"/>
                        <w:lang w:val="en-US" w:eastAsia="zh-CN"/>
                      </w:rPr>
                      <w:t>15</w:t>
                    </w:r>
                  </w:ins>
                </w:p>
              </w:tc>
              <w:tc>
                <w:tcPr>
                  <w:tcW w:w="418" w:type="dxa"/>
                  <w:vMerge w:val="restart"/>
                  <w:tcBorders>
                    <w:tl2br w:val="nil"/>
                    <w:tr2bl w:val="nil"/>
                  </w:tcBorders>
                  <w:vAlign w:val="center"/>
                </w:tcPr>
                <w:p w14:paraId="01463A65">
                  <w:pPr>
                    <w:ind w:left="-105" w:leftChars="-50" w:right="-105" w:rightChars="-50"/>
                    <w:jc w:val="center"/>
                    <w:rPr>
                      <w:ins w:id="1376" w:author="夜不语" w:date="2024-11-14T11:19:45Z"/>
                      <w:rFonts w:hint="default" w:eastAsia="宋体"/>
                      <w:sz w:val="18"/>
                      <w:szCs w:val="18"/>
                      <w:lang w:val="en-US" w:eastAsia="zh-CN"/>
                    </w:rPr>
                  </w:pPr>
                  <w:ins w:id="1377" w:author="夜不语" w:date="2024-11-14T11:22:17Z">
                    <w:r>
                      <w:rPr>
                        <w:rFonts w:hint="eastAsia"/>
                        <w:sz w:val="18"/>
                        <w:szCs w:val="18"/>
                        <w:lang w:val="en-US" w:eastAsia="zh-CN"/>
                      </w:rPr>
                      <w:t>17</w:t>
                    </w:r>
                  </w:ins>
                </w:p>
              </w:tc>
              <w:tc>
                <w:tcPr>
                  <w:tcW w:w="385" w:type="dxa"/>
                  <w:vMerge w:val="restart"/>
                  <w:tcBorders>
                    <w:tl2br w:val="nil"/>
                    <w:tr2bl w:val="nil"/>
                  </w:tcBorders>
                  <w:vAlign w:val="center"/>
                </w:tcPr>
                <w:p w14:paraId="1F8756B2">
                  <w:pPr>
                    <w:ind w:left="-105" w:leftChars="-50" w:right="-105" w:rightChars="-50"/>
                    <w:jc w:val="center"/>
                    <w:rPr>
                      <w:ins w:id="1378" w:author="夜不语" w:date="2024-11-14T11:19:45Z"/>
                      <w:rFonts w:hint="eastAsia" w:eastAsia="宋体"/>
                      <w:sz w:val="18"/>
                      <w:szCs w:val="18"/>
                      <w:lang w:val="en-US" w:eastAsia="zh-CN"/>
                    </w:rPr>
                  </w:pPr>
                  <w:ins w:id="1379" w:author="夜不语" w:date="2024-11-14T11:21:50Z">
                    <w:r>
                      <w:rPr>
                        <w:rFonts w:hint="eastAsia"/>
                        <w:sz w:val="18"/>
                        <w:szCs w:val="18"/>
                        <w:lang w:val="en-US" w:eastAsia="zh-CN"/>
                      </w:rPr>
                      <w:t>1</w:t>
                    </w:r>
                  </w:ins>
                </w:p>
              </w:tc>
              <w:tc>
                <w:tcPr>
                  <w:tcW w:w="429" w:type="dxa"/>
                  <w:tcBorders>
                    <w:tl2br w:val="nil"/>
                    <w:tr2bl w:val="nil"/>
                  </w:tcBorders>
                  <w:shd w:val="clear" w:color="auto" w:fill="auto"/>
                  <w:vAlign w:val="center"/>
                </w:tcPr>
                <w:p w14:paraId="003DC762">
                  <w:pPr>
                    <w:keepNext w:val="0"/>
                    <w:keepLines w:val="0"/>
                    <w:widowControl/>
                    <w:suppressLineNumbers w:val="0"/>
                    <w:jc w:val="center"/>
                    <w:textAlignment w:val="center"/>
                    <w:rPr>
                      <w:ins w:id="1380" w:author="夜不语" w:date="2024-11-14T11:19:45Z"/>
                      <w:rFonts w:hint="eastAsia"/>
                      <w:sz w:val="18"/>
                      <w:szCs w:val="18"/>
                    </w:rPr>
                  </w:pPr>
                  <w:r>
                    <w:rPr>
                      <w:rFonts w:hint="eastAsia" w:ascii="宋体" w:hAnsi="宋体" w:eastAsia="宋体" w:cs="宋体"/>
                      <w:i w:val="0"/>
                      <w:iCs w:val="0"/>
                      <w:color w:val="000000"/>
                      <w:kern w:val="0"/>
                      <w:sz w:val="18"/>
                      <w:szCs w:val="18"/>
                      <w:u w:val="none"/>
                      <w:lang w:val="en-US" w:eastAsia="zh-CN" w:bidi="ar"/>
                    </w:rPr>
                    <w:t>东</w:t>
                  </w:r>
                </w:p>
              </w:tc>
              <w:tc>
                <w:tcPr>
                  <w:tcW w:w="456" w:type="dxa"/>
                  <w:tcBorders>
                    <w:tl2br w:val="nil"/>
                    <w:tr2bl w:val="nil"/>
                  </w:tcBorders>
                  <w:vAlign w:val="center"/>
                </w:tcPr>
                <w:p w14:paraId="0DD59356">
                  <w:pPr>
                    <w:keepNext w:val="0"/>
                    <w:keepLines w:val="0"/>
                    <w:widowControl/>
                    <w:suppressLineNumbers w:val="0"/>
                    <w:jc w:val="center"/>
                    <w:textAlignment w:val="center"/>
                    <w:rPr>
                      <w:ins w:id="1381" w:author="夜不语" w:date="2024-11-14T11:19:45Z"/>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33" w:type="dxa"/>
                  <w:tcBorders>
                    <w:tl2br w:val="nil"/>
                    <w:tr2bl w:val="nil"/>
                  </w:tcBorders>
                  <w:vAlign w:val="center"/>
                </w:tcPr>
                <w:p w14:paraId="3AB77207">
                  <w:pPr>
                    <w:keepNext w:val="0"/>
                    <w:keepLines w:val="0"/>
                    <w:widowControl/>
                    <w:suppressLineNumbers w:val="0"/>
                    <w:jc w:val="center"/>
                    <w:textAlignment w:val="center"/>
                    <w:rPr>
                      <w:ins w:id="1382" w:author="夜不语" w:date="2024-11-14T11:19:45Z"/>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418" w:type="dxa"/>
                  <w:vMerge w:val="continue"/>
                  <w:tcBorders>
                    <w:tl2br w:val="nil"/>
                    <w:tr2bl w:val="nil"/>
                  </w:tcBorders>
                  <w:vAlign w:val="center"/>
                </w:tcPr>
                <w:p w14:paraId="17FCDC6A">
                  <w:pPr>
                    <w:ind w:left="-105" w:leftChars="-50" w:right="-105" w:rightChars="-50"/>
                    <w:jc w:val="center"/>
                    <w:rPr>
                      <w:ins w:id="1383" w:author="夜不语" w:date="2024-11-14T11:19:45Z"/>
                      <w:sz w:val="18"/>
                      <w:szCs w:val="18"/>
                    </w:rPr>
                  </w:pPr>
                </w:p>
              </w:tc>
              <w:tc>
                <w:tcPr>
                  <w:tcW w:w="613" w:type="dxa"/>
                  <w:vMerge w:val="restart"/>
                  <w:tcBorders>
                    <w:tl2br w:val="nil"/>
                    <w:tr2bl w:val="nil"/>
                  </w:tcBorders>
                  <w:vAlign w:val="center"/>
                </w:tcPr>
                <w:p w14:paraId="575BED9D">
                  <w:pPr>
                    <w:ind w:left="-105" w:leftChars="-50" w:right="-105" w:rightChars="-50"/>
                    <w:jc w:val="center"/>
                    <w:rPr>
                      <w:ins w:id="1384" w:author="夜不语" w:date="2024-11-14T11:19:45Z"/>
                      <w:rFonts w:hint="default" w:eastAsia="宋体"/>
                      <w:sz w:val="18"/>
                      <w:szCs w:val="18"/>
                      <w:lang w:val="en-US" w:eastAsia="zh-CN"/>
                    </w:rPr>
                  </w:pPr>
                  <w:ins w:id="1385" w:author="夜不语" w:date="2024-11-14T11:21:00Z">
                    <w:r>
                      <w:rPr>
                        <w:rFonts w:hint="eastAsia"/>
                        <w:sz w:val="18"/>
                        <w:szCs w:val="18"/>
                        <w:lang w:val="en-US" w:eastAsia="zh-CN"/>
                      </w:rPr>
                      <w:t>25</w:t>
                    </w:r>
                  </w:ins>
                </w:p>
              </w:tc>
              <w:tc>
                <w:tcPr>
                  <w:tcW w:w="750" w:type="dxa"/>
                  <w:tcBorders>
                    <w:tl2br w:val="nil"/>
                    <w:tr2bl w:val="nil"/>
                  </w:tcBorders>
                  <w:vAlign w:val="center"/>
                </w:tcPr>
                <w:p w14:paraId="3A9C44A1">
                  <w:pPr>
                    <w:keepNext w:val="0"/>
                    <w:keepLines w:val="0"/>
                    <w:widowControl/>
                    <w:suppressLineNumbers w:val="0"/>
                    <w:ind w:left="-105" w:leftChars="-50" w:right="-105" w:rightChars="-50"/>
                    <w:jc w:val="center"/>
                    <w:textAlignment w:val="auto"/>
                    <w:rPr>
                      <w:ins w:id="1386" w:author="夜不语" w:date="2024-11-14T11:19:45Z"/>
                      <w:rFonts w:hint="eastAsia" w:eastAsia="宋体"/>
                      <w:kern w:val="2"/>
                      <w:sz w:val="18"/>
                      <w:szCs w:val="18"/>
                      <w:lang w:bidi="ar"/>
                    </w:rPr>
                  </w:pPr>
                  <w:r>
                    <w:rPr>
                      <w:rFonts w:hint="eastAsia" w:ascii="Times New Roman" w:hAnsi="Times New Roman" w:eastAsia="宋体" w:cs="Times New Roman"/>
                      <w:i w:val="0"/>
                      <w:iCs w:val="0"/>
                      <w:kern w:val="2"/>
                      <w:sz w:val="18"/>
                      <w:szCs w:val="18"/>
                      <w:u w:val="none"/>
                      <w:lang w:val="en-US" w:eastAsia="zh-CN" w:bidi="ar"/>
                    </w:rPr>
                    <w:t>45</w:t>
                  </w:r>
                </w:p>
              </w:tc>
              <w:tc>
                <w:tcPr>
                  <w:tcW w:w="409" w:type="dxa"/>
                  <w:vMerge w:val="restart"/>
                  <w:tcBorders>
                    <w:tl2br w:val="nil"/>
                    <w:tr2bl w:val="nil"/>
                  </w:tcBorders>
                  <w:vAlign w:val="center"/>
                </w:tcPr>
                <w:p w14:paraId="22E21E15">
                  <w:pPr>
                    <w:widowControl/>
                    <w:ind w:left="-105" w:leftChars="-50" w:right="-105" w:rightChars="-50"/>
                    <w:jc w:val="center"/>
                    <w:textAlignment w:val="center"/>
                    <w:rPr>
                      <w:ins w:id="1387" w:author="夜不语" w:date="2024-11-14T11:19:45Z"/>
                      <w:rFonts w:hint="eastAsia" w:eastAsia="宋体"/>
                      <w:kern w:val="0"/>
                      <w:sz w:val="18"/>
                      <w:szCs w:val="18"/>
                      <w:lang w:val="en-US" w:eastAsia="zh-CN" w:bidi="ar"/>
                    </w:rPr>
                  </w:pPr>
                  <w:ins w:id="1388" w:author="夜不语" w:date="2024-11-14T11:21:08Z">
                    <w:r>
                      <w:rPr>
                        <w:rFonts w:hint="eastAsia"/>
                        <w:kern w:val="0"/>
                        <w:sz w:val="18"/>
                        <w:szCs w:val="18"/>
                        <w:lang w:val="en-US" w:eastAsia="zh-CN" w:bidi="ar"/>
                      </w:rPr>
                      <w:t>1</w:t>
                    </w:r>
                  </w:ins>
                </w:p>
              </w:tc>
            </w:tr>
            <w:tr w14:paraId="74443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1389" w:author="夜不语" w:date="2024-11-14T11:19:47Z"/>
              </w:trPr>
              <w:tc>
                <w:tcPr>
                  <w:tcW w:w="244" w:type="dxa"/>
                  <w:vMerge w:val="continue"/>
                  <w:tcBorders>
                    <w:tl2br w:val="nil"/>
                    <w:tr2bl w:val="nil"/>
                  </w:tcBorders>
                  <w:vAlign w:val="center"/>
                </w:tcPr>
                <w:p w14:paraId="1408E593">
                  <w:pPr>
                    <w:pStyle w:val="10"/>
                    <w:ind w:left="-105" w:leftChars="-50" w:right="-105" w:rightChars="-50"/>
                    <w:jc w:val="center"/>
                    <w:rPr>
                      <w:ins w:id="1390" w:author="夜不语" w:date="2024-11-14T11:19:47Z"/>
                      <w:sz w:val="18"/>
                      <w:szCs w:val="18"/>
                    </w:rPr>
                  </w:pPr>
                </w:p>
              </w:tc>
              <w:tc>
                <w:tcPr>
                  <w:tcW w:w="300" w:type="dxa"/>
                  <w:vMerge w:val="continue"/>
                  <w:tcBorders>
                    <w:tl2br w:val="nil"/>
                    <w:tr2bl w:val="nil"/>
                  </w:tcBorders>
                  <w:vAlign w:val="center"/>
                </w:tcPr>
                <w:p w14:paraId="1677684A">
                  <w:pPr>
                    <w:pStyle w:val="10"/>
                    <w:ind w:left="-105" w:leftChars="-50" w:right="-105" w:rightChars="-50"/>
                    <w:jc w:val="center"/>
                    <w:rPr>
                      <w:ins w:id="1391" w:author="夜不语" w:date="2024-11-14T11:19:47Z"/>
                      <w:sz w:val="18"/>
                      <w:szCs w:val="18"/>
                    </w:rPr>
                  </w:pPr>
                </w:p>
              </w:tc>
              <w:tc>
                <w:tcPr>
                  <w:tcW w:w="623" w:type="dxa"/>
                  <w:vMerge w:val="continue"/>
                  <w:tcBorders>
                    <w:tl2br w:val="nil"/>
                    <w:tr2bl w:val="nil"/>
                  </w:tcBorders>
                  <w:vAlign w:val="center"/>
                </w:tcPr>
                <w:p w14:paraId="4FC419EE">
                  <w:pPr>
                    <w:snapToGrid w:val="0"/>
                    <w:spacing w:line="240" w:lineRule="exact"/>
                    <w:jc w:val="center"/>
                    <w:rPr>
                      <w:ins w:id="1392" w:author="夜不语" w:date="2024-11-14T11:19:47Z"/>
                      <w:sz w:val="18"/>
                      <w:szCs w:val="18"/>
                    </w:rPr>
                  </w:pPr>
                </w:p>
              </w:tc>
              <w:tc>
                <w:tcPr>
                  <w:tcW w:w="1037" w:type="dxa"/>
                  <w:vMerge w:val="continue"/>
                  <w:tcBorders>
                    <w:tl2br w:val="nil"/>
                    <w:tr2bl w:val="nil"/>
                  </w:tcBorders>
                  <w:vAlign w:val="center"/>
                </w:tcPr>
                <w:p w14:paraId="435B94F7">
                  <w:pPr>
                    <w:snapToGrid w:val="0"/>
                    <w:spacing w:line="240" w:lineRule="exact"/>
                    <w:jc w:val="center"/>
                    <w:rPr>
                      <w:ins w:id="1393" w:author="夜不语" w:date="2024-11-14T11:19:47Z"/>
                      <w:sz w:val="18"/>
                      <w:szCs w:val="18"/>
                    </w:rPr>
                  </w:pPr>
                </w:p>
              </w:tc>
              <w:tc>
                <w:tcPr>
                  <w:tcW w:w="384" w:type="dxa"/>
                  <w:vMerge w:val="continue"/>
                  <w:tcBorders>
                    <w:tl2br w:val="nil"/>
                    <w:tr2bl w:val="nil"/>
                  </w:tcBorders>
                  <w:vAlign w:val="center"/>
                </w:tcPr>
                <w:p w14:paraId="3ED08AB3">
                  <w:pPr>
                    <w:ind w:left="-105" w:leftChars="-50" w:right="-105" w:rightChars="-50"/>
                    <w:jc w:val="center"/>
                    <w:rPr>
                      <w:ins w:id="1394" w:author="夜不语" w:date="2024-11-14T11:19:47Z"/>
                      <w:sz w:val="18"/>
                      <w:szCs w:val="18"/>
                    </w:rPr>
                  </w:pPr>
                </w:p>
              </w:tc>
              <w:tc>
                <w:tcPr>
                  <w:tcW w:w="739" w:type="dxa"/>
                  <w:vMerge w:val="continue"/>
                  <w:tcBorders>
                    <w:tl2br w:val="nil"/>
                    <w:tr2bl w:val="nil"/>
                  </w:tcBorders>
                  <w:vAlign w:val="center"/>
                </w:tcPr>
                <w:p w14:paraId="7DB84D4F">
                  <w:pPr>
                    <w:snapToGrid w:val="0"/>
                    <w:spacing w:line="240" w:lineRule="exact"/>
                    <w:jc w:val="center"/>
                    <w:rPr>
                      <w:ins w:id="1395" w:author="夜不语" w:date="2024-11-14T11:19:47Z"/>
                      <w:sz w:val="18"/>
                      <w:szCs w:val="18"/>
                    </w:rPr>
                  </w:pPr>
                </w:p>
              </w:tc>
              <w:tc>
                <w:tcPr>
                  <w:tcW w:w="541" w:type="dxa"/>
                  <w:vMerge w:val="continue"/>
                  <w:tcBorders>
                    <w:tl2br w:val="nil"/>
                    <w:tr2bl w:val="nil"/>
                  </w:tcBorders>
                  <w:vAlign w:val="center"/>
                </w:tcPr>
                <w:p w14:paraId="4B7C9791">
                  <w:pPr>
                    <w:ind w:left="-105" w:leftChars="-50" w:right="-105" w:rightChars="-50"/>
                    <w:jc w:val="center"/>
                    <w:rPr>
                      <w:ins w:id="1396" w:author="夜不语" w:date="2024-11-14T11:19:47Z"/>
                      <w:sz w:val="18"/>
                      <w:szCs w:val="18"/>
                    </w:rPr>
                  </w:pPr>
                </w:p>
              </w:tc>
              <w:tc>
                <w:tcPr>
                  <w:tcW w:w="397" w:type="dxa"/>
                  <w:vMerge w:val="continue"/>
                  <w:tcBorders>
                    <w:tl2br w:val="nil"/>
                    <w:tr2bl w:val="nil"/>
                  </w:tcBorders>
                  <w:vAlign w:val="center"/>
                </w:tcPr>
                <w:p w14:paraId="4B6A158C">
                  <w:pPr>
                    <w:ind w:left="-105" w:leftChars="-50" w:right="-105" w:rightChars="-50"/>
                    <w:jc w:val="center"/>
                    <w:rPr>
                      <w:ins w:id="1397" w:author="夜不语" w:date="2024-11-14T11:19:47Z"/>
                      <w:sz w:val="18"/>
                      <w:szCs w:val="18"/>
                    </w:rPr>
                  </w:pPr>
                </w:p>
              </w:tc>
              <w:tc>
                <w:tcPr>
                  <w:tcW w:w="418" w:type="dxa"/>
                  <w:vMerge w:val="continue"/>
                  <w:tcBorders>
                    <w:tl2br w:val="nil"/>
                    <w:tr2bl w:val="nil"/>
                  </w:tcBorders>
                  <w:vAlign w:val="center"/>
                </w:tcPr>
                <w:p w14:paraId="03A70C3C">
                  <w:pPr>
                    <w:ind w:left="-105" w:leftChars="-50" w:right="-105" w:rightChars="-50"/>
                    <w:jc w:val="center"/>
                    <w:rPr>
                      <w:ins w:id="1398" w:author="夜不语" w:date="2024-11-14T11:19:47Z"/>
                      <w:sz w:val="18"/>
                      <w:szCs w:val="18"/>
                    </w:rPr>
                  </w:pPr>
                </w:p>
              </w:tc>
              <w:tc>
                <w:tcPr>
                  <w:tcW w:w="385" w:type="dxa"/>
                  <w:vMerge w:val="continue"/>
                  <w:tcBorders>
                    <w:tl2br w:val="nil"/>
                    <w:tr2bl w:val="nil"/>
                  </w:tcBorders>
                  <w:vAlign w:val="center"/>
                </w:tcPr>
                <w:p w14:paraId="59065B7E">
                  <w:pPr>
                    <w:ind w:left="-105" w:leftChars="-50" w:right="-105" w:rightChars="-50"/>
                    <w:jc w:val="center"/>
                    <w:rPr>
                      <w:ins w:id="1399" w:author="夜不语" w:date="2024-11-14T11:19:47Z"/>
                      <w:sz w:val="18"/>
                      <w:szCs w:val="18"/>
                    </w:rPr>
                  </w:pPr>
                </w:p>
              </w:tc>
              <w:tc>
                <w:tcPr>
                  <w:tcW w:w="429" w:type="dxa"/>
                  <w:tcBorders>
                    <w:tl2br w:val="nil"/>
                    <w:tr2bl w:val="nil"/>
                  </w:tcBorders>
                  <w:shd w:val="clear" w:color="auto" w:fill="auto"/>
                  <w:vAlign w:val="center"/>
                </w:tcPr>
                <w:p w14:paraId="116BC143">
                  <w:pPr>
                    <w:keepNext w:val="0"/>
                    <w:keepLines w:val="0"/>
                    <w:widowControl/>
                    <w:suppressLineNumbers w:val="0"/>
                    <w:jc w:val="center"/>
                    <w:textAlignment w:val="center"/>
                    <w:rPr>
                      <w:ins w:id="1400" w:author="夜不语" w:date="2024-11-14T11:19:47Z"/>
                      <w:rFonts w:hint="eastAsia"/>
                      <w:sz w:val="18"/>
                      <w:szCs w:val="18"/>
                    </w:rPr>
                  </w:pPr>
                  <w:r>
                    <w:rPr>
                      <w:rFonts w:hint="eastAsia" w:ascii="宋体" w:hAnsi="宋体" w:eastAsia="宋体" w:cs="宋体"/>
                      <w:i w:val="0"/>
                      <w:iCs w:val="0"/>
                      <w:color w:val="000000"/>
                      <w:kern w:val="0"/>
                      <w:sz w:val="18"/>
                      <w:szCs w:val="18"/>
                      <w:u w:val="none"/>
                      <w:lang w:val="en-US" w:eastAsia="zh-CN" w:bidi="ar"/>
                    </w:rPr>
                    <w:t>南</w:t>
                  </w:r>
                </w:p>
              </w:tc>
              <w:tc>
                <w:tcPr>
                  <w:tcW w:w="456" w:type="dxa"/>
                  <w:tcBorders>
                    <w:tl2br w:val="nil"/>
                    <w:tr2bl w:val="nil"/>
                  </w:tcBorders>
                  <w:vAlign w:val="center"/>
                </w:tcPr>
                <w:p w14:paraId="758B9D61">
                  <w:pPr>
                    <w:keepNext w:val="0"/>
                    <w:keepLines w:val="0"/>
                    <w:widowControl/>
                    <w:suppressLineNumbers w:val="0"/>
                    <w:jc w:val="center"/>
                    <w:textAlignment w:val="center"/>
                    <w:rPr>
                      <w:ins w:id="1401" w:author="夜不语" w:date="2024-11-14T11:19:47Z"/>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633" w:type="dxa"/>
                  <w:tcBorders>
                    <w:tl2br w:val="nil"/>
                    <w:tr2bl w:val="nil"/>
                  </w:tcBorders>
                  <w:vAlign w:val="center"/>
                </w:tcPr>
                <w:p w14:paraId="76D7A277">
                  <w:pPr>
                    <w:keepNext w:val="0"/>
                    <w:keepLines w:val="0"/>
                    <w:widowControl/>
                    <w:suppressLineNumbers w:val="0"/>
                    <w:jc w:val="center"/>
                    <w:textAlignment w:val="center"/>
                    <w:rPr>
                      <w:ins w:id="1402" w:author="夜不语" w:date="2024-11-14T11:19:47Z"/>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62.77</w:t>
                  </w:r>
                </w:p>
              </w:tc>
              <w:tc>
                <w:tcPr>
                  <w:tcW w:w="418" w:type="dxa"/>
                  <w:vMerge w:val="continue"/>
                  <w:tcBorders>
                    <w:tl2br w:val="nil"/>
                    <w:tr2bl w:val="nil"/>
                  </w:tcBorders>
                  <w:vAlign w:val="center"/>
                </w:tcPr>
                <w:p w14:paraId="3CEBF897">
                  <w:pPr>
                    <w:ind w:left="-105" w:leftChars="-50" w:right="-105" w:rightChars="-50"/>
                    <w:jc w:val="center"/>
                    <w:rPr>
                      <w:ins w:id="1403" w:author="夜不语" w:date="2024-11-14T11:19:47Z"/>
                      <w:sz w:val="18"/>
                      <w:szCs w:val="18"/>
                    </w:rPr>
                  </w:pPr>
                </w:p>
              </w:tc>
              <w:tc>
                <w:tcPr>
                  <w:tcW w:w="613" w:type="dxa"/>
                  <w:vMerge w:val="continue"/>
                  <w:tcBorders>
                    <w:tl2br w:val="nil"/>
                    <w:tr2bl w:val="nil"/>
                  </w:tcBorders>
                  <w:vAlign w:val="center"/>
                </w:tcPr>
                <w:p w14:paraId="037D504A">
                  <w:pPr>
                    <w:ind w:left="-105" w:leftChars="-50" w:right="-105" w:rightChars="-50"/>
                    <w:jc w:val="center"/>
                    <w:rPr>
                      <w:ins w:id="1404" w:author="夜不语" w:date="2024-11-14T11:19:47Z"/>
                      <w:sz w:val="18"/>
                      <w:szCs w:val="18"/>
                    </w:rPr>
                  </w:pPr>
                </w:p>
              </w:tc>
              <w:tc>
                <w:tcPr>
                  <w:tcW w:w="750" w:type="dxa"/>
                  <w:tcBorders>
                    <w:tl2br w:val="nil"/>
                    <w:tr2bl w:val="nil"/>
                  </w:tcBorders>
                  <w:vAlign w:val="center"/>
                </w:tcPr>
                <w:p w14:paraId="509176CF">
                  <w:pPr>
                    <w:keepNext w:val="0"/>
                    <w:keepLines w:val="0"/>
                    <w:widowControl/>
                    <w:suppressLineNumbers w:val="0"/>
                    <w:ind w:left="-105" w:leftChars="-50" w:right="-105" w:rightChars="-50"/>
                    <w:jc w:val="center"/>
                    <w:textAlignment w:val="auto"/>
                    <w:rPr>
                      <w:ins w:id="1405" w:author="夜不语" w:date="2024-11-14T11:19:47Z"/>
                      <w:rFonts w:hint="eastAsia" w:eastAsia="宋体"/>
                      <w:kern w:val="2"/>
                      <w:sz w:val="18"/>
                      <w:szCs w:val="18"/>
                      <w:lang w:bidi="ar"/>
                    </w:rPr>
                  </w:pPr>
                  <w:r>
                    <w:rPr>
                      <w:rFonts w:hint="eastAsia" w:ascii="Times New Roman" w:hAnsi="Times New Roman" w:eastAsia="宋体" w:cs="Times New Roman"/>
                      <w:i w:val="0"/>
                      <w:iCs w:val="0"/>
                      <w:kern w:val="2"/>
                      <w:sz w:val="18"/>
                      <w:szCs w:val="18"/>
                      <w:u w:val="none"/>
                      <w:lang w:val="en-US" w:eastAsia="zh-CN" w:bidi="ar"/>
                    </w:rPr>
                    <w:t>37.77</w:t>
                  </w:r>
                </w:p>
              </w:tc>
              <w:tc>
                <w:tcPr>
                  <w:tcW w:w="409" w:type="dxa"/>
                  <w:vMerge w:val="continue"/>
                  <w:tcBorders>
                    <w:tl2br w:val="nil"/>
                    <w:tr2bl w:val="nil"/>
                  </w:tcBorders>
                  <w:vAlign w:val="center"/>
                </w:tcPr>
                <w:p w14:paraId="09F1E53C">
                  <w:pPr>
                    <w:widowControl/>
                    <w:ind w:left="-105" w:leftChars="-50" w:right="-105" w:rightChars="-50"/>
                    <w:jc w:val="center"/>
                    <w:textAlignment w:val="center"/>
                    <w:rPr>
                      <w:ins w:id="1406" w:author="夜不语" w:date="2024-11-14T11:19:47Z"/>
                      <w:kern w:val="0"/>
                      <w:sz w:val="18"/>
                      <w:szCs w:val="18"/>
                      <w:lang w:bidi="ar"/>
                    </w:rPr>
                  </w:pPr>
                </w:p>
              </w:tc>
            </w:tr>
            <w:tr w14:paraId="4E8AC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1407" w:author="夜不语" w:date="2024-11-14T11:19:49Z"/>
              </w:trPr>
              <w:tc>
                <w:tcPr>
                  <w:tcW w:w="244" w:type="dxa"/>
                  <w:vMerge w:val="continue"/>
                  <w:tcBorders>
                    <w:tl2br w:val="nil"/>
                    <w:tr2bl w:val="nil"/>
                  </w:tcBorders>
                  <w:vAlign w:val="center"/>
                </w:tcPr>
                <w:p w14:paraId="300E3316">
                  <w:pPr>
                    <w:pStyle w:val="10"/>
                    <w:ind w:left="-105" w:leftChars="-50" w:right="-105" w:rightChars="-50"/>
                    <w:jc w:val="center"/>
                    <w:rPr>
                      <w:ins w:id="1408" w:author="夜不语" w:date="2024-11-14T11:19:49Z"/>
                      <w:sz w:val="18"/>
                      <w:szCs w:val="18"/>
                    </w:rPr>
                  </w:pPr>
                </w:p>
              </w:tc>
              <w:tc>
                <w:tcPr>
                  <w:tcW w:w="300" w:type="dxa"/>
                  <w:vMerge w:val="continue"/>
                  <w:tcBorders>
                    <w:tl2br w:val="nil"/>
                    <w:tr2bl w:val="nil"/>
                  </w:tcBorders>
                  <w:vAlign w:val="center"/>
                </w:tcPr>
                <w:p w14:paraId="648CC17F">
                  <w:pPr>
                    <w:pStyle w:val="10"/>
                    <w:ind w:left="-105" w:leftChars="-50" w:right="-105" w:rightChars="-50"/>
                    <w:jc w:val="center"/>
                    <w:rPr>
                      <w:ins w:id="1409" w:author="夜不语" w:date="2024-11-14T11:19:49Z"/>
                      <w:sz w:val="18"/>
                      <w:szCs w:val="18"/>
                    </w:rPr>
                  </w:pPr>
                </w:p>
              </w:tc>
              <w:tc>
                <w:tcPr>
                  <w:tcW w:w="623" w:type="dxa"/>
                  <w:vMerge w:val="continue"/>
                  <w:tcBorders>
                    <w:tl2br w:val="nil"/>
                    <w:tr2bl w:val="nil"/>
                  </w:tcBorders>
                  <w:vAlign w:val="center"/>
                </w:tcPr>
                <w:p w14:paraId="070B2475">
                  <w:pPr>
                    <w:snapToGrid w:val="0"/>
                    <w:spacing w:line="240" w:lineRule="exact"/>
                    <w:jc w:val="center"/>
                    <w:rPr>
                      <w:ins w:id="1410" w:author="夜不语" w:date="2024-11-14T11:19:49Z"/>
                      <w:sz w:val="18"/>
                      <w:szCs w:val="18"/>
                    </w:rPr>
                  </w:pPr>
                </w:p>
              </w:tc>
              <w:tc>
                <w:tcPr>
                  <w:tcW w:w="1037" w:type="dxa"/>
                  <w:vMerge w:val="continue"/>
                  <w:tcBorders>
                    <w:tl2br w:val="nil"/>
                    <w:tr2bl w:val="nil"/>
                  </w:tcBorders>
                  <w:vAlign w:val="center"/>
                </w:tcPr>
                <w:p w14:paraId="25E185DF">
                  <w:pPr>
                    <w:snapToGrid w:val="0"/>
                    <w:spacing w:line="240" w:lineRule="exact"/>
                    <w:jc w:val="center"/>
                    <w:rPr>
                      <w:ins w:id="1411" w:author="夜不语" w:date="2024-11-14T11:19:49Z"/>
                      <w:sz w:val="18"/>
                      <w:szCs w:val="18"/>
                    </w:rPr>
                  </w:pPr>
                </w:p>
              </w:tc>
              <w:tc>
                <w:tcPr>
                  <w:tcW w:w="384" w:type="dxa"/>
                  <w:vMerge w:val="continue"/>
                  <w:tcBorders>
                    <w:tl2br w:val="nil"/>
                    <w:tr2bl w:val="nil"/>
                  </w:tcBorders>
                  <w:vAlign w:val="center"/>
                </w:tcPr>
                <w:p w14:paraId="313EDBC8">
                  <w:pPr>
                    <w:ind w:left="-105" w:leftChars="-50" w:right="-105" w:rightChars="-50"/>
                    <w:jc w:val="center"/>
                    <w:rPr>
                      <w:ins w:id="1412" w:author="夜不语" w:date="2024-11-14T11:19:49Z"/>
                      <w:sz w:val="18"/>
                      <w:szCs w:val="18"/>
                    </w:rPr>
                  </w:pPr>
                </w:p>
              </w:tc>
              <w:tc>
                <w:tcPr>
                  <w:tcW w:w="739" w:type="dxa"/>
                  <w:vMerge w:val="continue"/>
                  <w:tcBorders>
                    <w:tl2br w:val="nil"/>
                    <w:tr2bl w:val="nil"/>
                  </w:tcBorders>
                  <w:vAlign w:val="center"/>
                </w:tcPr>
                <w:p w14:paraId="660CA4A6">
                  <w:pPr>
                    <w:snapToGrid w:val="0"/>
                    <w:spacing w:line="240" w:lineRule="exact"/>
                    <w:jc w:val="center"/>
                    <w:rPr>
                      <w:ins w:id="1413" w:author="夜不语" w:date="2024-11-14T11:19:49Z"/>
                      <w:sz w:val="18"/>
                      <w:szCs w:val="18"/>
                    </w:rPr>
                  </w:pPr>
                </w:p>
              </w:tc>
              <w:tc>
                <w:tcPr>
                  <w:tcW w:w="541" w:type="dxa"/>
                  <w:vMerge w:val="continue"/>
                  <w:tcBorders>
                    <w:tl2br w:val="nil"/>
                    <w:tr2bl w:val="nil"/>
                  </w:tcBorders>
                  <w:vAlign w:val="center"/>
                </w:tcPr>
                <w:p w14:paraId="7203B1FA">
                  <w:pPr>
                    <w:ind w:left="-105" w:leftChars="-50" w:right="-105" w:rightChars="-50"/>
                    <w:jc w:val="center"/>
                    <w:rPr>
                      <w:ins w:id="1414" w:author="夜不语" w:date="2024-11-14T11:19:49Z"/>
                      <w:sz w:val="18"/>
                      <w:szCs w:val="18"/>
                    </w:rPr>
                  </w:pPr>
                </w:p>
              </w:tc>
              <w:tc>
                <w:tcPr>
                  <w:tcW w:w="397" w:type="dxa"/>
                  <w:vMerge w:val="continue"/>
                  <w:tcBorders>
                    <w:tl2br w:val="nil"/>
                    <w:tr2bl w:val="nil"/>
                  </w:tcBorders>
                  <w:vAlign w:val="center"/>
                </w:tcPr>
                <w:p w14:paraId="710A2C51">
                  <w:pPr>
                    <w:ind w:left="-105" w:leftChars="-50" w:right="-105" w:rightChars="-50"/>
                    <w:jc w:val="center"/>
                    <w:rPr>
                      <w:ins w:id="1415" w:author="夜不语" w:date="2024-11-14T11:19:49Z"/>
                      <w:sz w:val="18"/>
                      <w:szCs w:val="18"/>
                    </w:rPr>
                  </w:pPr>
                </w:p>
              </w:tc>
              <w:tc>
                <w:tcPr>
                  <w:tcW w:w="418" w:type="dxa"/>
                  <w:vMerge w:val="continue"/>
                  <w:tcBorders>
                    <w:tl2br w:val="nil"/>
                    <w:tr2bl w:val="nil"/>
                  </w:tcBorders>
                  <w:vAlign w:val="center"/>
                </w:tcPr>
                <w:p w14:paraId="5B7349F6">
                  <w:pPr>
                    <w:ind w:left="-105" w:leftChars="-50" w:right="-105" w:rightChars="-50"/>
                    <w:jc w:val="center"/>
                    <w:rPr>
                      <w:ins w:id="1416" w:author="夜不语" w:date="2024-11-14T11:19:49Z"/>
                      <w:sz w:val="18"/>
                      <w:szCs w:val="18"/>
                    </w:rPr>
                  </w:pPr>
                </w:p>
              </w:tc>
              <w:tc>
                <w:tcPr>
                  <w:tcW w:w="385" w:type="dxa"/>
                  <w:vMerge w:val="continue"/>
                  <w:tcBorders>
                    <w:tl2br w:val="nil"/>
                    <w:tr2bl w:val="nil"/>
                  </w:tcBorders>
                  <w:vAlign w:val="center"/>
                </w:tcPr>
                <w:p w14:paraId="40E9125C">
                  <w:pPr>
                    <w:ind w:left="-105" w:leftChars="-50" w:right="-105" w:rightChars="-50"/>
                    <w:jc w:val="center"/>
                    <w:rPr>
                      <w:ins w:id="1417" w:author="夜不语" w:date="2024-11-14T11:19:49Z"/>
                      <w:sz w:val="18"/>
                      <w:szCs w:val="18"/>
                    </w:rPr>
                  </w:pPr>
                </w:p>
              </w:tc>
              <w:tc>
                <w:tcPr>
                  <w:tcW w:w="429" w:type="dxa"/>
                  <w:tcBorders>
                    <w:tl2br w:val="nil"/>
                    <w:tr2bl w:val="nil"/>
                  </w:tcBorders>
                  <w:shd w:val="clear" w:color="auto" w:fill="auto"/>
                  <w:vAlign w:val="center"/>
                </w:tcPr>
                <w:p w14:paraId="24FC51AE">
                  <w:pPr>
                    <w:keepNext w:val="0"/>
                    <w:keepLines w:val="0"/>
                    <w:widowControl/>
                    <w:suppressLineNumbers w:val="0"/>
                    <w:jc w:val="center"/>
                    <w:textAlignment w:val="center"/>
                    <w:rPr>
                      <w:ins w:id="1418" w:author="夜不语" w:date="2024-11-14T11:19:49Z"/>
                      <w:rFonts w:hint="eastAsia"/>
                      <w:sz w:val="18"/>
                      <w:szCs w:val="18"/>
                    </w:rPr>
                  </w:pPr>
                  <w:r>
                    <w:rPr>
                      <w:rFonts w:hint="eastAsia" w:ascii="宋体" w:hAnsi="宋体" w:eastAsia="宋体" w:cs="宋体"/>
                      <w:i w:val="0"/>
                      <w:iCs w:val="0"/>
                      <w:color w:val="000000"/>
                      <w:kern w:val="0"/>
                      <w:sz w:val="18"/>
                      <w:szCs w:val="18"/>
                      <w:u w:val="none"/>
                      <w:lang w:val="en-US" w:eastAsia="zh-CN" w:bidi="ar"/>
                    </w:rPr>
                    <w:t>西</w:t>
                  </w:r>
                </w:p>
              </w:tc>
              <w:tc>
                <w:tcPr>
                  <w:tcW w:w="456" w:type="dxa"/>
                  <w:tcBorders>
                    <w:tl2br w:val="nil"/>
                    <w:tr2bl w:val="nil"/>
                  </w:tcBorders>
                  <w:vAlign w:val="center"/>
                </w:tcPr>
                <w:p w14:paraId="133665B2">
                  <w:pPr>
                    <w:keepNext w:val="0"/>
                    <w:keepLines w:val="0"/>
                    <w:widowControl/>
                    <w:suppressLineNumbers w:val="0"/>
                    <w:jc w:val="center"/>
                    <w:textAlignment w:val="center"/>
                    <w:rPr>
                      <w:ins w:id="1419" w:author="夜不语" w:date="2024-11-14T11:19:49Z"/>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33" w:type="dxa"/>
                  <w:tcBorders>
                    <w:tl2br w:val="nil"/>
                    <w:tr2bl w:val="nil"/>
                  </w:tcBorders>
                  <w:vAlign w:val="center"/>
                </w:tcPr>
                <w:p w14:paraId="2F5B7E53">
                  <w:pPr>
                    <w:keepNext w:val="0"/>
                    <w:keepLines w:val="0"/>
                    <w:widowControl/>
                    <w:suppressLineNumbers w:val="0"/>
                    <w:jc w:val="center"/>
                    <w:textAlignment w:val="center"/>
                    <w:rPr>
                      <w:ins w:id="1420" w:author="夜不语" w:date="2024-11-14T11:19:49Z"/>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66.48</w:t>
                  </w:r>
                </w:p>
              </w:tc>
              <w:tc>
                <w:tcPr>
                  <w:tcW w:w="418" w:type="dxa"/>
                  <w:vMerge w:val="continue"/>
                  <w:tcBorders>
                    <w:tl2br w:val="nil"/>
                    <w:tr2bl w:val="nil"/>
                  </w:tcBorders>
                  <w:vAlign w:val="center"/>
                </w:tcPr>
                <w:p w14:paraId="231E4651">
                  <w:pPr>
                    <w:ind w:left="-105" w:leftChars="-50" w:right="-105" w:rightChars="-50"/>
                    <w:jc w:val="center"/>
                    <w:rPr>
                      <w:ins w:id="1421" w:author="夜不语" w:date="2024-11-14T11:19:49Z"/>
                      <w:sz w:val="18"/>
                      <w:szCs w:val="18"/>
                    </w:rPr>
                  </w:pPr>
                </w:p>
              </w:tc>
              <w:tc>
                <w:tcPr>
                  <w:tcW w:w="613" w:type="dxa"/>
                  <w:vMerge w:val="continue"/>
                  <w:tcBorders>
                    <w:tl2br w:val="nil"/>
                    <w:tr2bl w:val="nil"/>
                  </w:tcBorders>
                  <w:vAlign w:val="center"/>
                </w:tcPr>
                <w:p w14:paraId="3577CB1A">
                  <w:pPr>
                    <w:ind w:left="-105" w:leftChars="-50" w:right="-105" w:rightChars="-50"/>
                    <w:jc w:val="center"/>
                    <w:rPr>
                      <w:ins w:id="1422" w:author="夜不语" w:date="2024-11-14T11:19:49Z"/>
                      <w:sz w:val="18"/>
                      <w:szCs w:val="18"/>
                    </w:rPr>
                  </w:pPr>
                </w:p>
              </w:tc>
              <w:tc>
                <w:tcPr>
                  <w:tcW w:w="750" w:type="dxa"/>
                  <w:tcBorders>
                    <w:tl2br w:val="nil"/>
                    <w:tr2bl w:val="nil"/>
                  </w:tcBorders>
                  <w:vAlign w:val="center"/>
                </w:tcPr>
                <w:p w14:paraId="44CADFCD">
                  <w:pPr>
                    <w:keepNext w:val="0"/>
                    <w:keepLines w:val="0"/>
                    <w:widowControl/>
                    <w:suppressLineNumbers w:val="0"/>
                    <w:ind w:left="-105" w:leftChars="-50" w:right="-105" w:rightChars="-50"/>
                    <w:jc w:val="center"/>
                    <w:textAlignment w:val="auto"/>
                    <w:rPr>
                      <w:ins w:id="1423" w:author="夜不语" w:date="2024-11-14T11:19:49Z"/>
                      <w:rFonts w:hint="eastAsia" w:eastAsia="宋体"/>
                      <w:kern w:val="2"/>
                      <w:sz w:val="18"/>
                      <w:szCs w:val="18"/>
                      <w:lang w:bidi="ar"/>
                    </w:rPr>
                  </w:pPr>
                  <w:r>
                    <w:rPr>
                      <w:rFonts w:hint="eastAsia" w:ascii="Times New Roman" w:hAnsi="Times New Roman" w:eastAsia="宋体" w:cs="Times New Roman"/>
                      <w:i w:val="0"/>
                      <w:iCs w:val="0"/>
                      <w:kern w:val="2"/>
                      <w:sz w:val="18"/>
                      <w:szCs w:val="18"/>
                      <w:u w:val="none"/>
                      <w:lang w:val="en-US" w:eastAsia="zh-CN" w:bidi="ar"/>
                    </w:rPr>
                    <w:t>41.48</w:t>
                  </w:r>
                </w:p>
              </w:tc>
              <w:tc>
                <w:tcPr>
                  <w:tcW w:w="409" w:type="dxa"/>
                  <w:vMerge w:val="continue"/>
                  <w:tcBorders>
                    <w:tl2br w:val="nil"/>
                    <w:tr2bl w:val="nil"/>
                  </w:tcBorders>
                  <w:vAlign w:val="center"/>
                </w:tcPr>
                <w:p w14:paraId="4BA5915E">
                  <w:pPr>
                    <w:widowControl/>
                    <w:ind w:left="-105" w:leftChars="-50" w:right="-105" w:rightChars="-50"/>
                    <w:jc w:val="center"/>
                    <w:textAlignment w:val="center"/>
                    <w:rPr>
                      <w:ins w:id="1424" w:author="夜不语" w:date="2024-11-14T11:19:49Z"/>
                      <w:kern w:val="0"/>
                      <w:sz w:val="18"/>
                      <w:szCs w:val="18"/>
                      <w:lang w:bidi="ar"/>
                    </w:rPr>
                  </w:pPr>
                </w:p>
              </w:tc>
            </w:tr>
            <w:tr w14:paraId="342CA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1425" w:author="夜不语" w:date="2024-11-14T11:19:51Z"/>
              </w:trPr>
              <w:tc>
                <w:tcPr>
                  <w:tcW w:w="244" w:type="dxa"/>
                  <w:vMerge w:val="continue"/>
                  <w:tcBorders>
                    <w:tl2br w:val="nil"/>
                    <w:tr2bl w:val="nil"/>
                  </w:tcBorders>
                  <w:vAlign w:val="center"/>
                </w:tcPr>
                <w:p w14:paraId="24F91F2C">
                  <w:pPr>
                    <w:pStyle w:val="10"/>
                    <w:ind w:left="-105" w:leftChars="-50" w:right="-105" w:rightChars="-50"/>
                    <w:jc w:val="center"/>
                    <w:rPr>
                      <w:ins w:id="1426" w:author="夜不语" w:date="2024-11-14T11:19:51Z"/>
                      <w:sz w:val="18"/>
                      <w:szCs w:val="18"/>
                    </w:rPr>
                  </w:pPr>
                </w:p>
              </w:tc>
              <w:tc>
                <w:tcPr>
                  <w:tcW w:w="300" w:type="dxa"/>
                  <w:vMerge w:val="continue"/>
                  <w:tcBorders>
                    <w:tl2br w:val="nil"/>
                    <w:tr2bl w:val="nil"/>
                  </w:tcBorders>
                  <w:vAlign w:val="center"/>
                </w:tcPr>
                <w:p w14:paraId="0D825086">
                  <w:pPr>
                    <w:pStyle w:val="10"/>
                    <w:ind w:left="-105" w:leftChars="-50" w:right="-105" w:rightChars="-50"/>
                    <w:jc w:val="center"/>
                    <w:rPr>
                      <w:ins w:id="1427" w:author="夜不语" w:date="2024-11-14T11:19:51Z"/>
                      <w:sz w:val="18"/>
                      <w:szCs w:val="18"/>
                    </w:rPr>
                  </w:pPr>
                </w:p>
              </w:tc>
              <w:tc>
                <w:tcPr>
                  <w:tcW w:w="623" w:type="dxa"/>
                  <w:vMerge w:val="continue"/>
                  <w:tcBorders>
                    <w:tl2br w:val="nil"/>
                    <w:tr2bl w:val="nil"/>
                  </w:tcBorders>
                  <w:vAlign w:val="center"/>
                </w:tcPr>
                <w:p w14:paraId="2AC6DED5">
                  <w:pPr>
                    <w:snapToGrid w:val="0"/>
                    <w:spacing w:line="240" w:lineRule="exact"/>
                    <w:jc w:val="center"/>
                    <w:rPr>
                      <w:ins w:id="1428" w:author="夜不语" w:date="2024-11-14T11:19:51Z"/>
                      <w:sz w:val="18"/>
                      <w:szCs w:val="18"/>
                    </w:rPr>
                  </w:pPr>
                </w:p>
              </w:tc>
              <w:tc>
                <w:tcPr>
                  <w:tcW w:w="1037" w:type="dxa"/>
                  <w:vMerge w:val="continue"/>
                  <w:tcBorders>
                    <w:tl2br w:val="nil"/>
                    <w:tr2bl w:val="nil"/>
                  </w:tcBorders>
                  <w:vAlign w:val="center"/>
                </w:tcPr>
                <w:p w14:paraId="545F50C2">
                  <w:pPr>
                    <w:snapToGrid w:val="0"/>
                    <w:spacing w:line="240" w:lineRule="exact"/>
                    <w:jc w:val="center"/>
                    <w:rPr>
                      <w:ins w:id="1429" w:author="夜不语" w:date="2024-11-14T11:19:51Z"/>
                      <w:sz w:val="18"/>
                      <w:szCs w:val="18"/>
                    </w:rPr>
                  </w:pPr>
                </w:p>
              </w:tc>
              <w:tc>
                <w:tcPr>
                  <w:tcW w:w="384" w:type="dxa"/>
                  <w:vMerge w:val="continue"/>
                  <w:tcBorders>
                    <w:tl2br w:val="nil"/>
                    <w:tr2bl w:val="nil"/>
                  </w:tcBorders>
                  <w:vAlign w:val="center"/>
                </w:tcPr>
                <w:p w14:paraId="0B392863">
                  <w:pPr>
                    <w:ind w:left="-105" w:leftChars="-50" w:right="-105" w:rightChars="-50"/>
                    <w:jc w:val="center"/>
                    <w:rPr>
                      <w:ins w:id="1430" w:author="夜不语" w:date="2024-11-14T11:19:51Z"/>
                      <w:sz w:val="18"/>
                      <w:szCs w:val="18"/>
                    </w:rPr>
                  </w:pPr>
                </w:p>
              </w:tc>
              <w:tc>
                <w:tcPr>
                  <w:tcW w:w="739" w:type="dxa"/>
                  <w:vMerge w:val="continue"/>
                  <w:tcBorders>
                    <w:tl2br w:val="nil"/>
                    <w:tr2bl w:val="nil"/>
                  </w:tcBorders>
                  <w:vAlign w:val="center"/>
                </w:tcPr>
                <w:p w14:paraId="70750B26">
                  <w:pPr>
                    <w:snapToGrid w:val="0"/>
                    <w:spacing w:line="240" w:lineRule="exact"/>
                    <w:jc w:val="center"/>
                    <w:rPr>
                      <w:ins w:id="1431" w:author="夜不语" w:date="2024-11-14T11:19:51Z"/>
                      <w:sz w:val="18"/>
                      <w:szCs w:val="18"/>
                    </w:rPr>
                  </w:pPr>
                </w:p>
              </w:tc>
              <w:tc>
                <w:tcPr>
                  <w:tcW w:w="541" w:type="dxa"/>
                  <w:vMerge w:val="continue"/>
                  <w:tcBorders>
                    <w:tl2br w:val="nil"/>
                    <w:tr2bl w:val="nil"/>
                  </w:tcBorders>
                  <w:vAlign w:val="center"/>
                </w:tcPr>
                <w:p w14:paraId="6974748A">
                  <w:pPr>
                    <w:ind w:left="-105" w:leftChars="-50" w:right="-105" w:rightChars="-50"/>
                    <w:jc w:val="center"/>
                    <w:rPr>
                      <w:ins w:id="1432" w:author="夜不语" w:date="2024-11-14T11:19:51Z"/>
                      <w:sz w:val="18"/>
                      <w:szCs w:val="18"/>
                    </w:rPr>
                  </w:pPr>
                </w:p>
              </w:tc>
              <w:tc>
                <w:tcPr>
                  <w:tcW w:w="397" w:type="dxa"/>
                  <w:vMerge w:val="continue"/>
                  <w:tcBorders>
                    <w:tl2br w:val="nil"/>
                    <w:tr2bl w:val="nil"/>
                  </w:tcBorders>
                  <w:vAlign w:val="center"/>
                </w:tcPr>
                <w:p w14:paraId="4E234854">
                  <w:pPr>
                    <w:ind w:left="-105" w:leftChars="-50" w:right="-105" w:rightChars="-50"/>
                    <w:jc w:val="center"/>
                    <w:rPr>
                      <w:ins w:id="1433" w:author="夜不语" w:date="2024-11-14T11:19:51Z"/>
                      <w:sz w:val="18"/>
                      <w:szCs w:val="18"/>
                    </w:rPr>
                  </w:pPr>
                </w:p>
              </w:tc>
              <w:tc>
                <w:tcPr>
                  <w:tcW w:w="418" w:type="dxa"/>
                  <w:vMerge w:val="continue"/>
                  <w:tcBorders>
                    <w:tl2br w:val="nil"/>
                    <w:tr2bl w:val="nil"/>
                  </w:tcBorders>
                  <w:vAlign w:val="center"/>
                </w:tcPr>
                <w:p w14:paraId="28A34ABA">
                  <w:pPr>
                    <w:ind w:left="-105" w:leftChars="-50" w:right="-105" w:rightChars="-50"/>
                    <w:jc w:val="center"/>
                    <w:rPr>
                      <w:ins w:id="1434" w:author="夜不语" w:date="2024-11-14T11:19:51Z"/>
                      <w:sz w:val="18"/>
                      <w:szCs w:val="18"/>
                    </w:rPr>
                  </w:pPr>
                </w:p>
              </w:tc>
              <w:tc>
                <w:tcPr>
                  <w:tcW w:w="385" w:type="dxa"/>
                  <w:vMerge w:val="continue"/>
                  <w:tcBorders>
                    <w:tl2br w:val="nil"/>
                    <w:tr2bl w:val="nil"/>
                  </w:tcBorders>
                  <w:vAlign w:val="center"/>
                </w:tcPr>
                <w:p w14:paraId="1E35CC42">
                  <w:pPr>
                    <w:ind w:left="-105" w:leftChars="-50" w:right="-105" w:rightChars="-50"/>
                    <w:jc w:val="center"/>
                    <w:rPr>
                      <w:ins w:id="1435" w:author="夜不语" w:date="2024-11-14T11:19:51Z"/>
                      <w:sz w:val="18"/>
                      <w:szCs w:val="18"/>
                    </w:rPr>
                  </w:pPr>
                </w:p>
              </w:tc>
              <w:tc>
                <w:tcPr>
                  <w:tcW w:w="429" w:type="dxa"/>
                  <w:tcBorders>
                    <w:tl2br w:val="nil"/>
                    <w:tr2bl w:val="nil"/>
                  </w:tcBorders>
                  <w:shd w:val="clear" w:color="auto" w:fill="auto"/>
                  <w:vAlign w:val="center"/>
                </w:tcPr>
                <w:p w14:paraId="5F2CC0E1">
                  <w:pPr>
                    <w:keepNext w:val="0"/>
                    <w:keepLines w:val="0"/>
                    <w:widowControl/>
                    <w:suppressLineNumbers w:val="0"/>
                    <w:jc w:val="center"/>
                    <w:textAlignment w:val="center"/>
                    <w:rPr>
                      <w:ins w:id="1436" w:author="夜不语" w:date="2024-11-14T11:19:51Z"/>
                      <w:rFonts w:hint="eastAsia"/>
                      <w:sz w:val="18"/>
                      <w:szCs w:val="18"/>
                    </w:rPr>
                  </w:pPr>
                  <w:r>
                    <w:rPr>
                      <w:rFonts w:hint="eastAsia" w:ascii="宋体" w:hAnsi="宋体" w:eastAsia="宋体" w:cs="宋体"/>
                      <w:i w:val="0"/>
                      <w:iCs w:val="0"/>
                      <w:color w:val="000000"/>
                      <w:kern w:val="0"/>
                      <w:sz w:val="18"/>
                      <w:szCs w:val="18"/>
                      <w:u w:val="none"/>
                      <w:lang w:val="en-US" w:eastAsia="zh-CN" w:bidi="ar"/>
                    </w:rPr>
                    <w:t>北</w:t>
                  </w:r>
                </w:p>
              </w:tc>
              <w:tc>
                <w:tcPr>
                  <w:tcW w:w="456" w:type="dxa"/>
                  <w:tcBorders>
                    <w:tl2br w:val="nil"/>
                    <w:tr2bl w:val="nil"/>
                  </w:tcBorders>
                  <w:vAlign w:val="center"/>
                </w:tcPr>
                <w:p w14:paraId="44911CA7">
                  <w:pPr>
                    <w:keepNext w:val="0"/>
                    <w:keepLines w:val="0"/>
                    <w:widowControl/>
                    <w:suppressLineNumbers w:val="0"/>
                    <w:jc w:val="center"/>
                    <w:textAlignment w:val="center"/>
                    <w:rPr>
                      <w:ins w:id="1437" w:author="夜不语" w:date="2024-11-14T11:19:51Z"/>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33" w:type="dxa"/>
                  <w:tcBorders>
                    <w:tl2br w:val="nil"/>
                    <w:tr2bl w:val="nil"/>
                  </w:tcBorders>
                  <w:vAlign w:val="center"/>
                </w:tcPr>
                <w:p w14:paraId="2AA97605">
                  <w:pPr>
                    <w:keepNext w:val="0"/>
                    <w:keepLines w:val="0"/>
                    <w:widowControl/>
                    <w:suppressLineNumbers w:val="0"/>
                    <w:jc w:val="center"/>
                    <w:textAlignment w:val="center"/>
                    <w:rPr>
                      <w:ins w:id="1438" w:author="夜不语" w:date="2024-11-14T11:19:51Z"/>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68.42</w:t>
                  </w:r>
                </w:p>
              </w:tc>
              <w:tc>
                <w:tcPr>
                  <w:tcW w:w="418" w:type="dxa"/>
                  <w:vMerge w:val="continue"/>
                  <w:tcBorders>
                    <w:tl2br w:val="nil"/>
                    <w:tr2bl w:val="nil"/>
                  </w:tcBorders>
                  <w:vAlign w:val="center"/>
                </w:tcPr>
                <w:p w14:paraId="219F9697">
                  <w:pPr>
                    <w:ind w:left="-105" w:leftChars="-50" w:right="-105" w:rightChars="-50"/>
                    <w:jc w:val="center"/>
                    <w:rPr>
                      <w:ins w:id="1439" w:author="夜不语" w:date="2024-11-14T11:19:51Z"/>
                      <w:sz w:val="18"/>
                      <w:szCs w:val="18"/>
                    </w:rPr>
                  </w:pPr>
                </w:p>
              </w:tc>
              <w:tc>
                <w:tcPr>
                  <w:tcW w:w="613" w:type="dxa"/>
                  <w:vMerge w:val="continue"/>
                  <w:tcBorders>
                    <w:tl2br w:val="nil"/>
                    <w:tr2bl w:val="nil"/>
                  </w:tcBorders>
                  <w:vAlign w:val="center"/>
                </w:tcPr>
                <w:p w14:paraId="18FD8918">
                  <w:pPr>
                    <w:ind w:left="-105" w:leftChars="-50" w:right="-105" w:rightChars="-50"/>
                    <w:jc w:val="center"/>
                    <w:rPr>
                      <w:ins w:id="1440" w:author="夜不语" w:date="2024-11-14T11:19:51Z"/>
                      <w:sz w:val="18"/>
                      <w:szCs w:val="18"/>
                    </w:rPr>
                  </w:pPr>
                </w:p>
              </w:tc>
              <w:tc>
                <w:tcPr>
                  <w:tcW w:w="750" w:type="dxa"/>
                  <w:tcBorders>
                    <w:tl2br w:val="nil"/>
                    <w:tr2bl w:val="nil"/>
                  </w:tcBorders>
                  <w:vAlign w:val="center"/>
                </w:tcPr>
                <w:p w14:paraId="27D7D6D2">
                  <w:pPr>
                    <w:keepNext w:val="0"/>
                    <w:keepLines w:val="0"/>
                    <w:widowControl/>
                    <w:suppressLineNumbers w:val="0"/>
                    <w:ind w:left="-105" w:leftChars="-50" w:right="-105" w:rightChars="-50"/>
                    <w:jc w:val="center"/>
                    <w:textAlignment w:val="auto"/>
                    <w:rPr>
                      <w:ins w:id="1441" w:author="夜不语" w:date="2024-11-14T11:19:51Z"/>
                      <w:rFonts w:hint="eastAsia" w:eastAsia="宋体"/>
                      <w:kern w:val="2"/>
                      <w:sz w:val="18"/>
                      <w:szCs w:val="18"/>
                      <w:lang w:bidi="ar"/>
                    </w:rPr>
                  </w:pPr>
                  <w:r>
                    <w:rPr>
                      <w:rFonts w:hint="eastAsia" w:ascii="Times New Roman" w:hAnsi="Times New Roman" w:eastAsia="宋体" w:cs="Times New Roman"/>
                      <w:i w:val="0"/>
                      <w:iCs w:val="0"/>
                      <w:kern w:val="2"/>
                      <w:sz w:val="18"/>
                      <w:szCs w:val="18"/>
                      <w:u w:val="none"/>
                      <w:lang w:val="en-US" w:eastAsia="zh-CN" w:bidi="ar"/>
                    </w:rPr>
                    <w:t>43.42</w:t>
                  </w:r>
                </w:p>
              </w:tc>
              <w:tc>
                <w:tcPr>
                  <w:tcW w:w="409" w:type="dxa"/>
                  <w:vMerge w:val="continue"/>
                  <w:tcBorders>
                    <w:tl2br w:val="nil"/>
                    <w:tr2bl w:val="nil"/>
                  </w:tcBorders>
                  <w:vAlign w:val="center"/>
                </w:tcPr>
                <w:p w14:paraId="42FC2E20">
                  <w:pPr>
                    <w:widowControl/>
                    <w:ind w:left="-105" w:leftChars="-50" w:right="-105" w:rightChars="-50"/>
                    <w:jc w:val="center"/>
                    <w:textAlignment w:val="center"/>
                    <w:rPr>
                      <w:ins w:id="1442" w:author="夜不语" w:date="2024-11-14T11:19:51Z"/>
                      <w:kern w:val="0"/>
                      <w:sz w:val="18"/>
                      <w:szCs w:val="18"/>
                      <w:lang w:bidi="ar"/>
                    </w:rPr>
                  </w:pPr>
                </w:p>
              </w:tc>
            </w:tr>
            <w:tr w14:paraId="75102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restart"/>
                  <w:tcBorders>
                    <w:tl2br w:val="nil"/>
                    <w:tr2bl w:val="nil"/>
                  </w:tcBorders>
                  <w:vAlign w:val="center"/>
                </w:tcPr>
                <w:p w14:paraId="75102C36">
                  <w:pPr>
                    <w:pStyle w:val="10"/>
                    <w:ind w:left="-105" w:leftChars="-50" w:right="-105" w:rightChars="-50"/>
                    <w:jc w:val="center"/>
                    <w:rPr>
                      <w:rFonts w:hint="eastAsia" w:eastAsia="宋体"/>
                      <w:sz w:val="18"/>
                      <w:szCs w:val="18"/>
                      <w:lang w:eastAsia="zh-CN"/>
                    </w:rPr>
                  </w:pPr>
                  <w:r>
                    <w:rPr>
                      <w:rFonts w:hint="eastAsia"/>
                      <w:sz w:val="18"/>
                      <w:szCs w:val="18"/>
                    </w:rPr>
                    <w:t>1</w:t>
                  </w:r>
                  <w:ins w:id="1443" w:author="夜不语" w:date="2024-11-14T11:19:40Z">
                    <w:r>
                      <w:rPr>
                        <w:rFonts w:hint="eastAsia"/>
                        <w:sz w:val="18"/>
                        <w:szCs w:val="18"/>
                        <w:lang w:val="en-US" w:eastAsia="zh-CN"/>
                      </w:rPr>
                      <w:t>2</w:t>
                    </w:r>
                  </w:ins>
                </w:p>
              </w:tc>
              <w:tc>
                <w:tcPr>
                  <w:tcW w:w="300" w:type="dxa"/>
                  <w:vMerge w:val="continue"/>
                  <w:tcBorders>
                    <w:tl2br w:val="nil"/>
                    <w:tr2bl w:val="nil"/>
                  </w:tcBorders>
                  <w:vAlign w:val="center"/>
                </w:tcPr>
                <w:p w14:paraId="75102C37">
                  <w:pPr>
                    <w:pStyle w:val="10"/>
                    <w:ind w:left="-105" w:leftChars="-50" w:right="-105" w:rightChars="-50"/>
                    <w:jc w:val="center"/>
                    <w:rPr>
                      <w:sz w:val="18"/>
                      <w:szCs w:val="18"/>
                    </w:rPr>
                  </w:pPr>
                </w:p>
              </w:tc>
              <w:tc>
                <w:tcPr>
                  <w:tcW w:w="623" w:type="dxa"/>
                  <w:vMerge w:val="restart"/>
                  <w:tcBorders>
                    <w:tl2br w:val="nil"/>
                    <w:tr2bl w:val="nil"/>
                  </w:tcBorders>
                  <w:vAlign w:val="center"/>
                </w:tcPr>
                <w:p w14:paraId="75102C38">
                  <w:pPr>
                    <w:snapToGrid w:val="0"/>
                    <w:spacing w:line="240" w:lineRule="exact"/>
                    <w:jc w:val="center"/>
                    <w:rPr>
                      <w:sz w:val="18"/>
                      <w:szCs w:val="18"/>
                    </w:rPr>
                  </w:pPr>
                  <w:r>
                    <w:rPr>
                      <w:rFonts w:hint="eastAsia"/>
                      <w:sz w:val="18"/>
                      <w:szCs w:val="18"/>
                    </w:rPr>
                    <w:t>空压机</w:t>
                  </w:r>
                </w:p>
              </w:tc>
              <w:tc>
                <w:tcPr>
                  <w:tcW w:w="1037" w:type="dxa"/>
                  <w:vMerge w:val="restart"/>
                  <w:tcBorders>
                    <w:tl2br w:val="nil"/>
                    <w:tr2bl w:val="nil"/>
                  </w:tcBorders>
                  <w:vAlign w:val="center"/>
                </w:tcPr>
                <w:p w14:paraId="75102C39">
                  <w:pPr>
                    <w:snapToGrid w:val="0"/>
                    <w:spacing w:line="240" w:lineRule="exact"/>
                    <w:jc w:val="center"/>
                    <w:rPr>
                      <w:sz w:val="18"/>
                      <w:szCs w:val="18"/>
                    </w:rPr>
                  </w:pPr>
                  <w:r>
                    <w:rPr>
                      <w:rFonts w:hint="eastAsia"/>
                      <w:sz w:val="18"/>
                      <w:szCs w:val="18"/>
                    </w:rPr>
                    <w:t>——</w:t>
                  </w:r>
                </w:p>
              </w:tc>
              <w:tc>
                <w:tcPr>
                  <w:tcW w:w="384" w:type="dxa"/>
                  <w:vMerge w:val="restart"/>
                  <w:tcBorders>
                    <w:tl2br w:val="nil"/>
                    <w:tr2bl w:val="nil"/>
                  </w:tcBorders>
                  <w:vAlign w:val="center"/>
                </w:tcPr>
                <w:p w14:paraId="75102C3A">
                  <w:pPr>
                    <w:ind w:left="-105" w:leftChars="-50" w:right="-105" w:rightChars="-50"/>
                    <w:jc w:val="center"/>
                    <w:rPr>
                      <w:sz w:val="18"/>
                      <w:szCs w:val="18"/>
                    </w:rPr>
                  </w:pPr>
                  <w:r>
                    <w:rPr>
                      <w:rFonts w:hint="eastAsia"/>
                      <w:sz w:val="18"/>
                      <w:szCs w:val="18"/>
                    </w:rPr>
                    <w:t>3</w:t>
                  </w:r>
                </w:p>
              </w:tc>
              <w:tc>
                <w:tcPr>
                  <w:tcW w:w="739" w:type="dxa"/>
                  <w:vMerge w:val="restart"/>
                  <w:tcBorders>
                    <w:tl2br w:val="nil"/>
                    <w:tr2bl w:val="nil"/>
                  </w:tcBorders>
                  <w:vAlign w:val="center"/>
                </w:tcPr>
                <w:p w14:paraId="75102C3B">
                  <w:pPr>
                    <w:snapToGrid w:val="0"/>
                    <w:spacing w:line="240" w:lineRule="exact"/>
                    <w:jc w:val="center"/>
                    <w:rPr>
                      <w:sz w:val="18"/>
                      <w:szCs w:val="18"/>
                    </w:rPr>
                  </w:pPr>
                  <w:r>
                    <w:rPr>
                      <w:rFonts w:hint="eastAsia"/>
                      <w:sz w:val="18"/>
                      <w:szCs w:val="18"/>
                    </w:rPr>
                    <w:t>84.77</w:t>
                  </w:r>
                </w:p>
              </w:tc>
              <w:tc>
                <w:tcPr>
                  <w:tcW w:w="541" w:type="dxa"/>
                  <w:vMerge w:val="continue"/>
                  <w:tcBorders>
                    <w:tl2br w:val="nil"/>
                    <w:tr2bl w:val="nil"/>
                  </w:tcBorders>
                  <w:vAlign w:val="center"/>
                </w:tcPr>
                <w:p w14:paraId="75102C3C">
                  <w:pPr>
                    <w:ind w:left="-105" w:leftChars="-50" w:right="-105" w:rightChars="-50"/>
                    <w:jc w:val="center"/>
                    <w:rPr>
                      <w:sz w:val="18"/>
                      <w:szCs w:val="18"/>
                    </w:rPr>
                  </w:pPr>
                </w:p>
              </w:tc>
              <w:tc>
                <w:tcPr>
                  <w:tcW w:w="397" w:type="dxa"/>
                  <w:vMerge w:val="restart"/>
                  <w:tcBorders>
                    <w:tl2br w:val="nil"/>
                    <w:tr2bl w:val="nil"/>
                  </w:tcBorders>
                  <w:vAlign w:val="center"/>
                </w:tcPr>
                <w:p w14:paraId="75102C3D">
                  <w:pPr>
                    <w:ind w:left="-105" w:leftChars="-50" w:right="-105" w:rightChars="-50"/>
                    <w:jc w:val="center"/>
                    <w:rPr>
                      <w:sz w:val="18"/>
                      <w:szCs w:val="18"/>
                    </w:rPr>
                  </w:pPr>
                  <w:r>
                    <w:rPr>
                      <w:rFonts w:hint="eastAsia"/>
                      <w:sz w:val="18"/>
                      <w:szCs w:val="18"/>
                    </w:rPr>
                    <w:t>23</w:t>
                  </w:r>
                </w:p>
              </w:tc>
              <w:tc>
                <w:tcPr>
                  <w:tcW w:w="418" w:type="dxa"/>
                  <w:vMerge w:val="restart"/>
                  <w:tcBorders>
                    <w:tl2br w:val="nil"/>
                    <w:tr2bl w:val="nil"/>
                  </w:tcBorders>
                  <w:vAlign w:val="center"/>
                </w:tcPr>
                <w:p w14:paraId="75102C3E">
                  <w:pPr>
                    <w:ind w:left="-105" w:leftChars="-50" w:right="-105" w:rightChars="-50"/>
                    <w:jc w:val="center"/>
                    <w:rPr>
                      <w:sz w:val="18"/>
                      <w:szCs w:val="18"/>
                    </w:rPr>
                  </w:pPr>
                  <w:r>
                    <w:rPr>
                      <w:rFonts w:hint="eastAsia"/>
                      <w:sz w:val="18"/>
                      <w:szCs w:val="18"/>
                    </w:rPr>
                    <w:t>16</w:t>
                  </w:r>
                </w:p>
              </w:tc>
              <w:tc>
                <w:tcPr>
                  <w:tcW w:w="385" w:type="dxa"/>
                  <w:vMerge w:val="restart"/>
                  <w:tcBorders>
                    <w:tl2br w:val="nil"/>
                    <w:tr2bl w:val="nil"/>
                  </w:tcBorders>
                  <w:vAlign w:val="center"/>
                </w:tcPr>
                <w:p w14:paraId="75102C3F">
                  <w:pPr>
                    <w:ind w:left="-105" w:leftChars="-50" w:right="-105" w:rightChars="-50"/>
                    <w:jc w:val="center"/>
                    <w:rPr>
                      <w:sz w:val="18"/>
                      <w:szCs w:val="18"/>
                    </w:rPr>
                  </w:pPr>
                  <w:r>
                    <w:rPr>
                      <w:rFonts w:hint="eastAsia"/>
                      <w:sz w:val="18"/>
                      <w:szCs w:val="18"/>
                    </w:rPr>
                    <w:t>1</w:t>
                  </w:r>
                </w:p>
              </w:tc>
              <w:tc>
                <w:tcPr>
                  <w:tcW w:w="429" w:type="dxa"/>
                  <w:tcBorders>
                    <w:tl2br w:val="nil"/>
                    <w:tr2bl w:val="nil"/>
                  </w:tcBorders>
                  <w:shd w:val="clear" w:color="auto" w:fill="auto"/>
                  <w:vAlign w:val="center"/>
                </w:tcPr>
                <w:p w14:paraId="75102C40">
                  <w:pPr>
                    <w:ind w:left="-105" w:leftChars="-50" w:right="-105" w:rightChars="-50"/>
                    <w:jc w:val="center"/>
                    <w:rPr>
                      <w:sz w:val="18"/>
                      <w:szCs w:val="18"/>
                    </w:rPr>
                  </w:pPr>
                  <w:r>
                    <w:rPr>
                      <w:rFonts w:hint="eastAsia"/>
                      <w:sz w:val="18"/>
                      <w:szCs w:val="18"/>
                    </w:rPr>
                    <w:t>东</w:t>
                  </w:r>
                </w:p>
              </w:tc>
              <w:tc>
                <w:tcPr>
                  <w:tcW w:w="456" w:type="dxa"/>
                  <w:tcBorders>
                    <w:tl2br w:val="nil"/>
                    <w:tr2bl w:val="nil"/>
                  </w:tcBorders>
                  <w:vAlign w:val="center"/>
                </w:tcPr>
                <w:p w14:paraId="75102C41">
                  <w:pPr>
                    <w:ind w:left="-105" w:leftChars="-50" w:right="-105" w:rightChars="-50"/>
                    <w:jc w:val="center"/>
                    <w:rPr>
                      <w:sz w:val="18"/>
                      <w:szCs w:val="18"/>
                    </w:rPr>
                  </w:pPr>
                  <w:r>
                    <w:rPr>
                      <w:rFonts w:hint="eastAsia"/>
                      <w:sz w:val="18"/>
                      <w:szCs w:val="18"/>
                    </w:rPr>
                    <w:t>3</w:t>
                  </w:r>
                </w:p>
              </w:tc>
              <w:tc>
                <w:tcPr>
                  <w:tcW w:w="633" w:type="dxa"/>
                  <w:tcBorders>
                    <w:tl2br w:val="nil"/>
                    <w:tr2bl w:val="nil"/>
                  </w:tcBorders>
                  <w:vAlign w:val="center"/>
                </w:tcPr>
                <w:p w14:paraId="75102C42">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75.23</w:t>
                  </w:r>
                </w:p>
              </w:tc>
              <w:tc>
                <w:tcPr>
                  <w:tcW w:w="418" w:type="dxa"/>
                  <w:vMerge w:val="continue"/>
                  <w:tcBorders>
                    <w:tl2br w:val="nil"/>
                    <w:tr2bl w:val="nil"/>
                  </w:tcBorders>
                  <w:vAlign w:val="center"/>
                </w:tcPr>
                <w:p w14:paraId="75102C43">
                  <w:pPr>
                    <w:ind w:left="-105" w:leftChars="-50" w:right="-105" w:rightChars="-50"/>
                    <w:jc w:val="center"/>
                    <w:rPr>
                      <w:sz w:val="18"/>
                      <w:szCs w:val="18"/>
                    </w:rPr>
                  </w:pPr>
                </w:p>
              </w:tc>
              <w:tc>
                <w:tcPr>
                  <w:tcW w:w="613" w:type="dxa"/>
                  <w:vMerge w:val="restart"/>
                  <w:tcBorders>
                    <w:tl2br w:val="nil"/>
                    <w:tr2bl w:val="nil"/>
                  </w:tcBorders>
                  <w:vAlign w:val="center"/>
                </w:tcPr>
                <w:p w14:paraId="75102C44">
                  <w:pPr>
                    <w:ind w:left="-105" w:leftChars="-50" w:right="-105" w:rightChars="-50"/>
                    <w:jc w:val="center"/>
                    <w:rPr>
                      <w:rFonts w:hint="default" w:eastAsia="宋体"/>
                      <w:sz w:val="18"/>
                      <w:szCs w:val="18"/>
                      <w:lang w:val="en-US" w:eastAsia="zh-CN"/>
                    </w:rPr>
                  </w:pPr>
                  <w:ins w:id="1444" w:author="夜不语" w:date="2024-11-14T11:20:52Z">
                    <w:r>
                      <w:rPr>
                        <w:rFonts w:hint="eastAsia"/>
                        <w:sz w:val="18"/>
                        <w:szCs w:val="18"/>
                        <w:lang w:val="en-US" w:eastAsia="zh-CN"/>
                      </w:rPr>
                      <w:t>25</w:t>
                    </w:r>
                  </w:ins>
                </w:p>
              </w:tc>
              <w:tc>
                <w:tcPr>
                  <w:tcW w:w="750" w:type="dxa"/>
                  <w:tcBorders>
                    <w:tl2br w:val="nil"/>
                    <w:tr2bl w:val="nil"/>
                  </w:tcBorders>
                  <w:vAlign w:val="center"/>
                </w:tcPr>
                <w:p w14:paraId="75102C45">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50.23</w:t>
                  </w:r>
                </w:p>
              </w:tc>
              <w:tc>
                <w:tcPr>
                  <w:tcW w:w="409" w:type="dxa"/>
                  <w:vMerge w:val="restart"/>
                  <w:tcBorders>
                    <w:tl2br w:val="nil"/>
                    <w:tr2bl w:val="nil"/>
                  </w:tcBorders>
                  <w:vAlign w:val="center"/>
                </w:tcPr>
                <w:p w14:paraId="75102C46">
                  <w:pPr>
                    <w:widowControl/>
                    <w:ind w:left="-105" w:leftChars="-50" w:right="-105" w:rightChars="-50"/>
                    <w:jc w:val="center"/>
                    <w:textAlignment w:val="center"/>
                    <w:rPr>
                      <w:kern w:val="0"/>
                      <w:sz w:val="18"/>
                      <w:szCs w:val="18"/>
                      <w:lang w:bidi="ar"/>
                    </w:rPr>
                  </w:pPr>
                  <w:r>
                    <w:rPr>
                      <w:rFonts w:hint="eastAsia"/>
                      <w:kern w:val="0"/>
                      <w:sz w:val="18"/>
                      <w:szCs w:val="18"/>
                      <w:lang w:bidi="ar"/>
                    </w:rPr>
                    <w:t>1</w:t>
                  </w:r>
                </w:p>
              </w:tc>
            </w:tr>
            <w:tr w14:paraId="75102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C48">
                  <w:pPr>
                    <w:pStyle w:val="10"/>
                    <w:ind w:left="-105" w:leftChars="-50" w:right="-105" w:rightChars="-50"/>
                    <w:jc w:val="center"/>
                    <w:rPr>
                      <w:sz w:val="18"/>
                      <w:szCs w:val="18"/>
                    </w:rPr>
                  </w:pPr>
                </w:p>
              </w:tc>
              <w:tc>
                <w:tcPr>
                  <w:tcW w:w="300" w:type="dxa"/>
                  <w:vMerge w:val="continue"/>
                  <w:tcBorders>
                    <w:tl2br w:val="nil"/>
                    <w:tr2bl w:val="nil"/>
                  </w:tcBorders>
                  <w:vAlign w:val="center"/>
                </w:tcPr>
                <w:p w14:paraId="75102C49">
                  <w:pPr>
                    <w:pStyle w:val="10"/>
                    <w:ind w:left="-105" w:leftChars="-50" w:right="-105" w:rightChars="-50"/>
                    <w:jc w:val="center"/>
                    <w:rPr>
                      <w:sz w:val="18"/>
                      <w:szCs w:val="18"/>
                    </w:rPr>
                  </w:pPr>
                </w:p>
              </w:tc>
              <w:tc>
                <w:tcPr>
                  <w:tcW w:w="623" w:type="dxa"/>
                  <w:vMerge w:val="continue"/>
                  <w:tcBorders>
                    <w:tl2br w:val="nil"/>
                    <w:tr2bl w:val="nil"/>
                  </w:tcBorders>
                  <w:vAlign w:val="center"/>
                </w:tcPr>
                <w:p w14:paraId="75102C4A">
                  <w:pPr>
                    <w:snapToGrid w:val="0"/>
                    <w:spacing w:line="240" w:lineRule="exact"/>
                    <w:jc w:val="center"/>
                    <w:rPr>
                      <w:sz w:val="18"/>
                      <w:szCs w:val="18"/>
                    </w:rPr>
                  </w:pPr>
                </w:p>
              </w:tc>
              <w:tc>
                <w:tcPr>
                  <w:tcW w:w="1037" w:type="dxa"/>
                  <w:vMerge w:val="continue"/>
                  <w:tcBorders>
                    <w:tl2br w:val="nil"/>
                    <w:tr2bl w:val="nil"/>
                  </w:tcBorders>
                  <w:vAlign w:val="center"/>
                </w:tcPr>
                <w:p w14:paraId="75102C4B">
                  <w:pPr>
                    <w:snapToGrid w:val="0"/>
                    <w:spacing w:line="240" w:lineRule="exact"/>
                    <w:jc w:val="center"/>
                    <w:rPr>
                      <w:sz w:val="18"/>
                      <w:szCs w:val="18"/>
                    </w:rPr>
                  </w:pPr>
                </w:p>
              </w:tc>
              <w:tc>
                <w:tcPr>
                  <w:tcW w:w="384" w:type="dxa"/>
                  <w:vMerge w:val="continue"/>
                  <w:tcBorders>
                    <w:tl2br w:val="nil"/>
                    <w:tr2bl w:val="nil"/>
                  </w:tcBorders>
                  <w:vAlign w:val="center"/>
                </w:tcPr>
                <w:p w14:paraId="75102C4C">
                  <w:pPr>
                    <w:ind w:left="-105" w:leftChars="-50" w:right="-105" w:rightChars="-50"/>
                    <w:jc w:val="center"/>
                    <w:rPr>
                      <w:sz w:val="18"/>
                      <w:szCs w:val="18"/>
                    </w:rPr>
                  </w:pPr>
                </w:p>
              </w:tc>
              <w:tc>
                <w:tcPr>
                  <w:tcW w:w="739" w:type="dxa"/>
                  <w:vMerge w:val="continue"/>
                  <w:tcBorders>
                    <w:tl2br w:val="nil"/>
                    <w:tr2bl w:val="nil"/>
                  </w:tcBorders>
                  <w:vAlign w:val="center"/>
                </w:tcPr>
                <w:p w14:paraId="75102C4D">
                  <w:pPr>
                    <w:snapToGrid w:val="0"/>
                    <w:spacing w:line="240" w:lineRule="exact"/>
                    <w:jc w:val="center"/>
                    <w:rPr>
                      <w:sz w:val="18"/>
                      <w:szCs w:val="18"/>
                    </w:rPr>
                  </w:pPr>
                </w:p>
              </w:tc>
              <w:tc>
                <w:tcPr>
                  <w:tcW w:w="541" w:type="dxa"/>
                  <w:vMerge w:val="continue"/>
                  <w:tcBorders>
                    <w:tl2br w:val="nil"/>
                    <w:tr2bl w:val="nil"/>
                  </w:tcBorders>
                  <w:vAlign w:val="center"/>
                </w:tcPr>
                <w:p w14:paraId="75102C4E">
                  <w:pPr>
                    <w:ind w:left="-105" w:leftChars="-50" w:right="-105" w:rightChars="-50"/>
                    <w:jc w:val="center"/>
                    <w:rPr>
                      <w:sz w:val="18"/>
                      <w:szCs w:val="18"/>
                    </w:rPr>
                  </w:pPr>
                </w:p>
              </w:tc>
              <w:tc>
                <w:tcPr>
                  <w:tcW w:w="397" w:type="dxa"/>
                  <w:vMerge w:val="continue"/>
                  <w:tcBorders>
                    <w:tl2br w:val="nil"/>
                    <w:tr2bl w:val="nil"/>
                  </w:tcBorders>
                  <w:vAlign w:val="center"/>
                </w:tcPr>
                <w:p w14:paraId="75102C4F">
                  <w:pPr>
                    <w:ind w:left="-105" w:leftChars="-50" w:right="-105" w:rightChars="-50"/>
                    <w:jc w:val="center"/>
                    <w:rPr>
                      <w:sz w:val="18"/>
                      <w:szCs w:val="18"/>
                    </w:rPr>
                  </w:pPr>
                </w:p>
              </w:tc>
              <w:tc>
                <w:tcPr>
                  <w:tcW w:w="418" w:type="dxa"/>
                  <w:vMerge w:val="continue"/>
                  <w:tcBorders>
                    <w:tl2br w:val="nil"/>
                    <w:tr2bl w:val="nil"/>
                  </w:tcBorders>
                  <w:vAlign w:val="center"/>
                </w:tcPr>
                <w:p w14:paraId="75102C50">
                  <w:pPr>
                    <w:ind w:left="-105" w:leftChars="-50" w:right="-105" w:rightChars="-50"/>
                    <w:jc w:val="center"/>
                    <w:rPr>
                      <w:sz w:val="18"/>
                      <w:szCs w:val="18"/>
                    </w:rPr>
                  </w:pPr>
                </w:p>
              </w:tc>
              <w:tc>
                <w:tcPr>
                  <w:tcW w:w="385" w:type="dxa"/>
                  <w:vMerge w:val="continue"/>
                  <w:tcBorders>
                    <w:tl2br w:val="nil"/>
                    <w:tr2bl w:val="nil"/>
                  </w:tcBorders>
                  <w:vAlign w:val="center"/>
                </w:tcPr>
                <w:p w14:paraId="75102C51">
                  <w:pPr>
                    <w:ind w:left="-105" w:leftChars="-50" w:right="-105" w:rightChars="-50"/>
                    <w:jc w:val="center"/>
                    <w:rPr>
                      <w:sz w:val="18"/>
                      <w:szCs w:val="18"/>
                    </w:rPr>
                  </w:pPr>
                </w:p>
              </w:tc>
              <w:tc>
                <w:tcPr>
                  <w:tcW w:w="429" w:type="dxa"/>
                  <w:tcBorders>
                    <w:tl2br w:val="nil"/>
                    <w:tr2bl w:val="nil"/>
                  </w:tcBorders>
                  <w:shd w:val="clear" w:color="auto" w:fill="auto"/>
                  <w:vAlign w:val="center"/>
                </w:tcPr>
                <w:p w14:paraId="75102C52">
                  <w:pPr>
                    <w:ind w:left="-105" w:leftChars="-50" w:right="-105" w:rightChars="-50"/>
                    <w:jc w:val="center"/>
                    <w:rPr>
                      <w:sz w:val="18"/>
                      <w:szCs w:val="18"/>
                    </w:rPr>
                  </w:pPr>
                  <w:r>
                    <w:rPr>
                      <w:rFonts w:hint="eastAsia"/>
                      <w:sz w:val="18"/>
                      <w:szCs w:val="18"/>
                    </w:rPr>
                    <w:t>南</w:t>
                  </w:r>
                </w:p>
              </w:tc>
              <w:tc>
                <w:tcPr>
                  <w:tcW w:w="456" w:type="dxa"/>
                  <w:tcBorders>
                    <w:tl2br w:val="nil"/>
                    <w:tr2bl w:val="nil"/>
                  </w:tcBorders>
                  <w:vAlign w:val="center"/>
                </w:tcPr>
                <w:p w14:paraId="75102C53">
                  <w:pPr>
                    <w:ind w:left="-105" w:leftChars="-50" w:right="-105" w:rightChars="-50"/>
                    <w:jc w:val="center"/>
                    <w:rPr>
                      <w:sz w:val="18"/>
                      <w:szCs w:val="18"/>
                    </w:rPr>
                  </w:pPr>
                  <w:r>
                    <w:rPr>
                      <w:rFonts w:hint="eastAsia"/>
                      <w:sz w:val="18"/>
                      <w:szCs w:val="18"/>
                    </w:rPr>
                    <w:t>16</w:t>
                  </w:r>
                </w:p>
              </w:tc>
              <w:tc>
                <w:tcPr>
                  <w:tcW w:w="633" w:type="dxa"/>
                  <w:tcBorders>
                    <w:tl2br w:val="nil"/>
                    <w:tr2bl w:val="nil"/>
                  </w:tcBorders>
                  <w:vAlign w:val="center"/>
                </w:tcPr>
                <w:p w14:paraId="75102C54">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60.69</w:t>
                  </w:r>
                </w:p>
              </w:tc>
              <w:tc>
                <w:tcPr>
                  <w:tcW w:w="418" w:type="dxa"/>
                  <w:vMerge w:val="continue"/>
                  <w:tcBorders>
                    <w:tl2br w:val="nil"/>
                    <w:tr2bl w:val="nil"/>
                  </w:tcBorders>
                  <w:vAlign w:val="center"/>
                </w:tcPr>
                <w:p w14:paraId="75102C55">
                  <w:pPr>
                    <w:ind w:left="-105" w:leftChars="-50" w:right="-105" w:rightChars="-50"/>
                    <w:jc w:val="center"/>
                    <w:rPr>
                      <w:sz w:val="18"/>
                      <w:szCs w:val="18"/>
                    </w:rPr>
                  </w:pPr>
                </w:p>
              </w:tc>
              <w:tc>
                <w:tcPr>
                  <w:tcW w:w="613" w:type="dxa"/>
                  <w:vMerge w:val="continue"/>
                  <w:tcBorders>
                    <w:tl2br w:val="nil"/>
                    <w:tr2bl w:val="nil"/>
                  </w:tcBorders>
                  <w:vAlign w:val="center"/>
                </w:tcPr>
                <w:p w14:paraId="75102C56">
                  <w:pPr>
                    <w:ind w:left="-105" w:leftChars="-50" w:right="-105" w:rightChars="-50"/>
                    <w:jc w:val="center"/>
                    <w:rPr>
                      <w:sz w:val="18"/>
                      <w:szCs w:val="18"/>
                    </w:rPr>
                  </w:pPr>
                </w:p>
              </w:tc>
              <w:tc>
                <w:tcPr>
                  <w:tcW w:w="750" w:type="dxa"/>
                  <w:tcBorders>
                    <w:tl2br w:val="nil"/>
                    <w:tr2bl w:val="nil"/>
                  </w:tcBorders>
                  <w:vAlign w:val="center"/>
                </w:tcPr>
                <w:p w14:paraId="75102C57">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35.69</w:t>
                  </w:r>
                </w:p>
              </w:tc>
              <w:tc>
                <w:tcPr>
                  <w:tcW w:w="409" w:type="dxa"/>
                  <w:vMerge w:val="continue"/>
                  <w:tcBorders>
                    <w:tl2br w:val="nil"/>
                    <w:tr2bl w:val="nil"/>
                  </w:tcBorders>
                  <w:vAlign w:val="center"/>
                </w:tcPr>
                <w:p w14:paraId="75102C58">
                  <w:pPr>
                    <w:widowControl/>
                    <w:ind w:left="-105" w:leftChars="-50" w:right="-105" w:rightChars="-50"/>
                    <w:jc w:val="center"/>
                    <w:textAlignment w:val="center"/>
                    <w:rPr>
                      <w:kern w:val="0"/>
                      <w:sz w:val="18"/>
                      <w:szCs w:val="18"/>
                      <w:lang w:bidi="ar"/>
                    </w:rPr>
                  </w:pPr>
                </w:p>
              </w:tc>
            </w:tr>
            <w:tr w14:paraId="75102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44" w:type="dxa"/>
                  <w:vMerge w:val="continue"/>
                  <w:tcBorders>
                    <w:tl2br w:val="nil"/>
                    <w:tr2bl w:val="nil"/>
                  </w:tcBorders>
                  <w:vAlign w:val="center"/>
                </w:tcPr>
                <w:p w14:paraId="75102C5A">
                  <w:pPr>
                    <w:pStyle w:val="10"/>
                    <w:ind w:left="-105" w:leftChars="-50" w:right="-105" w:rightChars="-50"/>
                    <w:jc w:val="center"/>
                    <w:rPr>
                      <w:sz w:val="18"/>
                      <w:szCs w:val="18"/>
                    </w:rPr>
                  </w:pPr>
                </w:p>
              </w:tc>
              <w:tc>
                <w:tcPr>
                  <w:tcW w:w="300" w:type="dxa"/>
                  <w:vMerge w:val="continue"/>
                  <w:tcBorders>
                    <w:tl2br w:val="nil"/>
                    <w:tr2bl w:val="nil"/>
                  </w:tcBorders>
                  <w:vAlign w:val="center"/>
                </w:tcPr>
                <w:p w14:paraId="75102C5B">
                  <w:pPr>
                    <w:pStyle w:val="10"/>
                    <w:ind w:left="-105" w:leftChars="-50" w:right="-105" w:rightChars="-50"/>
                    <w:jc w:val="center"/>
                    <w:rPr>
                      <w:sz w:val="18"/>
                      <w:szCs w:val="18"/>
                    </w:rPr>
                  </w:pPr>
                </w:p>
              </w:tc>
              <w:tc>
                <w:tcPr>
                  <w:tcW w:w="623" w:type="dxa"/>
                  <w:vMerge w:val="continue"/>
                  <w:tcBorders>
                    <w:tl2br w:val="nil"/>
                    <w:tr2bl w:val="nil"/>
                  </w:tcBorders>
                  <w:vAlign w:val="center"/>
                </w:tcPr>
                <w:p w14:paraId="75102C5C">
                  <w:pPr>
                    <w:snapToGrid w:val="0"/>
                    <w:spacing w:line="240" w:lineRule="exact"/>
                    <w:jc w:val="center"/>
                    <w:rPr>
                      <w:sz w:val="18"/>
                      <w:szCs w:val="18"/>
                    </w:rPr>
                  </w:pPr>
                </w:p>
              </w:tc>
              <w:tc>
                <w:tcPr>
                  <w:tcW w:w="1037" w:type="dxa"/>
                  <w:vMerge w:val="continue"/>
                  <w:tcBorders>
                    <w:tl2br w:val="nil"/>
                    <w:tr2bl w:val="nil"/>
                  </w:tcBorders>
                  <w:vAlign w:val="center"/>
                </w:tcPr>
                <w:p w14:paraId="75102C5D">
                  <w:pPr>
                    <w:snapToGrid w:val="0"/>
                    <w:spacing w:line="240" w:lineRule="exact"/>
                    <w:jc w:val="center"/>
                    <w:rPr>
                      <w:sz w:val="18"/>
                      <w:szCs w:val="18"/>
                    </w:rPr>
                  </w:pPr>
                </w:p>
              </w:tc>
              <w:tc>
                <w:tcPr>
                  <w:tcW w:w="384" w:type="dxa"/>
                  <w:vMerge w:val="continue"/>
                  <w:tcBorders>
                    <w:tl2br w:val="nil"/>
                    <w:tr2bl w:val="nil"/>
                  </w:tcBorders>
                  <w:vAlign w:val="center"/>
                </w:tcPr>
                <w:p w14:paraId="75102C5E">
                  <w:pPr>
                    <w:ind w:left="-105" w:leftChars="-50" w:right="-105" w:rightChars="-50"/>
                    <w:jc w:val="center"/>
                    <w:rPr>
                      <w:sz w:val="18"/>
                      <w:szCs w:val="18"/>
                    </w:rPr>
                  </w:pPr>
                </w:p>
              </w:tc>
              <w:tc>
                <w:tcPr>
                  <w:tcW w:w="739" w:type="dxa"/>
                  <w:vMerge w:val="continue"/>
                  <w:tcBorders>
                    <w:tl2br w:val="nil"/>
                    <w:tr2bl w:val="nil"/>
                  </w:tcBorders>
                  <w:vAlign w:val="center"/>
                </w:tcPr>
                <w:p w14:paraId="75102C5F">
                  <w:pPr>
                    <w:snapToGrid w:val="0"/>
                    <w:spacing w:line="240" w:lineRule="exact"/>
                    <w:jc w:val="center"/>
                    <w:rPr>
                      <w:sz w:val="18"/>
                      <w:szCs w:val="18"/>
                    </w:rPr>
                  </w:pPr>
                </w:p>
              </w:tc>
              <w:tc>
                <w:tcPr>
                  <w:tcW w:w="541" w:type="dxa"/>
                  <w:vMerge w:val="continue"/>
                  <w:tcBorders>
                    <w:tl2br w:val="nil"/>
                    <w:tr2bl w:val="nil"/>
                  </w:tcBorders>
                  <w:vAlign w:val="center"/>
                </w:tcPr>
                <w:p w14:paraId="75102C60">
                  <w:pPr>
                    <w:ind w:left="-105" w:leftChars="-50" w:right="-105" w:rightChars="-50"/>
                    <w:jc w:val="center"/>
                    <w:rPr>
                      <w:sz w:val="18"/>
                      <w:szCs w:val="18"/>
                    </w:rPr>
                  </w:pPr>
                </w:p>
              </w:tc>
              <w:tc>
                <w:tcPr>
                  <w:tcW w:w="397" w:type="dxa"/>
                  <w:vMerge w:val="continue"/>
                  <w:tcBorders>
                    <w:tl2br w:val="nil"/>
                    <w:tr2bl w:val="nil"/>
                  </w:tcBorders>
                  <w:vAlign w:val="center"/>
                </w:tcPr>
                <w:p w14:paraId="75102C61">
                  <w:pPr>
                    <w:ind w:left="-105" w:leftChars="-50" w:right="-105" w:rightChars="-50"/>
                    <w:jc w:val="center"/>
                    <w:rPr>
                      <w:sz w:val="18"/>
                      <w:szCs w:val="18"/>
                    </w:rPr>
                  </w:pPr>
                </w:p>
              </w:tc>
              <w:tc>
                <w:tcPr>
                  <w:tcW w:w="418" w:type="dxa"/>
                  <w:vMerge w:val="continue"/>
                  <w:tcBorders>
                    <w:tl2br w:val="nil"/>
                    <w:tr2bl w:val="nil"/>
                  </w:tcBorders>
                  <w:vAlign w:val="center"/>
                </w:tcPr>
                <w:p w14:paraId="75102C62">
                  <w:pPr>
                    <w:ind w:left="-105" w:leftChars="-50" w:right="-105" w:rightChars="-50"/>
                    <w:jc w:val="center"/>
                    <w:rPr>
                      <w:sz w:val="18"/>
                      <w:szCs w:val="18"/>
                    </w:rPr>
                  </w:pPr>
                </w:p>
              </w:tc>
              <w:tc>
                <w:tcPr>
                  <w:tcW w:w="385" w:type="dxa"/>
                  <w:vMerge w:val="continue"/>
                  <w:tcBorders>
                    <w:tl2br w:val="nil"/>
                    <w:tr2bl w:val="nil"/>
                  </w:tcBorders>
                  <w:vAlign w:val="center"/>
                </w:tcPr>
                <w:p w14:paraId="75102C63">
                  <w:pPr>
                    <w:ind w:left="-105" w:leftChars="-50" w:right="-105" w:rightChars="-50"/>
                    <w:jc w:val="center"/>
                    <w:rPr>
                      <w:sz w:val="18"/>
                      <w:szCs w:val="18"/>
                    </w:rPr>
                  </w:pPr>
                </w:p>
              </w:tc>
              <w:tc>
                <w:tcPr>
                  <w:tcW w:w="429" w:type="dxa"/>
                  <w:tcBorders>
                    <w:tl2br w:val="nil"/>
                    <w:tr2bl w:val="nil"/>
                  </w:tcBorders>
                  <w:shd w:val="clear" w:color="auto" w:fill="auto"/>
                  <w:vAlign w:val="center"/>
                </w:tcPr>
                <w:p w14:paraId="75102C64">
                  <w:pPr>
                    <w:ind w:left="-105" w:leftChars="-50" w:right="-105" w:rightChars="-50"/>
                    <w:jc w:val="center"/>
                    <w:rPr>
                      <w:sz w:val="18"/>
                      <w:szCs w:val="18"/>
                    </w:rPr>
                  </w:pPr>
                  <w:r>
                    <w:rPr>
                      <w:rFonts w:hint="eastAsia"/>
                      <w:sz w:val="18"/>
                      <w:szCs w:val="18"/>
                    </w:rPr>
                    <w:t>西</w:t>
                  </w:r>
                </w:p>
              </w:tc>
              <w:tc>
                <w:tcPr>
                  <w:tcW w:w="456" w:type="dxa"/>
                  <w:tcBorders>
                    <w:tl2br w:val="nil"/>
                    <w:tr2bl w:val="nil"/>
                  </w:tcBorders>
                  <w:vAlign w:val="center"/>
                </w:tcPr>
                <w:p w14:paraId="75102C65">
                  <w:pPr>
                    <w:ind w:left="-105" w:leftChars="-50" w:right="-105" w:rightChars="-50"/>
                    <w:jc w:val="center"/>
                    <w:rPr>
                      <w:sz w:val="18"/>
                      <w:szCs w:val="18"/>
                    </w:rPr>
                  </w:pPr>
                  <w:r>
                    <w:rPr>
                      <w:rFonts w:hint="eastAsia"/>
                      <w:sz w:val="18"/>
                      <w:szCs w:val="18"/>
                    </w:rPr>
                    <w:t>22</w:t>
                  </w:r>
                </w:p>
              </w:tc>
              <w:tc>
                <w:tcPr>
                  <w:tcW w:w="633" w:type="dxa"/>
                  <w:tcBorders>
                    <w:tl2br w:val="nil"/>
                    <w:tr2bl w:val="nil"/>
                  </w:tcBorders>
                  <w:vAlign w:val="center"/>
                </w:tcPr>
                <w:p w14:paraId="75102C66">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57.92</w:t>
                  </w:r>
                </w:p>
              </w:tc>
              <w:tc>
                <w:tcPr>
                  <w:tcW w:w="418" w:type="dxa"/>
                  <w:vMerge w:val="continue"/>
                  <w:tcBorders>
                    <w:tl2br w:val="nil"/>
                    <w:tr2bl w:val="nil"/>
                  </w:tcBorders>
                  <w:vAlign w:val="center"/>
                </w:tcPr>
                <w:p w14:paraId="75102C67">
                  <w:pPr>
                    <w:ind w:left="-105" w:leftChars="-50" w:right="-105" w:rightChars="-50"/>
                    <w:jc w:val="center"/>
                    <w:rPr>
                      <w:sz w:val="18"/>
                      <w:szCs w:val="18"/>
                    </w:rPr>
                  </w:pPr>
                </w:p>
              </w:tc>
              <w:tc>
                <w:tcPr>
                  <w:tcW w:w="613" w:type="dxa"/>
                  <w:vMerge w:val="continue"/>
                  <w:tcBorders>
                    <w:tl2br w:val="nil"/>
                    <w:tr2bl w:val="nil"/>
                  </w:tcBorders>
                  <w:vAlign w:val="center"/>
                </w:tcPr>
                <w:p w14:paraId="75102C68">
                  <w:pPr>
                    <w:ind w:left="-105" w:leftChars="-50" w:right="-105" w:rightChars="-50"/>
                    <w:jc w:val="center"/>
                    <w:rPr>
                      <w:sz w:val="18"/>
                      <w:szCs w:val="18"/>
                    </w:rPr>
                  </w:pPr>
                </w:p>
              </w:tc>
              <w:tc>
                <w:tcPr>
                  <w:tcW w:w="750" w:type="dxa"/>
                  <w:tcBorders>
                    <w:tl2br w:val="nil"/>
                    <w:tr2bl w:val="nil"/>
                  </w:tcBorders>
                  <w:vAlign w:val="center"/>
                </w:tcPr>
                <w:p w14:paraId="75102C69">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32.92</w:t>
                  </w:r>
                </w:p>
              </w:tc>
              <w:tc>
                <w:tcPr>
                  <w:tcW w:w="409" w:type="dxa"/>
                  <w:vMerge w:val="continue"/>
                  <w:tcBorders>
                    <w:tl2br w:val="nil"/>
                    <w:tr2bl w:val="nil"/>
                  </w:tcBorders>
                  <w:vAlign w:val="center"/>
                </w:tcPr>
                <w:p w14:paraId="75102C6A">
                  <w:pPr>
                    <w:widowControl/>
                    <w:ind w:left="-105" w:leftChars="-50" w:right="-105" w:rightChars="-50"/>
                    <w:jc w:val="center"/>
                    <w:textAlignment w:val="center"/>
                    <w:rPr>
                      <w:kern w:val="0"/>
                      <w:sz w:val="18"/>
                      <w:szCs w:val="18"/>
                      <w:lang w:bidi="ar"/>
                    </w:rPr>
                  </w:pPr>
                </w:p>
              </w:tc>
            </w:tr>
            <w:tr w14:paraId="75102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 w:type="dxa"/>
                  <w:vMerge w:val="continue"/>
                  <w:tcBorders>
                    <w:tl2br w:val="nil"/>
                    <w:tr2bl w:val="nil"/>
                  </w:tcBorders>
                  <w:vAlign w:val="center"/>
                </w:tcPr>
                <w:p w14:paraId="75102C6C">
                  <w:pPr>
                    <w:pStyle w:val="10"/>
                    <w:ind w:left="-105" w:leftChars="-50" w:right="-105" w:rightChars="-50"/>
                    <w:jc w:val="center"/>
                    <w:rPr>
                      <w:sz w:val="18"/>
                      <w:szCs w:val="18"/>
                    </w:rPr>
                  </w:pPr>
                </w:p>
              </w:tc>
              <w:tc>
                <w:tcPr>
                  <w:tcW w:w="300" w:type="dxa"/>
                  <w:vMerge w:val="continue"/>
                  <w:tcBorders>
                    <w:tl2br w:val="nil"/>
                    <w:tr2bl w:val="nil"/>
                  </w:tcBorders>
                  <w:vAlign w:val="center"/>
                </w:tcPr>
                <w:p w14:paraId="75102C6D">
                  <w:pPr>
                    <w:pStyle w:val="10"/>
                    <w:ind w:left="-105" w:leftChars="-50" w:right="-105" w:rightChars="-50"/>
                    <w:jc w:val="center"/>
                    <w:rPr>
                      <w:sz w:val="18"/>
                      <w:szCs w:val="18"/>
                    </w:rPr>
                  </w:pPr>
                </w:p>
              </w:tc>
              <w:tc>
                <w:tcPr>
                  <w:tcW w:w="623" w:type="dxa"/>
                  <w:vMerge w:val="continue"/>
                  <w:tcBorders>
                    <w:tl2br w:val="nil"/>
                    <w:tr2bl w:val="nil"/>
                  </w:tcBorders>
                  <w:vAlign w:val="center"/>
                </w:tcPr>
                <w:p w14:paraId="75102C6E">
                  <w:pPr>
                    <w:snapToGrid w:val="0"/>
                    <w:spacing w:line="240" w:lineRule="exact"/>
                    <w:jc w:val="center"/>
                    <w:rPr>
                      <w:sz w:val="18"/>
                      <w:szCs w:val="18"/>
                    </w:rPr>
                  </w:pPr>
                </w:p>
              </w:tc>
              <w:tc>
                <w:tcPr>
                  <w:tcW w:w="1037" w:type="dxa"/>
                  <w:vMerge w:val="continue"/>
                  <w:tcBorders>
                    <w:tl2br w:val="nil"/>
                    <w:tr2bl w:val="nil"/>
                  </w:tcBorders>
                  <w:vAlign w:val="center"/>
                </w:tcPr>
                <w:p w14:paraId="75102C6F">
                  <w:pPr>
                    <w:snapToGrid w:val="0"/>
                    <w:spacing w:line="240" w:lineRule="exact"/>
                    <w:jc w:val="center"/>
                    <w:rPr>
                      <w:sz w:val="18"/>
                      <w:szCs w:val="18"/>
                    </w:rPr>
                  </w:pPr>
                </w:p>
              </w:tc>
              <w:tc>
                <w:tcPr>
                  <w:tcW w:w="384" w:type="dxa"/>
                  <w:vMerge w:val="continue"/>
                  <w:tcBorders>
                    <w:tl2br w:val="nil"/>
                    <w:tr2bl w:val="nil"/>
                  </w:tcBorders>
                  <w:vAlign w:val="center"/>
                </w:tcPr>
                <w:p w14:paraId="75102C70">
                  <w:pPr>
                    <w:ind w:left="-105" w:leftChars="-50" w:right="-105" w:rightChars="-50"/>
                    <w:jc w:val="center"/>
                    <w:rPr>
                      <w:sz w:val="18"/>
                      <w:szCs w:val="18"/>
                    </w:rPr>
                  </w:pPr>
                </w:p>
              </w:tc>
              <w:tc>
                <w:tcPr>
                  <w:tcW w:w="739" w:type="dxa"/>
                  <w:vMerge w:val="continue"/>
                  <w:tcBorders>
                    <w:tl2br w:val="nil"/>
                    <w:tr2bl w:val="nil"/>
                  </w:tcBorders>
                  <w:vAlign w:val="center"/>
                </w:tcPr>
                <w:p w14:paraId="75102C71">
                  <w:pPr>
                    <w:snapToGrid w:val="0"/>
                    <w:spacing w:line="240" w:lineRule="exact"/>
                    <w:jc w:val="center"/>
                    <w:rPr>
                      <w:sz w:val="18"/>
                      <w:szCs w:val="18"/>
                    </w:rPr>
                  </w:pPr>
                </w:p>
              </w:tc>
              <w:tc>
                <w:tcPr>
                  <w:tcW w:w="541" w:type="dxa"/>
                  <w:vMerge w:val="continue"/>
                  <w:tcBorders>
                    <w:tl2br w:val="nil"/>
                    <w:tr2bl w:val="nil"/>
                  </w:tcBorders>
                  <w:vAlign w:val="center"/>
                </w:tcPr>
                <w:p w14:paraId="75102C72">
                  <w:pPr>
                    <w:ind w:left="-105" w:leftChars="-50" w:right="-105" w:rightChars="-50"/>
                    <w:jc w:val="center"/>
                    <w:rPr>
                      <w:sz w:val="18"/>
                      <w:szCs w:val="18"/>
                    </w:rPr>
                  </w:pPr>
                </w:p>
              </w:tc>
              <w:tc>
                <w:tcPr>
                  <w:tcW w:w="397" w:type="dxa"/>
                  <w:vMerge w:val="continue"/>
                  <w:tcBorders>
                    <w:tl2br w:val="nil"/>
                    <w:tr2bl w:val="nil"/>
                  </w:tcBorders>
                  <w:vAlign w:val="center"/>
                </w:tcPr>
                <w:p w14:paraId="75102C73">
                  <w:pPr>
                    <w:ind w:left="-105" w:leftChars="-50" w:right="-105" w:rightChars="-50"/>
                    <w:jc w:val="center"/>
                    <w:rPr>
                      <w:sz w:val="18"/>
                      <w:szCs w:val="18"/>
                    </w:rPr>
                  </w:pPr>
                </w:p>
              </w:tc>
              <w:tc>
                <w:tcPr>
                  <w:tcW w:w="418" w:type="dxa"/>
                  <w:vMerge w:val="continue"/>
                  <w:tcBorders>
                    <w:tl2br w:val="nil"/>
                    <w:tr2bl w:val="nil"/>
                  </w:tcBorders>
                  <w:vAlign w:val="center"/>
                </w:tcPr>
                <w:p w14:paraId="75102C74">
                  <w:pPr>
                    <w:ind w:left="-105" w:leftChars="-50" w:right="-105" w:rightChars="-50"/>
                    <w:jc w:val="center"/>
                    <w:rPr>
                      <w:sz w:val="18"/>
                      <w:szCs w:val="18"/>
                    </w:rPr>
                  </w:pPr>
                </w:p>
              </w:tc>
              <w:tc>
                <w:tcPr>
                  <w:tcW w:w="385" w:type="dxa"/>
                  <w:vMerge w:val="continue"/>
                  <w:tcBorders>
                    <w:tl2br w:val="nil"/>
                    <w:tr2bl w:val="nil"/>
                  </w:tcBorders>
                  <w:vAlign w:val="center"/>
                </w:tcPr>
                <w:p w14:paraId="75102C75">
                  <w:pPr>
                    <w:ind w:left="-105" w:leftChars="-50" w:right="-105" w:rightChars="-50"/>
                    <w:jc w:val="center"/>
                    <w:rPr>
                      <w:sz w:val="18"/>
                      <w:szCs w:val="18"/>
                    </w:rPr>
                  </w:pPr>
                </w:p>
              </w:tc>
              <w:tc>
                <w:tcPr>
                  <w:tcW w:w="429" w:type="dxa"/>
                  <w:tcBorders>
                    <w:tl2br w:val="nil"/>
                    <w:tr2bl w:val="nil"/>
                  </w:tcBorders>
                  <w:shd w:val="clear" w:color="auto" w:fill="auto"/>
                  <w:vAlign w:val="center"/>
                </w:tcPr>
                <w:p w14:paraId="75102C76">
                  <w:pPr>
                    <w:ind w:left="-105" w:leftChars="-50" w:right="-105" w:rightChars="-50"/>
                    <w:jc w:val="center"/>
                    <w:rPr>
                      <w:sz w:val="18"/>
                      <w:szCs w:val="18"/>
                    </w:rPr>
                  </w:pPr>
                  <w:r>
                    <w:rPr>
                      <w:rFonts w:hint="eastAsia"/>
                      <w:sz w:val="18"/>
                      <w:szCs w:val="18"/>
                    </w:rPr>
                    <w:t>北</w:t>
                  </w:r>
                </w:p>
              </w:tc>
              <w:tc>
                <w:tcPr>
                  <w:tcW w:w="456" w:type="dxa"/>
                  <w:tcBorders>
                    <w:tl2br w:val="nil"/>
                    <w:tr2bl w:val="nil"/>
                  </w:tcBorders>
                  <w:vAlign w:val="center"/>
                </w:tcPr>
                <w:p w14:paraId="75102C77">
                  <w:pPr>
                    <w:ind w:left="-105" w:leftChars="-50" w:right="-105" w:rightChars="-50"/>
                    <w:jc w:val="center"/>
                    <w:rPr>
                      <w:sz w:val="18"/>
                      <w:szCs w:val="18"/>
                    </w:rPr>
                  </w:pPr>
                  <w:r>
                    <w:rPr>
                      <w:rFonts w:hint="eastAsia"/>
                      <w:sz w:val="18"/>
                      <w:szCs w:val="18"/>
                    </w:rPr>
                    <w:t>19</w:t>
                  </w:r>
                </w:p>
              </w:tc>
              <w:tc>
                <w:tcPr>
                  <w:tcW w:w="633" w:type="dxa"/>
                  <w:tcBorders>
                    <w:tl2br w:val="nil"/>
                    <w:tr2bl w:val="nil"/>
                  </w:tcBorders>
                  <w:vAlign w:val="center"/>
                </w:tcPr>
                <w:p w14:paraId="75102C78">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59.19</w:t>
                  </w:r>
                </w:p>
              </w:tc>
              <w:tc>
                <w:tcPr>
                  <w:tcW w:w="418" w:type="dxa"/>
                  <w:vMerge w:val="continue"/>
                  <w:tcBorders>
                    <w:tl2br w:val="nil"/>
                    <w:tr2bl w:val="nil"/>
                  </w:tcBorders>
                  <w:vAlign w:val="center"/>
                </w:tcPr>
                <w:p w14:paraId="75102C79">
                  <w:pPr>
                    <w:ind w:left="-105" w:leftChars="-50" w:right="-105" w:rightChars="-50"/>
                    <w:jc w:val="center"/>
                    <w:rPr>
                      <w:sz w:val="18"/>
                      <w:szCs w:val="18"/>
                    </w:rPr>
                  </w:pPr>
                </w:p>
              </w:tc>
              <w:tc>
                <w:tcPr>
                  <w:tcW w:w="613" w:type="dxa"/>
                  <w:vMerge w:val="continue"/>
                  <w:tcBorders>
                    <w:tl2br w:val="nil"/>
                    <w:tr2bl w:val="nil"/>
                  </w:tcBorders>
                  <w:vAlign w:val="center"/>
                </w:tcPr>
                <w:p w14:paraId="75102C7A">
                  <w:pPr>
                    <w:ind w:left="-105" w:leftChars="-50" w:right="-105" w:rightChars="-50"/>
                    <w:jc w:val="center"/>
                    <w:rPr>
                      <w:sz w:val="18"/>
                      <w:szCs w:val="18"/>
                    </w:rPr>
                  </w:pPr>
                </w:p>
              </w:tc>
              <w:tc>
                <w:tcPr>
                  <w:tcW w:w="750" w:type="dxa"/>
                  <w:tcBorders>
                    <w:tl2br w:val="nil"/>
                    <w:tr2bl w:val="nil"/>
                  </w:tcBorders>
                  <w:vAlign w:val="center"/>
                </w:tcPr>
                <w:p w14:paraId="75102C7B">
                  <w:pPr>
                    <w:keepNext w:val="0"/>
                    <w:keepLines w:val="0"/>
                    <w:widowControl/>
                    <w:suppressLineNumbers w:val="0"/>
                    <w:ind w:left="-105" w:leftChars="-50" w:right="-105" w:rightChars="-50"/>
                    <w:jc w:val="center"/>
                    <w:textAlignment w:val="auto"/>
                    <w:rPr>
                      <w:sz w:val="18"/>
                      <w:szCs w:val="18"/>
                    </w:rPr>
                  </w:pPr>
                  <w:r>
                    <w:rPr>
                      <w:rFonts w:hint="eastAsia" w:ascii="Times New Roman" w:hAnsi="Times New Roman" w:eastAsia="宋体" w:cs="Times New Roman"/>
                      <w:i w:val="0"/>
                      <w:iCs w:val="0"/>
                      <w:kern w:val="2"/>
                      <w:sz w:val="18"/>
                      <w:szCs w:val="18"/>
                      <w:u w:val="none"/>
                      <w:lang w:val="en-US" w:eastAsia="zh-CN" w:bidi="ar"/>
                    </w:rPr>
                    <w:t>34.19</w:t>
                  </w:r>
                </w:p>
              </w:tc>
              <w:tc>
                <w:tcPr>
                  <w:tcW w:w="409" w:type="dxa"/>
                  <w:vMerge w:val="continue"/>
                  <w:tcBorders>
                    <w:tl2br w:val="nil"/>
                    <w:tr2bl w:val="nil"/>
                  </w:tcBorders>
                  <w:vAlign w:val="center"/>
                </w:tcPr>
                <w:p w14:paraId="75102C7C">
                  <w:pPr>
                    <w:widowControl/>
                    <w:ind w:left="-105" w:leftChars="-50" w:right="-105" w:rightChars="-50"/>
                    <w:jc w:val="center"/>
                    <w:textAlignment w:val="center"/>
                    <w:rPr>
                      <w:kern w:val="0"/>
                      <w:sz w:val="18"/>
                      <w:szCs w:val="18"/>
                      <w:lang w:bidi="ar"/>
                    </w:rPr>
                  </w:pPr>
                </w:p>
              </w:tc>
            </w:tr>
            <w:tr w14:paraId="75102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76" w:type="dxa"/>
                  <w:gridSpan w:val="17"/>
                  <w:tcBorders>
                    <w:tl2br w:val="nil"/>
                    <w:tr2bl w:val="nil"/>
                  </w:tcBorders>
                  <w:shd w:val="clear" w:color="auto" w:fill="auto"/>
                  <w:vAlign w:val="center"/>
                </w:tcPr>
                <w:p w14:paraId="75102C7E">
                  <w:pPr>
                    <w:widowControl/>
                    <w:jc w:val="left"/>
                    <w:rPr>
                      <w:kern w:val="0"/>
                      <w:sz w:val="18"/>
                      <w:szCs w:val="18"/>
                      <w:lang w:bidi="ar"/>
                    </w:rPr>
                  </w:pPr>
                  <w:r>
                    <w:rPr>
                      <w:rFonts w:hint="eastAsia"/>
                      <w:bCs/>
                      <w:sz w:val="18"/>
                      <w:szCs w:val="18"/>
                    </w:rPr>
                    <w:t>备注：空间现对位置原点为厂房东南角（0，0，0）；表格中</w:t>
                  </w:r>
                  <w:r>
                    <w:rPr>
                      <w:kern w:val="0"/>
                      <w:sz w:val="18"/>
                      <w:szCs w:val="18"/>
                      <w:lang w:bidi="ar"/>
                    </w:rPr>
                    <w:t>空间相对位置</w:t>
                  </w:r>
                  <w:r>
                    <w:rPr>
                      <w:rFonts w:hint="eastAsia"/>
                      <w:kern w:val="0"/>
                      <w:sz w:val="18"/>
                      <w:szCs w:val="18"/>
                      <w:lang w:bidi="ar"/>
                    </w:rPr>
                    <w:t>、</w:t>
                  </w:r>
                  <w:r>
                    <w:rPr>
                      <w:rFonts w:hint="eastAsia"/>
                      <w:bCs/>
                      <w:sz w:val="18"/>
                      <w:szCs w:val="18"/>
                    </w:rPr>
                    <w:t>声功率级为等效点声源空间相对位置、声功率级。</w:t>
                  </w:r>
                </w:p>
              </w:tc>
            </w:tr>
          </w:tbl>
          <w:p w14:paraId="2E2209A7">
            <w:pPr>
              <w:widowControl/>
              <w:adjustRightInd w:val="0"/>
              <w:snapToGrid w:val="0"/>
              <w:spacing w:line="360" w:lineRule="auto"/>
              <w:ind w:firstLine="480" w:firstLineChars="200"/>
              <w:jc w:val="left"/>
              <w:rPr>
                <w:ins w:id="1445" w:author="夜不语" w:date="2024-11-18T12:58:44Z"/>
                <w:rFonts w:hint="default" w:eastAsia="宋体"/>
                <w:b w:val="0"/>
                <w:bCs w:val="0"/>
                <w:sz w:val="24"/>
                <w:lang w:val="en-US" w:eastAsia="zh-CN"/>
              </w:rPr>
            </w:pPr>
            <w:ins w:id="1446" w:author="夜不语" w:date="2024-11-18T12:58:50Z">
              <w:r>
                <w:rPr>
                  <w:rFonts w:hint="default"/>
                  <w:b w:val="0"/>
                  <w:bCs w:val="0"/>
                  <w:sz w:val="24"/>
                  <w:lang w:val="en-US" w:eastAsia="zh-CN"/>
                </w:rPr>
                <w:t>由</w:t>
              </w:r>
            </w:ins>
            <w:ins w:id="1447" w:author="夜不语" w:date="2024-11-18T12:58:52Z">
              <w:r>
                <w:rPr>
                  <w:rFonts w:hint="default"/>
                  <w:b w:val="0"/>
                  <w:bCs w:val="0"/>
                  <w:sz w:val="24"/>
                  <w:lang w:val="en-US" w:eastAsia="zh-CN"/>
                </w:rPr>
                <w:t>表</w:t>
              </w:r>
            </w:ins>
            <w:ins w:id="1448" w:author="夜不语" w:date="2024-11-18T12:58:58Z">
              <w:r>
                <w:rPr>
                  <w:rFonts w:hint="default"/>
                  <w:b w:val="0"/>
                  <w:bCs w:val="0"/>
                  <w:sz w:val="24"/>
                  <w:lang w:val="en-US" w:eastAsia="zh-CN"/>
                </w:rPr>
                <w:t>4-</w:t>
              </w:r>
            </w:ins>
            <w:ins w:id="1449" w:author="夜不语" w:date="2024-11-18T12:58:59Z">
              <w:r>
                <w:rPr>
                  <w:rFonts w:hint="default"/>
                  <w:b w:val="0"/>
                  <w:bCs w:val="0"/>
                  <w:sz w:val="24"/>
                  <w:lang w:val="en-US" w:eastAsia="zh-CN"/>
                </w:rPr>
                <w:t>14</w:t>
              </w:r>
            </w:ins>
            <w:ins w:id="1450" w:author="夜不语" w:date="2024-11-18T12:59:03Z">
              <w:r>
                <w:rPr>
                  <w:rFonts w:hint="default"/>
                  <w:b w:val="0"/>
                  <w:bCs w:val="0"/>
                  <w:sz w:val="24"/>
                  <w:lang w:val="en-US" w:eastAsia="zh-CN"/>
                </w:rPr>
                <w:t>可知</w:t>
              </w:r>
            </w:ins>
            <w:ins w:id="1451" w:author="夜不语" w:date="2024-11-18T12:59:04Z">
              <w:r>
                <w:rPr>
                  <w:rFonts w:hint="default"/>
                  <w:b w:val="0"/>
                  <w:bCs w:val="0"/>
                  <w:sz w:val="24"/>
                  <w:lang w:val="en-US" w:eastAsia="zh-CN"/>
                </w:rPr>
                <w:t>，</w:t>
              </w:r>
            </w:ins>
            <w:ins w:id="1452" w:author="夜不语" w:date="2024-11-18T12:59:39Z">
              <w:r>
                <w:rPr>
                  <w:rFonts w:hint="default"/>
                  <w:b w:val="0"/>
                  <w:bCs w:val="0"/>
                  <w:sz w:val="24"/>
                  <w:lang w:val="en-US" w:eastAsia="zh-CN"/>
                </w:rPr>
                <w:t>厂房</w:t>
              </w:r>
            </w:ins>
            <w:ins w:id="1453" w:author="夜不语" w:date="2024-11-18T13:00:15Z">
              <w:r>
                <w:rPr>
                  <w:rFonts w:hint="default"/>
                  <w:b w:val="0"/>
                  <w:bCs w:val="0"/>
                  <w:sz w:val="24"/>
                  <w:lang w:val="en-US" w:eastAsia="zh-CN"/>
                </w:rPr>
                <w:t>东</w:t>
              </w:r>
            </w:ins>
            <w:ins w:id="1454" w:author="夜不语" w:date="2024-11-18T13:00:19Z">
              <w:r>
                <w:rPr>
                  <w:rFonts w:hint="default"/>
                  <w:b w:val="0"/>
                  <w:bCs w:val="0"/>
                  <w:sz w:val="24"/>
                  <w:lang w:val="en-US" w:eastAsia="zh-CN"/>
                </w:rPr>
                <w:t>、</w:t>
              </w:r>
            </w:ins>
            <w:ins w:id="1455" w:author="夜不语" w:date="2024-11-18T13:00:21Z">
              <w:r>
                <w:rPr>
                  <w:rFonts w:hint="default"/>
                  <w:b w:val="0"/>
                  <w:bCs w:val="0"/>
                  <w:sz w:val="24"/>
                  <w:lang w:val="en-US" w:eastAsia="zh-CN"/>
                </w:rPr>
                <w:t>南</w:t>
              </w:r>
            </w:ins>
            <w:ins w:id="1456" w:author="夜不语" w:date="2024-11-18T13:00:22Z">
              <w:r>
                <w:rPr>
                  <w:rFonts w:hint="default"/>
                  <w:b w:val="0"/>
                  <w:bCs w:val="0"/>
                  <w:sz w:val="24"/>
                  <w:lang w:val="en-US" w:eastAsia="zh-CN"/>
                </w:rPr>
                <w:t>、</w:t>
              </w:r>
            </w:ins>
            <w:ins w:id="1457" w:author="夜不语" w:date="2024-11-18T13:00:23Z">
              <w:r>
                <w:rPr>
                  <w:rFonts w:hint="default"/>
                  <w:b w:val="0"/>
                  <w:bCs w:val="0"/>
                  <w:sz w:val="24"/>
                  <w:lang w:val="en-US" w:eastAsia="zh-CN"/>
                </w:rPr>
                <w:t>西</w:t>
              </w:r>
            </w:ins>
            <w:ins w:id="1458" w:author="夜不语" w:date="2024-11-18T13:00:24Z">
              <w:r>
                <w:rPr>
                  <w:rFonts w:hint="default"/>
                  <w:b w:val="0"/>
                  <w:bCs w:val="0"/>
                  <w:sz w:val="24"/>
                  <w:lang w:val="en-US" w:eastAsia="zh-CN"/>
                </w:rPr>
                <w:t>、</w:t>
              </w:r>
            </w:ins>
            <w:ins w:id="1459" w:author="夜不语" w:date="2024-11-18T13:00:26Z">
              <w:r>
                <w:rPr>
                  <w:rFonts w:hint="default"/>
                  <w:b w:val="0"/>
                  <w:bCs w:val="0"/>
                  <w:sz w:val="24"/>
                  <w:lang w:val="en-US" w:eastAsia="zh-CN"/>
                </w:rPr>
                <w:t>北</w:t>
              </w:r>
            </w:ins>
            <w:ins w:id="1460" w:author="夜不语" w:date="2024-11-18T13:00:15Z">
              <w:r>
                <w:rPr>
                  <w:rFonts w:hint="default"/>
                  <w:b w:val="0"/>
                  <w:bCs w:val="0"/>
                  <w:sz w:val="24"/>
                  <w:lang w:val="en-US" w:eastAsia="zh-CN"/>
                </w:rPr>
                <w:t>侧</w:t>
              </w:r>
            </w:ins>
            <w:ins w:id="1461" w:author="夜不语" w:date="2024-11-18T12:59:43Z">
              <w:r>
                <w:rPr>
                  <w:rFonts w:hint="default"/>
                  <w:b w:val="0"/>
                  <w:bCs w:val="0"/>
                  <w:sz w:val="24"/>
                  <w:lang w:val="en-US" w:eastAsia="zh-CN"/>
                </w:rPr>
                <w:t>外1</w:t>
              </w:r>
            </w:ins>
            <w:ins w:id="1462" w:author="夜不语" w:date="2024-11-18T12:59:44Z">
              <w:r>
                <w:rPr>
                  <w:rFonts w:hint="default"/>
                  <w:b w:val="0"/>
                  <w:bCs w:val="0"/>
                  <w:sz w:val="24"/>
                  <w:lang w:val="en-US" w:eastAsia="zh-CN"/>
                </w:rPr>
                <w:t>m</w:t>
              </w:r>
            </w:ins>
            <w:ins w:id="1463" w:author="夜不语" w:date="2024-11-18T12:59:46Z">
              <w:r>
                <w:rPr>
                  <w:rFonts w:hint="default"/>
                  <w:b w:val="0"/>
                  <w:bCs w:val="0"/>
                  <w:sz w:val="24"/>
                  <w:lang w:val="en-US" w:eastAsia="zh-CN"/>
                </w:rPr>
                <w:t>处</w:t>
              </w:r>
            </w:ins>
            <w:ins w:id="1464" w:author="夜不语" w:date="2024-11-18T12:59:51Z">
              <w:r>
                <w:rPr>
                  <w:rFonts w:ascii="Times New Roman" w:hAnsi="Times New Roman" w:eastAsia="宋体" w:cs="Times New Roman"/>
                  <w:color w:val="auto"/>
                  <w:kern w:val="2"/>
                  <w:sz w:val="24"/>
                  <w:szCs w:val="24"/>
                  <w:lang w:val="en-US" w:eastAsia="zh-CN" w:bidi="ar"/>
                </w:rPr>
                <w:t>等效连续A声级</w:t>
              </w:r>
            </w:ins>
            <w:ins w:id="1465" w:author="夜不语" w:date="2024-11-18T13:00:35Z">
              <w:r>
                <w:rPr>
                  <w:rFonts w:hint="default" w:cs="Times New Roman"/>
                  <w:kern w:val="2"/>
                  <w:sz w:val="24"/>
                  <w:szCs w:val="24"/>
                  <w:lang w:val="en-US" w:eastAsia="zh-CN" w:bidi="ar"/>
                  <w:rPrChange w:id="1466" w:author="夜不语" w:date="2024-11-18T13:01:43Z">
                    <w:rPr>
                      <w:rFonts w:hint="eastAsia" w:cs="Times New Roman"/>
                      <w:kern w:val="2"/>
                      <w:sz w:val="24"/>
                      <w:szCs w:val="24"/>
                      <w:lang w:val="en-US" w:eastAsia="zh-CN" w:bidi="ar"/>
                    </w:rPr>
                  </w:rPrChange>
                </w:rPr>
                <w:t>分别</w:t>
              </w:r>
            </w:ins>
            <w:ins w:id="1467" w:author="夜不语" w:date="2024-11-18T13:00:36Z">
              <w:r>
                <w:rPr>
                  <w:rFonts w:hint="default" w:cs="Times New Roman"/>
                  <w:kern w:val="2"/>
                  <w:sz w:val="24"/>
                  <w:szCs w:val="24"/>
                  <w:lang w:val="en-US" w:eastAsia="zh-CN" w:bidi="ar"/>
                  <w:rPrChange w:id="1468" w:author="夜不语" w:date="2024-11-18T13:01:43Z">
                    <w:rPr>
                      <w:rFonts w:hint="eastAsia" w:cs="Times New Roman"/>
                      <w:kern w:val="2"/>
                      <w:sz w:val="24"/>
                      <w:szCs w:val="24"/>
                      <w:lang w:val="en-US" w:eastAsia="zh-CN" w:bidi="ar"/>
                    </w:rPr>
                  </w:rPrChange>
                </w:rPr>
                <w:t>为</w:t>
              </w:r>
            </w:ins>
            <w:ins w:id="1469" w:author="夜不语" w:date="2024-11-18T13:00:47Z">
              <w:r>
                <w:rPr>
                  <w:rFonts w:hint="default" w:cs="Times New Roman"/>
                  <w:kern w:val="2"/>
                  <w:sz w:val="24"/>
                  <w:szCs w:val="24"/>
                  <w:lang w:val="en-US" w:eastAsia="zh-CN" w:bidi="ar"/>
                  <w:rPrChange w:id="1470" w:author="夜不语" w:date="2024-11-18T13:01:43Z">
                    <w:rPr>
                      <w:rFonts w:hint="eastAsia" w:cs="Times New Roman"/>
                      <w:kern w:val="2"/>
                      <w:sz w:val="24"/>
                      <w:szCs w:val="24"/>
                      <w:lang w:val="en-US" w:eastAsia="zh-CN" w:bidi="ar"/>
                    </w:rPr>
                  </w:rPrChange>
                </w:rPr>
                <w:t>49.9</w:t>
              </w:r>
            </w:ins>
            <w:ins w:id="1471" w:author="夜不语" w:date="2024-11-18T13:01:01Z">
              <w:r>
                <w:rPr>
                  <w:kern w:val="2"/>
                  <w:sz w:val="24"/>
                  <w:szCs w:val="24"/>
                  <w:lang w:bidi="ar"/>
                </w:rPr>
                <w:t>dB</w:t>
              </w:r>
            </w:ins>
            <w:ins w:id="1472" w:author="夜不语" w:date="2024-11-18T13:01:50Z">
              <w:r>
                <w:rPr>
                  <w:rFonts w:hint="eastAsia"/>
                  <w:kern w:val="2"/>
                  <w:sz w:val="24"/>
                  <w:szCs w:val="24"/>
                  <w:lang w:eastAsia="zh-CN" w:bidi="ar"/>
                </w:rPr>
                <w:t>（</w:t>
              </w:r>
            </w:ins>
            <w:ins w:id="1473" w:author="夜不语" w:date="2024-11-18T13:01:01Z">
              <w:r>
                <w:rPr>
                  <w:kern w:val="2"/>
                  <w:sz w:val="24"/>
                  <w:szCs w:val="24"/>
                  <w:lang w:bidi="ar"/>
                </w:rPr>
                <w:t>A</w:t>
              </w:r>
            </w:ins>
            <w:ins w:id="1474" w:author="夜不语" w:date="2024-11-18T13:01:47Z">
              <w:r>
                <w:rPr>
                  <w:rFonts w:hint="eastAsia"/>
                  <w:kern w:val="2"/>
                  <w:sz w:val="24"/>
                  <w:szCs w:val="24"/>
                  <w:lang w:eastAsia="zh-CN" w:bidi="ar"/>
                </w:rPr>
                <w:t>）</w:t>
              </w:r>
            </w:ins>
            <w:ins w:id="1475" w:author="夜不语" w:date="2024-11-18T13:01:55Z">
              <w:r>
                <w:rPr>
                  <w:rFonts w:hint="eastAsia"/>
                  <w:kern w:val="2"/>
                  <w:sz w:val="24"/>
                  <w:szCs w:val="24"/>
                  <w:lang w:eastAsia="zh-CN" w:bidi="ar"/>
                </w:rPr>
                <w:t>、</w:t>
              </w:r>
            </w:ins>
            <w:ins w:id="1476" w:author="夜不语" w:date="2024-11-18T13:00:47Z">
              <w:r>
                <w:rPr>
                  <w:rFonts w:hint="eastAsia" w:cs="Times New Roman"/>
                  <w:kern w:val="2"/>
                  <w:sz w:val="24"/>
                  <w:szCs w:val="24"/>
                  <w:lang w:val="en-US" w:eastAsia="zh-CN" w:bidi="ar"/>
                </w:rPr>
                <w:t>53.21</w:t>
              </w:r>
            </w:ins>
            <w:ins w:id="1477" w:author="夜不语" w:date="2024-11-18T13:01:59Z">
              <w:r>
                <w:rPr>
                  <w:kern w:val="2"/>
                  <w:sz w:val="24"/>
                  <w:szCs w:val="24"/>
                  <w:lang w:bidi="ar"/>
                </w:rPr>
                <w:t>dB</w:t>
              </w:r>
            </w:ins>
            <w:ins w:id="1478" w:author="夜不语" w:date="2024-11-18T13:01:59Z">
              <w:r>
                <w:rPr>
                  <w:rFonts w:hint="eastAsia"/>
                  <w:kern w:val="2"/>
                  <w:sz w:val="24"/>
                  <w:szCs w:val="24"/>
                  <w:lang w:eastAsia="zh-CN" w:bidi="ar"/>
                </w:rPr>
                <w:t>（</w:t>
              </w:r>
            </w:ins>
            <w:ins w:id="1479" w:author="夜不语" w:date="2024-11-18T13:01:59Z">
              <w:r>
                <w:rPr>
                  <w:kern w:val="2"/>
                  <w:sz w:val="24"/>
                  <w:szCs w:val="24"/>
                  <w:lang w:bidi="ar"/>
                </w:rPr>
                <w:t>A</w:t>
              </w:r>
            </w:ins>
            <w:ins w:id="1480" w:author="夜不语" w:date="2024-11-18T13:01:59Z">
              <w:r>
                <w:rPr>
                  <w:rFonts w:hint="eastAsia"/>
                  <w:kern w:val="2"/>
                  <w:sz w:val="24"/>
                  <w:szCs w:val="24"/>
                  <w:lang w:eastAsia="zh-CN" w:bidi="ar"/>
                </w:rPr>
                <w:t>）</w:t>
              </w:r>
            </w:ins>
            <w:ins w:id="1481" w:author="夜不语" w:date="2024-11-18T13:02:05Z">
              <w:r>
                <w:rPr>
                  <w:rFonts w:hint="eastAsia"/>
                  <w:kern w:val="2"/>
                  <w:sz w:val="24"/>
                  <w:szCs w:val="24"/>
                  <w:lang w:eastAsia="zh-CN" w:bidi="ar"/>
                </w:rPr>
                <w:t>、</w:t>
              </w:r>
            </w:ins>
            <w:ins w:id="1482" w:author="夜不语" w:date="2024-11-18T13:00:47Z">
              <w:r>
                <w:rPr>
                  <w:rFonts w:hint="eastAsia" w:cs="Times New Roman"/>
                  <w:kern w:val="2"/>
                  <w:sz w:val="24"/>
                  <w:szCs w:val="24"/>
                  <w:lang w:val="en-US" w:eastAsia="zh-CN" w:bidi="ar"/>
                </w:rPr>
                <w:t>49.09</w:t>
              </w:r>
            </w:ins>
            <w:ins w:id="1483" w:author="夜不语" w:date="2024-11-18T13:02:00Z">
              <w:r>
                <w:rPr>
                  <w:kern w:val="2"/>
                  <w:sz w:val="24"/>
                  <w:szCs w:val="24"/>
                  <w:lang w:bidi="ar"/>
                </w:rPr>
                <w:t>dB</w:t>
              </w:r>
            </w:ins>
            <w:ins w:id="1484" w:author="夜不语" w:date="2024-11-18T13:02:00Z">
              <w:r>
                <w:rPr>
                  <w:rFonts w:hint="eastAsia"/>
                  <w:kern w:val="2"/>
                  <w:sz w:val="24"/>
                  <w:szCs w:val="24"/>
                  <w:lang w:eastAsia="zh-CN" w:bidi="ar"/>
                </w:rPr>
                <w:t>（</w:t>
              </w:r>
            </w:ins>
            <w:ins w:id="1485" w:author="夜不语" w:date="2024-11-18T13:02:00Z">
              <w:r>
                <w:rPr>
                  <w:kern w:val="2"/>
                  <w:sz w:val="24"/>
                  <w:szCs w:val="24"/>
                  <w:lang w:bidi="ar"/>
                </w:rPr>
                <w:t>A</w:t>
              </w:r>
            </w:ins>
            <w:ins w:id="1486" w:author="夜不语" w:date="2024-11-18T13:02:00Z">
              <w:r>
                <w:rPr>
                  <w:rFonts w:hint="eastAsia"/>
                  <w:kern w:val="2"/>
                  <w:sz w:val="24"/>
                  <w:szCs w:val="24"/>
                  <w:lang w:eastAsia="zh-CN" w:bidi="ar"/>
                </w:rPr>
                <w:t>）</w:t>
              </w:r>
            </w:ins>
            <w:ins w:id="1487" w:author="夜不语" w:date="2024-11-18T13:02:08Z">
              <w:r>
                <w:rPr>
                  <w:rFonts w:hint="eastAsia"/>
                  <w:kern w:val="2"/>
                  <w:sz w:val="24"/>
                  <w:szCs w:val="24"/>
                  <w:lang w:eastAsia="zh-CN" w:bidi="ar"/>
                </w:rPr>
                <w:t>、</w:t>
              </w:r>
            </w:ins>
            <w:ins w:id="1488" w:author="夜不语" w:date="2024-11-18T13:00:47Z">
              <w:r>
                <w:rPr>
                  <w:rFonts w:hint="eastAsia" w:cs="Times New Roman"/>
                  <w:kern w:val="2"/>
                  <w:sz w:val="24"/>
                  <w:szCs w:val="24"/>
                  <w:lang w:val="en-US" w:eastAsia="zh-CN" w:bidi="ar"/>
                </w:rPr>
                <w:t>46.71</w:t>
              </w:r>
            </w:ins>
            <w:ins w:id="1489" w:author="夜不语" w:date="2024-11-18T13:02:09Z">
              <w:r>
                <w:rPr>
                  <w:kern w:val="2"/>
                  <w:sz w:val="24"/>
                  <w:szCs w:val="24"/>
                  <w:lang w:bidi="ar"/>
                </w:rPr>
                <w:t>dB</w:t>
              </w:r>
            </w:ins>
            <w:ins w:id="1490" w:author="夜不语" w:date="2024-11-18T13:02:09Z">
              <w:r>
                <w:rPr>
                  <w:rFonts w:hint="eastAsia"/>
                  <w:kern w:val="2"/>
                  <w:sz w:val="24"/>
                  <w:szCs w:val="24"/>
                  <w:lang w:eastAsia="zh-CN" w:bidi="ar"/>
                </w:rPr>
                <w:t>（</w:t>
              </w:r>
            </w:ins>
            <w:ins w:id="1491" w:author="夜不语" w:date="2024-11-18T13:02:09Z">
              <w:r>
                <w:rPr>
                  <w:kern w:val="2"/>
                  <w:sz w:val="24"/>
                  <w:szCs w:val="24"/>
                  <w:lang w:bidi="ar"/>
                </w:rPr>
                <w:t>A</w:t>
              </w:r>
            </w:ins>
            <w:ins w:id="1492" w:author="夜不语" w:date="2024-11-18T13:02:09Z">
              <w:r>
                <w:rPr>
                  <w:rFonts w:hint="eastAsia"/>
                  <w:kern w:val="2"/>
                  <w:sz w:val="24"/>
                  <w:szCs w:val="24"/>
                  <w:lang w:eastAsia="zh-CN" w:bidi="ar"/>
                </w:rPr>
                <w:t>）</w:t>
              </w:r>
            </w:ins>
            <w:ins w:id="1493" w:author="夜不语" w:date="2024-11-18T13:02:15Z">
              <w:r>
                <w:rPr>
                  <w:rFonts w:hint="eastAsia"/>
                  <w:kern w:val="2"/>
                  <w:sz w:val="24"/>
                  <w:szCs w:val="24"/>
                  <w:lang w:eastAsia="zh-CN" w:bidi="ar"/>
                </w:rPr>
                <w:t>。</w:t>
              </w:r>
            </w:ins>
          </w:p>
          <w:p w14:paraId="75102C81">
            <w:pPr>
              <w:spacing w:line="360" w:lineRule="auto"/>
              <w:ind w:firstLine="482" w:firstLineChars="200"/>
              <w:rPr>
                <w:b/>
                <w:bCs/>
                <w:sz w:val="24"/>
              </w:rPr>
            </w:pPr>
            <w:r>
              <w:rPr>
                <w:b/>
                <w:bCs/>
                <w:sz w:val="24"/>
              </w:rPr>
              <w:t>（2）降噪措施</w:t>
            </w:r>
          </w:p>
          <w:p w14:paraId="75102C82">
            <w:pPr>
              <w:adjustRightInd w:val="0"/>
              <w:snapToGrid w:val="0"/>
              <w:spacing w:line="360" w:lineRule="auto"/>
              <w:ind w:firstLine="480" w:firstLineChars="200"/>
              <w:rPr>
                <w:sz w:val="24"/>
              </w:rPr>
            </w:pPr>
            <w:r>
              <w:rPr>
                <w:sz w:val="24"/>
              </w:rPr>
              <w:t>为减少噪声对厂界的影响，建设单位拟采用以下防噪措施：</w:t>
            </w:r>
          </w:p>
          <w:p w14:paraId="75102C83">
            <w:pPr>
              <w:adjustRightInd w:val="0"/>
              <w:snapToGrid w:val="0"/>
              <w:spacing w:line="360" w:lineRule="auto"/>
              <w:ind w:firstLine="480" w:firstLineChars="200"/>
              <w:rPr>
                <w:sz w:val="24"/>
              </w:rPr>
            </w:pPr>
            <w:r>
              <w:rPr>
                <w:sz w:val="24"/>
              </w:rPr>
              <w:t>1）在满足</w:t>
            </w:r>
            <w:r>
              <w:rPr>
                <w:rFonts w:hint="eastAsia"/>
                <w:sz w:val="24"/>
              </w:rPr>
              <w:t>生产</w:t>
            </w:r>
            <w:r>
              <w:rPr>
                <w:sz w:val="24"/>
              </w:rPr>
              <w:t>要求的前提下，尽量选用低噪声设备，并同时选配相应的噪声控制设施。</w:t>
            </w:r>
          </w:p>
          <w:p w14:paraId="75102C84">
            <w:pPr>
              <w:adjustRightInd w:val="0"/>
              <w:snapToGrid w:val="0"/>
              <w:spacing w:line="360" w:lineRule="auto"/>
              <w:ind w:firstLine="480" w:firstLineChars="200"/>
              <w:rPr>
                <w:sz w:val="24"/>
              </w:rPr>
            </w:pPr>
            <w:r>
              <w:rPr>
                <w:sz w:val="24"/>
              </w:rPr>
              <w:t>2）车间门窗采用隔声降噪措施，针对风机等室外设备运行产生的噪声安装隔声罩进行降噪并在设备底座安装隔振垫。</w:t>
            </w:r>
          </w:p>
          <w:p w14:paraId="75102C85">
            <w:pPr>
              <w:adjustRightInd w:val="0"/>
              <w:snapToGrid w:val="0"/>
              <w:spacing w:line="360" w:lineRule="auto"/>
              <w:ind w:firstLine="480" w:firstLineChars="200"/>
              <w:rPr>
                <w:sz w:val="24"/>
              </w:rPr>
            </w:pPr>
            <w:r>
              <w:rPr>
                <w:sz w:val="24"/>
              </w:rPr>
              <w:t>3）确保降噪设施的有效运行，并加强设备的保养、检修与润滑，保证设备处于良好的运转状态；合理安排</w:t>
            </w:r>
            <w:r>
              <w:rPr>
                <w:rFonts w:hint="eastAsia"/>
                <w:sz w:val="24"/>
              </w:rPr>
              <w:t>生产</w:t>
            </w:r>
            <w:r>
              <w:rPr>
                <w:sz w:val="24"/>
              </w:rPr>
              <w:t>时间。</w:t>
            </w:r>
          </w:p>
          <w:p w14:paraId="75102C86">
            <w:pPr>
              <w:spacing w:line="360" w:lineRule="auto"/>
              <w:ind w:left="420" w:leftChars="200"/>
              <w:rPr>
                <w:b/>
                <w:bCs/>
                <w:sz w:val="24"/>
              </w:rPr>
            </w:pPr>
            <w:r>
              <w:rPr>
                <w:b/>
                <w:bCs/>
                <w:sz w:val="24"/>
              </w:rPr>
              <w:t>（</w:t>
            </w:r>
            <w:r>
              <w:rPr>
                <w:rFonts w:hint="eastAsia"/>
                <w:b/>
                <w:bCs/>
                <w:sz w:val="24"/>
              </w:rPr>
              <w:t>3</w:t>
            </w:r>
            <w:r>
              <w:rPr>
                <w:b/>
                <w:bCs/>
                <w:sz w:val="24"/>
              </w:rPr>
              <w:t>）声环境影响分析</w:t>
            </w:r>
          </w:p>
          <w:p w14:paraId="75102C87">
            <w:pPr>
              <w:pStyle w:val="94"/>
              <w:spacing w:line="360" w:lineRule="auto"/>
              <w:ind w:firstLine="480"/>
              <w:rPr>
                <w:rFonts w:cs="Times New Roman"/>
                <w:szCs w:val="24"/>
              </w:rPr>
            </w:pPr>
            <w:r>
              <w:rPr>
                <w:rFonts w:cs="Times New Roman"/>
                <w:szCs w:val="24"/>
              </w:rPr>
              <w:t>结合项目噪声源的特征及排放特点，根据《环境影响评价技术导则声环境》（HJ2.4-2021）的要求，本次预测评价采用附录B典型行业噪声预测模型中</w:t>
            </w:r>
            <w:r>
              <w:rPr>
                <w:rFonts w:hint="eastAsia" w:cs="Times New Roman"/>
                <w:szCs w:val="24"/>
              </w:rPr>
              <w:t>“</w:t>
            </w:r>
            <w:r>
              <w:rPr>
                <w:rFonts w:cs="Times New Roman"/>
                <w:szCs w:val="24"/>
              </w:rPr>
              <w:t>B.1工业噪声预测计算模型</w:t>
            </w:r>
            <w:r>
              <w:rPr>
                <w:rFonts w:hint="eastAsia" w:cs="Times New Roman"/>
                <w:szCs w:val="24"/>
              </w:rPr>
              <w:t>”</w:t>
            </w:r>
            <w:r>
              <w:rPr>
                <w:rFonts w:cs="Times New Roman"/>
                <w:szCs w:val="24"/>
              </w:rPr>
              <w:t>进行计算。</w:t>
            </w:r>
          </w:p>
          <w:p w14:paraId="75102C88">
            <w:pPr>
              <w:pStyle w:val="94"/>
              <w:spacing w:line="360" w:lineRule="auto"/>
              <w:ind w:firstLine="480"/>
              <w:rPr>
                <w:rFonts w:cs="Times New Roman"/>
                <w:szCs w:val="24"/>
              </w:rPr>
            </w:pPr>
            <w:r>
              <w:rPr>
                <w:rFonts w:hint="eastAsia" w:cs="Times New Roman"/>
                <w:szCs w:val="24"/>
              </w:rPr>
              <w:t>本</w:t>
            </w:r>
            <w:r>
              <w:rPr>
                <w:rFonts w:cs="Times New Roman"/>
                <w:szCs w:val="24"/>
              </w:rPr>
              <w:t>项目固定噪声源包括室外声源、室内声源，根据HJ2.4-2021的规定，先将室内声源换算为等效室外声源，然后按室外声源预测方法计算预测点处的A声级。</w:t>
            </w:r>
          </w:p>
          <w:p w14:paraId="75102C89">
            <w:pPr>
              <w:pStyle w:val="94"/>
              <w:spacing w:line="360" w:lineRule="auto"/>
              <w:ind w:firstLine="480"/>
              <w:rPr>
                <w:rFonts w:cs="Times New Roman"/>
                <w:szCs w:val="24"/>
              </w:rPr>
            </w:pPr>
            <w:r>
              <w:rPr>
                <w:rFonts w:cs="Times New Roman"/>
                <w:szCs w:val="24"/>
              </w:rPr>
              <w:t>①室内声源等效室外声源声功率级计算方法</w:t>
            </w:r>
          </w:p>
          <w:p w14:paraId="75102C8A">
            <w:pPr>
              <w:pStyle w:val="94"/>
              <w:spacing w:line="360" w:lineRule="auto"/>
              <w:ind w:firstLine="480"/>
              <w:rPr>
                <w:rFonts w:cs="Times New Roman"/>
                <w:szCs w:val="24"/>
              </w:rPr>
            </w:pPr>
            <w:r>
              <w:rPr>
                <w:rFonts w:cs="Times New Roman"/>
                <w:szCs w:val="24"/>
              </w:rPr>
              <w:t>Ⅰ、计算某一室内声源靠近围护结构处产生的A</w:t>
            </w:r>
            <w:del w:id="1494" w:author="夜不语" w:date="2024-12-16T10:41:43Z">
              <w:r>
                <w:rPr>
                  <w:rFonts w:cs="Times New Roman"/>
                  <w:szCs w:val="24"/>
                </w:rPr>
                <w:delText xml:space="preserve"> </w:delText>
              </w:r>
            </w:del>
            <w:r>
              <w:rPr>
                <w:rFonts w:cs="Times New Roman"/>
                <w:szCs w:val="24"/>
              </w:rPr>
              <w:t>声压级</w:t>
            </w:r>
            <w:r>
              <w:rPr>
                <w:rFonts w:cs="Times New Roman"/>
                <w:i/>
                <w:iCs/>
                <w:szCs w:val="24"/>
              </w:rPr>
              <w:t>L</w:t>
            </w:r>
            <w:r>
              <w:rPr>
                <w:rFonts w:cs="Times New Roman"/>
                <w:i/>
                <w:iCs/>
                <w:szCs w:val="24"/>
                <w:vertAlign w:val="subscript"/>
                <w:rPrChange w:id="1495" w:author="夜不语" w:date="2024-12-16T10:41:48Z">
                  <w:rPr>
                    <w:rFonts w:cs="Times New Roman"/>
                    <w:i/>
                    <w:iCs/>
                    <w:szCs w:val="24"/>
                  </w:rPr>
                </w:rPrChange>
              </w:rPr>
              <w:t>p</w:t>
            </w:r>
            <w:r>
              <w:rPr>
                <w:rFonts w:cs="Times New Roman"/>
                <w:i/>
                <w:iCs/>
                <w:szCs w:val="24"/>
                <w:vertAlign w:val="subscript"/>
              </w:rPr>
              <w:t>1</w:t>
            </w:r>
            <w:r>
              <w:rPr>
                <w:rFonts w:cs="Times New Roman"/>
                <w:szCs w:val="24"/>
              </w:rPr>
              <w:t>：</w:t>
            </w:r>
          </w:p>
          <w:p w14:paraId="75102C8B">
            <w:pPr>
              <w:pStyle w:val="94"/>
              <w:spacing w:line="360" w:lineRule="auto"/>
              <w:ind w:firstLine="0" w:firstLineChars="0"/>
              <w:jc w:val="center"/>
              <w:rPr>
                <w:rFonts w:cs="Times New Roman"/>
                <w:szCs w:val="24"/>
              </w:rPr>
            </w:pPr>
            <w:r>
              <w:rPr>
                <w:rFonts w:cs="Times New Roman"/>
                <w:szCs w:val="24"/>
              </w:rPr>
              <w:drawing>
                <wp:inline distT="0" distB="0" distL="114300" distR="114300">
                  <wp:extent cx="2280920" cy="1125220"/>
                  <wp:effectExtent l="0" t="0" r="5080" b="5080"/>
                  <wp:docPr id="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
                          <pic:cNvPicPr>
                            <a:picLocks noChangeAspect="1"/>
                          </pic:cNvPicPr>
                        </pic:nvPicPr>
                        <pic:blipFill>
                          <a:blip r:embed="rId22"/>
                          <a:stretch>
                            <a:fillRect/>
                          </a:stretch>
                        </pic:blipFill>
                        <pic:spPr>
                          <a:xfrm>
                            <a:off x="0" y="0"/>
                            <a:ext cx="2280920" cy="1125220"/>
                          </a:xfrm>
                          <a:prstGeom prst="rect">
                            <a:avLst/>
                          </a:prstGeom>
                          <a:noFill/>
                          <a:ln>
                            <a:noFill/>
                          </a:ln>
                        </pic:spPr>
                      </pic:pic>
                    </a:graphicData>
                  </a:graphic>
                </wp:inline>
              </w:drawing>
            </w:r>
          </w:p>
          <w:p w14:paraId="75102C8C">
            <w:pPr>
              <w:pStyle w:val="94"/>
              <w:spacing w:line="360" w:lineRule="auto"/>
              <w:ind w:firstLine="0" w:firstLineChars="0"/>
              <w:jc w:val="center"/>
              <w:rPr>
                <w:rFonts w:cs="Times New Roman"/>
                <w:b/>
                <w:bCs/>
                <w:szCs w:val="24"/>
              </w:rPr>
            </w:pPr>
            <w:r>
              <w:rPr>
                <w:rFonts w:cs="Times New Roman"/>
                <w:b/>
                <w:bCs/>
                <w:szCs w:val="24"/>
              </w:rPr>
              <w:t>图</w:t>
            </w:r>
            <w:r>
              <w:rPr>
                <w:rFonts w:hint="eastAsia" w:cs="Times New Roman"/>
                <w:b/>
                <w:bCs/>
                <w:szCs w:val="24"/>
              </w:rPr>
              <w:t xml:space="preserve">4-3 </w:t>
            </w:r>
            <w:r>
              <w:rPr>
                <w:rFonts w:cs="Times New Roman"/>
                <w:b/>
                <w:bCs/>
                <w:szCs w:val="24"/>
              </w:rPr>
              <w:t xml:space="preserve"> 室内声源等效为室外声源图例</w:t>
            </w:r>
          </w:p>
          <w:p w14:paraId="75102C8D">
            <w:pPr>
              <w:pStyle w:val="94"/>
              <w:spacing w:line="360" w:lineRule="auto"/>
              <w:ind w:firstLine="480"/>
              <w:jc w:val="center"/>
              <w:rPr>
                <w:rFonts w:cs="Times New Roman"/>
                <w:szCs w:val="24"/>
              </w:rPr>
            </w:pPr>
            <w:r>
              <w:rPr>
                <w:rFonts w:cs="Times New Roman"/>
                <w:szCs w:val="24"/>
              </w:rPr>
              <w:drawing>
                <wp:inline distT="0" distB="0" distL="114300" distR="114300">
                  <wp:extent cx="1490345" cy="356235"/>
                  <wp:effectExtent l="0" t="0" r="8255" b="12065"/>
                  <wp:docPr id="3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
                          <pic:cNvPicPr>
                            <a:picLocks noChangeAspect="1"/>
                          </pic:cNvPicPr>
                        </pic:nvPicPr>
                        <pic:blipFill>
                          <a:blip r:embed="rId23"/>
                          <a:stretch>
                            <a:fillRect/>
                          </a:stretch>
                        </pic:blipFill>
                        <pic:spPr>
                          <a:xfrm>
                            <a:off x="0" y="0"/>
                            <a:ext cx="1490345" cy="356235"/>
                          </a:xfrm>
                          <a:prstGeom prst="rect">
                            <a:avLst/>
                          </a:prstGeom>
                          <a:noFill/>
                          <a:ln>
                            <a:noFill/>
                          </a:ln>
                        </pic:spPr>
                      </pic:pic>
                    </a:graphicData>
                  </a:graphic>
                </wp:inline>
              </w:drawing>
            </w:r>
          </w:p>
          <w:p w14:paraId="75102C8E">
            <w:pPr>
              <w:pStyle w:val="94"/>
              <w:spacing w:line="360" w:lineRule="auto"/>
              <w:ind w:firstLine="480"/>
              <w:rPr>
                <w:rFonts w:cs="Times New Roman"/>
                <w:szCs w:val="24"/>
              </w:rPr>
            </w:pPr>
            <w:r>
              <w:rPr>
                <w:rFonts w:cs="Times New Roman"/>
                <w:szCs w:val="24"/>
              </w:rPr>
              <w:t>式中：</w:t>
            </w:r>
            <w:r>
              <w:rPr>
                <w:rFonts w:cs="Times New Roman"/>
                <w:i/>
                <w:iCs/>
                <w:szCs w:val="24"/>
              </w:rPr>
              <w:t>L</w:t>
            </w:r>
            <w:r>
              <w:rPr>
                <w:rFonts w:cs="Times New Roman"/>
                <w:i/>
                <w:iCs/>
                <w:szCs w:val="24"/>
                <w:vertAlign w:val="subscript"/>
                <w:rPrChange w:id="1496" w:author="夜不语" w:date="2024-12-16T10:41:51Z">
                  <w:rPr>
                    <w:rFonts w:cs="Times New Roman"/>
                    <w:i/>
                    <w:iCs/>
                    <w:szCs w:val="24"/>
                  </w:rPr>
                </w:rPrChange>
              </w:rPr>
              <w:t>p</w:t>
            </w:r>
            <w:r>
              <w:rPr>
                <w:rFonts w:cs="Times New Roman"/>
                <w:szCs w:val="24"/>
                <w:vertAlign w:val="subscript"/>
              </w:rPr>
              <w:t>1</w:t>
            </w:r>
            <w:r>
              <w:rPr>
                <w:rFonts w:cs="Times New Roman"/>
                <w:szCs w:val="24"/>
              </w:rPr>
              <w:t>——靠近开口处（或窗户）室内某倍频带的声压级或A声级，dB；</w:t>
            </w:r>
          </w:p>
          <w:p w14:paraId="75102C8F">
            <w:pPr>
              <w:pStyle w:val="94"/>
              <w:spacing w:line="360" w:lineRule="auto"/>
              <w:ind w:firstLine="1080" w:firstLineChars="450"/>
              <w:rPr>
                <w:rFonts w:cs="Times New Roman"/>
                <w:szCs w:val="24"/>
              </w:rPr>
            </w:pPr>
            <w:r>
              <w:rPr>
                <w:rFonts w:cs="Times New Roman"/>
                <w:i/>
                <w:iCs/>
                <w:szCs w:val="24"/>
              </w:rPr>
              <w:t>L</w:t>
            </w:r>
            <w:r>
              <w:rPr>
                <w:rFonts w:cs="Times New Roman"/>
                <w:i/>
                <w:iCs/>
                <w:szCs w:val="24"/>
                <w:vertAlign w:val="subscript"/>
                <w:rPrChange w:id="1497" w:author="夜不语" w:date="2024-12-16T10:41:53Z">
                  <w:rPr>
                    <w:rFonts w:cs="Times New Roman"/>
                    <w:i/>
                    <w:iCs/>
                    <w:szCs w:val="24"/>
                  </w:rPr>
                </w:rPrChange>
              </w:rPr>
              <w:t>w</w:t>
            </w:r>
            <w:del w:id="1498" w:author="夜不语" w:date="2024-12-16T10:41:36Z">
              <w:r>
                <w:rPr>
                  <w:rFonts w:cs="Times New Roman"/>
                  <w:i/>
                  <w:iCs/>
                  <w:szCs w:val="24"/>
                </w:rPr>
                <w:delText xml:space="preserve"> </w:delText>
              </w:r>
            </w:del>
            <w:r>
              <w:rPr>
                <w:rFonts w:cs="Times New Roman"/>
                <w:szCs w:val="24"/>
              </w:rPr>
              <w:t>——点声源声功率级（A计权或倍频带），dB；</w:t>
            </w:r>
          </w:p>
          <w:p w14:paraId="75102C90">
            <w:pPr>
              <w:pStyle w:val="94"/>
              <w:spacing w:line="360" w:lineRule="auto"/>
              <w:ind w:firstLine="960" w:firstLineChars="400"/>
              <w:rPr>
                <w:rFonts w:cs="Times New Roman"/>
                <w:szCs w:val="24"/>
              </w:rPr>
            </w:pPr>
            <w:r>
              <w:rPr>
                <w:rFonts w:cs="Times New Roman"/>
                <w:i/>
                <w:iCs/>
                <w:szCs w:val="24"/>
              </w:rPr>
              <w:t>Q</w:t>
            </w:r>
            <w:r>
              <w:rPr>
                <w:rFonts w:cs="Times New Roman"/>
                <w:szCs w:val="24"/>
              </w:rPr>
              <w:t>——指向性因数；通常对无指向性声源，当声源放在房间中心时，</w:t>
            </w:r>
            <w:r>
              <w:rPr>
                <w:rFonts w:cs="Times New Roman"/>
                <w:i/>
                <w:iCs/>
                <w:szCs w:val="24"/>
              </w:rPr>
              <w:t>Q</w:t>
            </w:r>
            <w:r>
              <w:rPr>
                <w:rFonts w:cs="Times New Roman"/>
                <w:szCs w:val="24"/>
              </w:rPr>
              <w:t>=1；当放在一面墙的中心时，</w:t>
            </w:r>
            <w:r>
              <w:rPr>
                <w:rFonts w:cs="Times New Roman"/>
                <w:i/>
                <w:iCs/>
                <w:szCs w:val="24"/>
              </w:rPr>
              <w:t>Q</w:t>
            </w:r>
            <w:r>
              <w:rPr>
                <w:rFonts w:cs="Times New Roman"/>
                <w:szCs w:val="24"/>
              </w:rPr>
              <w:t>=2；当放在两面墙夹角处时，</w:t>
            </w:r>
            <w:r>
              <w:rPr>
                <w:rFonts w:cs="Times New Roman"/>
                <w:i/>
                <w:iCs/>
                <w:szCs w:val="24"/>
              </w:rPr>
              <w:t>Q</w:t>
            </w:r>
            <w:r>
              <w:rPr>
                <w:rFonts w:cs="Times New Roman"/>
                <w:szCs w:val="24"/>
              </w:rPr>
              <w:t>=4；当放在三面墙夹角处时，</w:t>
            </w:r>
            <w:r>
              <w:rPr>
                <w:rFonts w:cs="Times New Roman"/>
                <w:i/>
                <w:iCs/>
                <w:szCs w:val="24"/>
              </w:rPr>
              <w:t>Q</w:t>
            </w:r>
            <w:r>
              <w:rPr>
                <w:rFonts w:cs="Times New Roman"/>
                <w:szCs w:val="24"/>
              </w:rPr>
              <w:t>=8；</w:t>
            </w:r>
          </w:p>
          <w:p w14:paraId="75102C91">
            <w:pPr>
              <w:pStyle w:val="94"/>
              <w:spacing w:line="360" w:lineRule="auto"/>
              <w:ind w:firstLine="840" w:firstLineChars="350"/>
              <w:rPr>
                <w:rFonts w:cs="Times New Roman"/>
                <w:szCs w:val="24"/>
              </w:rPr>
            </w:pPr>
            <w:r>
              <w:rPr>
                <w:rFonts w:cs="Times New Roman"/>
                <w:i/>
                <w:iCs/>
                <w:szCs w:val="24"/>
              </w:rPr>
              <w:t>R</w:t>
            </w:r>
            <w:r>
              <w:rPr>
                <w:rFonts w:cs="Times New Roman"/>
                <w:szCs w:val="24"/>
              </w:rPr>
              <w:t>——房间常数；R=Sα/(1-α)，</w:t>
            </w:r>
            <w:r>
              <w:rPr>
                <w:rFonts w:cs="Times New Roman"/>
                <w:i/>
                <w:iCs/>
                <w:szCs w:val="24"/>
              </w:rPr>
              <w:t>S</w:t>
            </w:r>
            <w:r>
              <w:rPr>
                <w:rFonts w:cs="Times New Roman"/>
                <w:szCs w:val="24"/>
              </w:rPr>
              <w:t>为房间内表面面积，m</w:t>
            </w:r>
            <w:r>
              <w:rPr>
                <w:rFonts w:cs="Times New Roman"/>
                <w:szCs w:val="24"/>
                <w:vertAlign w:val="superscript"/>
              </w:rPr>
              <w:t>2</w:t>
            </w:r>
            <w:r>
              <w:rPr>
                <w:rFonts w:cs="Times New Roman"/>
                <w:szCs w:val="24"/>
              </w:rPr>
              <w:t>；</w:t>
            </w:r>
            <w:r>
              <w:rPr>
                <w:rFonts w:cs="Times New Roman"/>
                <w:i/>
                <w:iCs/>
                <w:szCs w:val="24"/>
              </w:rPr>
              <w:t>α</w:t>
            </w:r>
            <w:r>
              <w:rPr>
                <w:rFonts w:cs="Times New Roman"/>
                <w:szCs w:val="24"/>
              </w:rPr>
              <w:t>为平均吸声系数；</w:t>
            </w:r>
          </w:p>
          <w:p w14:paraId="75102C92">
            <w:pPr>
              <w:pStyle w:val="94"/>
              <w:spacing w:line="360" w:lineRule="auto"/>
              <w:ind w:firstLine="840" w:firstLineChars="350"/>
              <w:rPr>
                <w:rFonts w:cs="Times New Roman"/>
                <w:szCs w:val="24"/>
              </w:rPr>
            </w:pPr>
            <w:r>
              <w:rPr>
                <w:rFonts w:cs="Times New Roman"/>
                <w:szCs w:val="24"/>
              </w:rPr>
              <w:t>r——声源到靠近围护结构某点处的距离，m。</w:t>
            </w:r>
          </w:p>
          <w:p w14:paraId="75102C93">
            <w:pPr>
              <w:pStyle w:val="94"/>
              <w:spacing w:line="360" w:lineRule="auto"/>
              <w:ind w:firstLine="480"/>
              <w:rPr>
                <w:rFonts w:cs="Times New Roman"/>
                <w:szCs w:val="24"/>
              </w:rPr>
            </w:pPr>
            <w:r>
              <w:rPr>
                <w:rFonts w:cs="Times New Roman"/>
                <w:szCs w:val="24"/>
              </w:rPr>
              <w:t>Ⅱ、然后计算出所有室内声源在围护结构处产生的</w:t>
            </w:r>
            <w:r>
              <w:rPr>
                <w:rFonts w:cs="Times New Roman"/>
                <w:i/>
                <w:iCs/>
                <w:szCs w:val="24"/>
              </w:rPr>
              <w:t>i</w:t>
            </w:r>
            <w:r>
              <w:rPr>
                <w:rFonts w:cs="Times New Roman"/>
                <w:szCs w:val="24"/>
              </w:rPr>
              <w:t>倍频带叠加声压级：</w:t>
            </w:r>
          </w:p>
          <w:p w14:paraId="75102C94">
            <w:pPr>
              <w:pStyle w:val="94"/>
              <w:spacing w:line="360" w:lineRule="auto"/>
              <w:ind w:firstLine="0" w:firstLineChars="0"/>
              <w:jc w:val="center"/>
              <w:rPr>
                <w:rFonts w:cs="Times New Roman"/>
                <w:szCs w:val="24"/>
              </w:rPr>
            </w:pPr>
            <w:r>
              <w:rPr>
                <w:rFonts w:cs="Times New Roman"/>
                <w:szCs w:val="24"/>
              </w:rPr>
              <w:drawing>
                <wp:inline distT="0" distB="0" distL="114300" distR="114300">
                  <wp:extent cx="1494155" cy="416560"/>
                  <wp:effectExtent l="0" t="0" r="4445" b="2540"/>
                  <wp:docPr id="3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
                          <pic:cNvPicPr>
                            <a:picLocks noChangeAspect="1"/>
                          </pic:cNvPicPr>
                        </pic:nvPicPr>
                        <pic:blipFill>
                          <a:blip r:embed="rId24"/>
                          <a:stretch>
                            <a:fillRect/>
                          </a:stretch>
                        </pic:blipFill>
                        <pic:spPr>
                          <a:xfrm>
                            <a:off x="0" y="0"/>
                            <a:ext cx="1494155" cy="416560"/>
                          </a:xfrm>
                          <a:prstGeom prst="rect">
                            <a:avLst/>
                          </a:prstGeom>
                          <a:noFill/>
                          <a:ln>
                            <a:noFill/>
                          </a:ln>
                        </pic:spPr>
                      </pic:pic>
                    </a:graphicData>
                  </a:graphic>
                </wp:inline>
              </w:drawing>
            </w:r>
          </w:p>
          <w:p w14:paraId="75102C95">
            <w:pPr>
              <w:pStyle w:val="94"/>
              <w:spacing w:line="360" w:lineRule="auto"/>
              <w:ind w:left="1199" w:leftChars="228" w:hanging="720" w:hangingChars="300"/>
              <w:rPr>
                <w:rFonts w:cs="Times New Roman"/>
                <w:szCs w:val="24"/>
              </w:rPr>
            </w:pPr>
            <w:r>
              <w:rPr>
                <w:rFonts w:cs="Times New Roman"/>
                <w:szCs w:val="24"/>
              </w:rPr>
              <w:t>式中：</w:t>
            </w:r>
            <w:r>
              <w:rPr>
                <w:rFonts w:cs="Times New Roman"/>
                <w:i/>
                <w:iCs/>
                <w:szCs w:val="24"/>
              </w:rPr>
              <w:t>L</w:t>
            </w:r>
            <w:r>
              <w:rPr>
                <w:rFonts w:cs="Times New Roman"/>
                <w:i/>
                <w:iCs/>
                <w:szCs w:val="24"/>
                <w:vertAlign w:val="subscript"/>
              </w:rPr>
              <w:t>p1i</w:t>
            </w:r>
            <w:r>
              <w:rPr>
                <w:rFonts w:cs="Times New Roman"/>
                <w:i/>
                <w:iCs/>
                <w:szCs w:val="24"/>
              </w:rPr>
              <w:t>(T)</w:t>
            </w:r>
            <w:r>
              <w:rPr>
                <w:rFonts w:cs="Times New Roman"/>
                <w:szCs w:val="24"/>
              </w:rPr>
              <w:t>——靠近围护结构处室内</w:t>
            </w:r>
            <w:r>
              <w:rPr>
                <w:rFonts w:cs="Times New Roman"/>
                <w:i/>
                <w:iCs/>
                <w:szCs w:val="24"/>
              </w:rPr>
              <w:t>N</w:t>
            </w:r>
            <w:r>
              <w:rPr>
                <w:rFonts w:cs="Times New Roman"/>
                <w:szCs w:val="24"/>
              </w:rPr>
              <w:t>个声源</w:t>
            </w:r>
            <w:r>
              <w:rPr>
                <w:rFonts w:cs="Times New Roman"/>
                <w:i/>
                <w:iCs/>
                <w:szCs w:val="24"/>
              </w:rPr>
              <w:t>i</w:t>
            </w:r>
            <w:r>
              <w:rPr>
                <w:rFonts w:cs="Times New Roman"/>
                <w:szCs w:val="24"/>
              </w:rPr>
              <w:t xml:space="preserve">倍频带的叠加声压级，dB；      </w:t>
            </w:r>
            <w:r>
              <w:rPr>
                <w:rFonts w:cs="Times New Roman"/>
                <w:i/>
                <w:iCs/>
                <w:szCs w:val="24"/>
              </w:rPr>
              <w:t>L</w:t>
            </w:r>
            <w:r>
              <w:rPr>
                <w:rFonts w:cs="Times New Roman"/>
                <w:i/>
                <w:iCs/>
                <w:szCs w:val="24"/>
                <w:vertAlign w:val="subscript"/>
              </w:rPr>
              <w:t>p1i</w:t>
            </w:r>
            <w:r>
              <w:rPr>
                <w:rFonts w:cs="Times New Roman"/>
                <w:i/>
                <w:iCs/>
                <w:szCs w:val="24"/>
              </w:rPr>
              <w:t>(T)</w:t>
            </w:r>
            <w:r>
              <w:rPr>
                <w:rFonts w:cs="Times New Roman"/>
                <w:szCs w:val="24"/>
              </w:rPr>
              <w:t>——室内</w:t>
            </w:r>
            <w:r>
              <w:rPr>
                <w:rFonts w:cs="Times New Roman"/>
                <w:i/>
                <w:iCs/>
                <w:szCs w:val="24"/>
              </w:rPr>
              <w:t>j</w:t>
            </w:r>
            <w:r>
              <w:rPr>
                <w:rFonts w:cs="Times New Roman"/>
                <w:szCs w:val="24"/>
              </w:rPr>
              <w:t>声源</w:t>
            </w:r>
            <w:r>
              <w:rPr>
                <w:rFonts w:cs="Times New Roman"/>
                <w:i/>
                <w:iCs/>
                <w:szCs w:val="24"/>
              </w:rPr>
              <w:t>i</w:t>
            </w:r>
            <w:r>
              <w:rPr>
                <w:rFonts w:cs="Times New Roman"/>
                <w:szCs w:val="24"/>
              </w:rPr>
              <w:t>倍频带的声压级，dB；</w:t>
            </w:r>
          </w:p>
          <w:p w14:paraId="75102C96">
            <w:pPr>
              <w:pStyle w:val="94"/>
              <w:spacing w:line="360" w:lineRule="auto"/>
              <w:ind w:firstLine="1276" w:firstLineChars="532"/>
              <w:rPr>
                <w:rFonts w:cs="Times New Roman"/>
                <w:szCs w:val="24"/>
              </w:rPr>
            </w:pPr>
            <w:r>
              <w:rPr>
                <w:rFonts w:cs="Times New Roman"/>
                <w:szCs w:val="24"/>
              </w:rPr>
              <w:t>N——室内声源总数。</w:t>
            </w:r>
          </w:p>
          <w:p w14:paraId="75102C97">
            <w:pPr>
              <w:pStyle w:val="94"/>
              <w:spacing w:line="360" w:lineRule="auto"/>
              <w:ind w:firstLine="480"/>
              <w:rPr>
                <w:rFonts w:cs="Times New Roman"/>
                <w:szCs w:val="24"/>
              </w:rPr>
            </w:pPr>
            <w:r>
              <w:rPr>
                <w:rFonts w:cs="Times New Roman"/>
                <w:szCs w:val="24"/>
              </w:rPr>
              <w:t>Ⅲ、在室内近似为扩散声场时，按下面公式计算出靠近室外围护结构处的声压级；</w:t>
            </w:r>
          </w:p>
          <w:p w14:paraId="75102C98">
            <w:pPr>
              <w:pStyle w:val="94"/>
              <w:spacing w:line="360" w:lineRule="auto"/>
              <w:ind w:firstLine="480"/>
              <w:jc w:val="center"/>
              <w:rPr>
                <w:rFonts w:cs="Times New Roman"/>
                <w:szCs w:val="24"/>
              </w:rPr>
            </w:pPr>
            <w:r>
              <w:rPr>
                <w:rFonts w:cs="Times New Roman"/>
                <w:szCs w:val="24"/>
              </w:rPr>
              <w:drawing>
                <wp:inline distT="0" distB="0" distL="114300" distR="114300">
                  <wp:extent cx="1527175" cy="265430"/>
                  <wp:effectExtent l="0" t="0" r="9525" b="1270"/>
                  <wp:docPr id="3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4"/>
                          <pic:cNvPicPr>
                            <a:picLocks noChangeAspect="1"/>
                          </pic:cNvPicPr>
                        </pic:nvPicPr>
                        <pic:blipFill>
                          <a:blip r:embed="rId25"/>
                          <a:stretch>
                            <a:fillRect/>
                          </a:stretch>
                        </pic:blipFill>
                        <pic:spPr>
                          <a:xfrm>
                            <a:off x="0" y="0"/>
                            <a:ext cx="1527175" cy="265430"/>
                          </a:xfrm>
                          <a:prstGeom prst="rect">
                            <a:avLst/>
                          </a:prstGeom>
                          <a:noFill/>
                          <a:ln>
                            <a:noFill/>
                          </a:ln>
                        </pic:spPr>
                      </pic:pic>
                    </a:graphicData>
                  </a:graphic>
                </wp:inline>
              </w:drawing>
            </w:r>
          </w:p>
          <w:p w14:paraId="75102C99">
            <w:pPr>
              <w:pStyle w:val="94"/>
              <w:spacing w:line="360" w:lineRule="auto"/>
              <w:ind w:firstLine="480"/>
              <w:rPr>
                <w:rFonts w:cs="Times New Roman"/>
                <w:szCs w:val="24"/>
              </w:rPr>
            </w:pPr>
            <w:r>
              <w:rPr>
                <w:rFonts w:cs="Times New Roman"/>
                <w:szCs w:val="24"/>
              </w:rPr>
              <w:t>式中：</w:t>
            </w:r>
            <w:r>
              <w:rPr>
                <w:rFonts w:cs="Times New Roman"/>
                <w:i/>
                <w:iCs/>
                <w:szCs w:val="24"/>
              </w:rPr>
              <w:t>Lp</w:t>
            </w:r>
            <w:r>
              <w:rPr>
                <w:rFonts w:cs="Times New Roman"/>
                <w:i/>
                <w:iCs/>
                <w:szCs w:val="24"/>
                <w:vertAlign w:val="subscript"/>
              </w:rPr>
              <w:t>2i</w:t>
            </w:r>
            <w:r>
              <w:rPr>
                <w:rFonts w:cs="Times New Roman"/>
                <w:i/>
                <w:iCs/>
                <w:szCs w:val="24"/>
              </w:rPr>
              <w:t>(T)</w:t>
            </w:r>
            <w:r>
              <w:rPr>
                <w:rFonts w:cs="Times New Roman"/>
                <w:szCs w:val="24"/>
              </w:rPr>
              <w:t>——靠近围护结构处室外N个声源</w:t>
            </w:r>
            <w:r>
              <w:rPr>
                <w:rFonts w:cs="Times New Roman"/>
                <w:i/>
                <w:iCs/>
                <w:szCs w:val="24"/>
              </w:rPr>
              <w:t>i</w:t>
            </w:r>
            <w:r>
              <w:rPr>
                <w:rFonts w:cs="Times New Roman"/>
                <w:szCs w:val="24"/>
              </w:rPr>
              <w:t>倍频带的叠加声压级，dB；</w:t>
            </w:r>
          </w:p>
          <w:p w14:paraId="75102C9A">
            <w:pPr>
              <w:pStyle w:val="94"/>
              <w:spacing w:line="360" w:lineRule="auto"/>
              <w:ind w:firstLine="1080" w:firstLineChars="450"/>
              <w:rPr>
                <w:rFonts w:cs="Times New Roman"/>
                <w:szCs w:val="24"/>
              </w:rPr>
            </w:pPr>
            <w:r>
              <w:rPr>
                <w:rFonts w:cs="Times New Roman"/>
                <w:i/>
                <w:iCs/>
                <w:szCs w:val="24"/>
              </w:rPr>
              <w:t>Lp</w:t>
            </w:r>
            <w:r>
              <w:rPr>
                <w:rFonts w:cs="Times New Roman"/>
                <w:i/>
                <w:iCs/>
                <w:szCs w:val="24"/>
                <w:vertAlign w:val="subscript"/>
              </w:rPr>
              <w:t>1i</w:t>
            </w:r>
            <w:r>
              <w:rPr>
                <w:rFonts w:cs="Times New Roman"/>
                <w:i/>
                <w:iCs/>
                <w:szCs w:val="24"/>
              </w:rPr>
              <w:t>(T)</w:t>
            </w:r>
            <w:r>
              <w:rPr>
                <w:rFonts w:cs="Times New Roman"/>
                <w:szCs w:val="24"/>
              </w:rPr>
              <w:t>——靠近围护结构处室内N个声源i倍频带的叠加声压级，dB；</w:t>
            </w:r>
          </w:p>
          <w:p w14:paraId="75102C9B">
            <w:pPr>
              <w:pStyle w:val="94"/>
              <w:spacing w:line="360" w:lineRule="auto"/>
              <w:ind w:firstLine="1200" w:firstLineChars="500"/>
              <w:rPr>
                <w:rFonts w:cs="Times New Roman"/>
                <w:szCs w:val="24"/>
              </w:rPr>
            </w:pPr>
            <w:r>
              <w:rPr>
                <w:rFonts w:cs="Times New Roman"/>
                <w:i/>
                <w:iCs/>
                <w:szCs w:val="24"/>
              </w:rPr>
              <w:t>TL</w:t>
            </w:r>
            <w:r>
              <w:rPr>
                <w:rFonts w:cs="Times New Roman"/>
                <w:i/>
                <w:iCs/>
                <w:szCs w:val="24"/>
                <w:vertAlign w:val="subscript"/>
              </w:rPr>
              <w:t>i</w:t>
            </w:r>
            <w:r>
              <w:rPr>
                <w:rFonts w:cs="Times New Roman"/>
                <w:szCs w:val="24"/>
              </w:rPr>
              <w:t>——围护结构</w:t>
            </w:r>
            <w:r>
              <w:rPr>
                <w:rFonts w:cs="Times New Roman"/>
                <w:i/>
                <w:iCs/>
                <w:szCs w:val="24"/>
              </w:rPr>
              <w:t>i</w:t>
            </w:r>
            <w:r>
              <w:rPr>
                <w:rFonts w:cs="Times New Roman"/>
                <w:szCs w:val="24"/>
              </w:rPr>
              <w:t>倍频带的隔声量，dB。根据《噪声污染控制工程》（高等教育出版社，洪宗辉）中资料，</w:t>
            </w:r>
            <w:r>
              <w:rPr>
                <w:rFonts w:hint="eastAsia" w:cs="Times New Roman"/>
                <w:szCs w:val="24"/>
              </w:rPr>
              <w:t>本</w:t>
            </w:r>
            <w:r>
              <w:rPr>
                <w:rFonts w:cs="Times New Roman"/>
                <w:szCs w:val="24"/>
              </w:rPr>
              <w:t>项目砖墙为双面粉刷的墙体，实测的隔声量为49dB（A），考虑到门窗面积和开门开窗对隔声的负面影响，实际隔声量（TL+6）为</w:t>
            </w:r>
            <w:ins w:id="1499" w:author="夜不语" w:date="2024-11-18T13:36:34Z">
              <w:r>
                <w:rPr>
                  <w:rFonts w:hint="eastAsia" w:cs="Times New Roman"/>
                  <w:szCs w:val="24"/>
                  <w:lang w:val="en-US" w:eastAsia="zh-CN"/>
                </w:rPr>
                <w:t>3</w:t>
              </w:r>
            </w:ins>
            <w:ins w:id="1500" w:author="夜不语" w:date="2024-11-18T13:36:35Z">
              <w:r>
                <w:rPr>
                  <w:rFonts w:hint="eastAsia" w:cs="Times New Roman"/>
                  <w:szCs w:val="24"/>
                  <w:lang w:val="en-US" w:eastAsia="zh-CN"/>
                </w:rPr>
                <w:t>1</w:t>
              </w:r>
            </w:ins>
            <w:r>
              <w:rPr>
                <w:rFonts w:cs="Times New Roman"/>
                <w:szCs w:val="24"/>
              </w:rPr>
              <w:t>dB（A）左右。</w:t>
            </w:r>
          </w:p>
          <w:p w14:paraId="75102C9C">
            <w:pPr>
              <w:pStyle w:val="94"/>
              <w:spacing w:line="360" w:lineRule="auto"/>
              <w:ind w:firstLine="480"/>
              <w:rPr>
                <w:rFonts w:cs="Times New Roman"/>
                <w:szCs w:val="24"/>
              </w:rPr>
            </w:pPr>
            <w:r>
              <w:rPr>
                <w:rFonts w:cs="Times New Roman"/>
                <w:szCs w:val="24"/>
              </w:rPr>
              <w:t>Ⅳ、然后按下式将室外声源的声压级和透过面积换算成等效的室外声源，计算出中心位置于透声面积（S）处的等效声源的倍频带声功率级。</w:t>
            </w:r>
          </w:p>
          <w:p w14:paraId="75102C9D">
            <w:pPr>
              <w:pStyle w:val="94"/>
              <w:spacing w:line="360" w:lineRule="auto"/>
              <w:ind w:firstLine="0" w:firstLineChars="0"/>
              <w:jc w:val="center"/>
              <w:rPr>
                <w:rFonts w:cs="Times New Roman"/>
                <w:szCs w:val="24"/>
              </w:rPr>
            </w:pPr>
            <w:r>
              <w:rPr>
                <w:rFonts w:cs="Times New Roman"/>
                <w:i/>
                <w:iCs/>
                <w:szCs w:val="24"/>
              </w:rPr>
              <w:t>Lw =L</w:t>
            </w:r>
            <w:r>
              <w:rPr>
                <w:rFonts w:cs="Times New Roman"/>
                <w:i/>
                <w:iCs/>
                <w:szCs w:val="24"/>
                <w:vertAlign w:val="subscript"/>
              </w:rPr>
              <w:t>p2</w:t>
            </w:r>
            <w:r>
              <w:rPr>
                <w:rFonts w:cs="Times New Roman"/>
                <w:i/>
                <w:iCs/>
                <w:szCs w:val="24"/>
              </w:rPr>
              <w:t>(T)+</w:t>
            </w:r>
            <w:r>
              <w:rPr>
                <w:rFonts w:cs="Times New Roman"/>
                <w:szCs w:val="24"/>
              </w:rPr>
              <w:t>10lgS</w:t>
            </w:r>
          </w:p>
          <w:p w14:paraId="75102C9E">
            <w:pPr>
              <w:pStyle w:val="94"/>
              <w:spacing w:line="360" w:lineRule="auto"/>
              <w:ind w:firstLine="480"/>
              <w:rPr>
                <w:rFonts w:cs="Times New Roman"/>
                <w:szCs w:val="24"/>
              </w:rPr>
            </w:pPr>
            <w:r>
              <w:rPr>
                <w:rFonts w:cs="Times New Roman"/>
                <w:szCs w:val="24"/>
              </w:rPr>
              <w:t>式中：</w:t>
            </w:r>
            <w:r>
              <w:rPr>
                <w:rFonts w:cs="Times New Roman"/>
                <w:i/>
                <w:iCs/>
                <w:szCs w:val="24"/>
              </w:rPr>
              <w:t>Lw</w:t>
            </w:r>
            <w:del w:id="1501" w:author="夜不语" w:date="2024-12-16T10:41:25Z">
              <w:r>
                <w:rPr>
                  <w:rFonts w:cs="Times New Roman"/>
                  <w:i/>
                  <w:iCs/>
                  <w:szCs w:val="24"/>
                </w:rPr>
                <w:delText xml:space="preserve"> </w:delText>
              </w:r>
            </w:del>
            <w:r>
              <w:rPr>
                <w:rFonts w:cs="Times New Roman"/>
                <w:szCs w:val="24"/>
              </w:rPr>
              <w:t>——中心位置位于透声面积（</w:t>
            </w:r>
            <w:r>
              <w:rPr>
                <w:rFonts w:cs="Times New Roman"/>
                <w:i/>
                <w:iCs/>
                <w:szCs w:val="24"/>
              </w:rPr>
              <w:t>S</w:t>
            </w:r>
            <w:r>
              <w:rPr>
                <w:rFonts w:cs="Times New Roman"/>
                <w:szCs w:val="24"/>
              </w:rPr>
              <w:t>）处的等效声源的倍频带声功率级，dB；</w:t>
            </w:r>
          </w:p>
          <w:p w14:paraId="75102C9F">
            <w:pPr>
              <w:pStyle w:val="94"/>
              <w:spacing w:line="360" w:lineRule="auto"/>
              <w:ind w:firstLine="960" w:firstLineChars="400"/>
              <w:rPr>
                <w:rFonts w:cs="Times New Roman"/>
                <w:szCs w:val="24"/>
              </w:rPr>
            </w:pPr>
            <w:r>
              <w:rPr>
                <w:rFonts w:cs="Times New Roman"/>
                <w:i/>
                <w:iCs/>
                <w:szCs w:val="24"/>
              </w:rPr>
              <w:t>L</w:t>
            </w:r>
            <w:r>
              <w:rPr>
                <w:rFonts w:cs="Times New Roman"/>
                <w:i/>
                <w:iCs/>
                <w:szCs w:val="24"/>
                <w:vertAlign w:val="subscript"/>
              </w:rPr>
              <w:t>p</w:t>
            </w:r>
            <w:r>
              <w:rPr>
                <w:rFonts w:cs="Times New Roman"/>
                <w:szCs w:val="24"/>
                <w:vertAlign w:val="subscript"/>
              </w:rPr>
              <w:t>2</w:t>
            </w:r>
            <w:r>
              <w:rPr>
                <w:rFonts w:cs="Times New Roman"/>
                <w:szCs w:val="24"/>
              </w:rPr>
              <w:t>(</w:t>
            </w:r>
            <w:r>
              <w:rPr>
                <w:rFonts w:cs="Times New Roman"/>
                <w:i/>
                <w:iCs/>
                <w:szCs w:val="24"/>
              </w:rPr>
              <w:t>T</w:t>
            </w:r>
            <w:r>
              <w:rPr>
                <w:rFonts w:cs="Times New Roman"/>
                <w:szCs w:val="24"/>
              </w:rPr>
              <w:t>)——靠近围护结构处室外声源的声压级，dB；</w:t>
            </w:r>
          </w:p>
          <w:p w14:paraId="75102CA0">
            <w:pPr>
              <w:pStyle w:val="94"/>
              <w:spacing w:line="360" w:lineRule="auto"/>
              <w:ind w:firstLine="960" w:firstLineChars="400"/>
              <w:rPr>
                <w:rFonts w:cs="Times New Roman"/>
                <w:szCs w:val="24"/>
              </w:rPr>
            </w:pPr>
            <w:r>
              <w:rPr>
                <w:rFonts w:cs="Times New Roman"/>
                <w:i/>
                <w:iCs/>
                <w:szCs w:val="24"/>
              </w:rPr>
              <w:t>S</w:t>
            </w:r>
            <w:r>
              <w:rPr>
                <w:rFonts w:cs="Times New Roman"/>
                <w:szCs w:val="24"/>
              </w:rPr>
              <w:t>——透声面积，m</w:t>
            </w:r>
            <w:r>
              <w:rPr>
                <w:rFonts w:cs="Times New Roman"/>
                <w:szCs w:val="24"/>
                <w:vertAlign w:val="superscript"/>
              </w:rPr>
              <w:t>2</w:t>
            </w:r>
            <w:r>
              <w:rPr>
                <w:rFonts w:cs="Times New Roman"/>
                <w:szCs w:val="24"/>
              </w:rPr>
              <w:t>。</w:t>
            </w:r>
          </w:p>
          <w:p w14:paraId="75102CA1">
            <w:pPr>
              <w:pStyle w:val="94"/>
              <w:spacing w:line="360" w:lineRule="auto"/>
              <w:ind w:firstLine="480"/>
              <w:rPr>
                <w:rFonts w:cs="Times New Roman"/>
                <w:szCs w:val="24"/>
              </w:rPr>
            </w:pPr>
            <w:r>
              <w:rPr>
                <w:rFonts w:cs="Times New Roman"/>
                <w:szCs w:val="24"/>
              </w:rPr>
              <w:t>然后按室外声源预测方法计算预测点处的A声级。</w:t>
            </w:r>
          </w:p>
          <w:p w14:paraId="75102CA2">
            <w:pPr>
              <w:pStyle w:val="94"/>
              <w:spacing w:line="360" w:lineRule="auto"/>
              <w:ind w:firstLine="480"/>
              <w:rPr>
                <w:rFonts w:cs="Times New Roman"/>
                <w:szCs w:val="24"/>
              </w:rPr>
            </w:pPr>
            <w:r>
              <w:rPr>
                <w:rFonts w:cs="Times New Roman"/>
                <w:szCs w:val="24"/>
              </w:rPr>
              <w:t>②室外声源在预测点产生的声级计算模型：</w:t>
            </w:r>
          </w:p>
          <w:p w14:paraId="75102CA3">
            <w:pPr>
              <w:pStyle w:val="94"/>
              <w:spacing w:line="360" w:lineRule="auto"/>
              <w:ind w:firstLine="480"/>
              <w:rPr>
                <w:rFonts w:cs="Times New Roman"/>
                <w:szCs w:val="24"/>
              </w:rPr>
            </w:pPr>
            <w:r>
              <w:rPr>
                <w:rFonts w:cs="Times New Roman"/>
                <w:szCs w:val="24"/>
              </w:rPr>
              <w:t>对室外噪声源主要考虑噪声的几何发散衰减，如果声源处于半自由声场，且已知声源的倍频带声功率级（</w:t>
            </w:r>
            <w:r>
              <w:rPr>
                <w:rFonts w:cs="Times New Roman"/>
                <w:i/>
                <w:iCs/>
                <w:szCs w:val="24"/>
              </w:rPr>
              <w:t>L</w:t>
            </w:r>
            <w:r>
              <w:rPr>
                <w:rFonts w:cs="Times New Roman"/>
                <w:i/>
                <w:iCs/>
                <w:szCs w:val="24"/>
                <w:vertAlign w:val="subscript"/>
              </w:rPr>
              <w:t>w</w:t>
            </w:r>
            <w:r>
              <w:rPr>
                <w:rFonts w:cs="Times New Roman"/>
                <w:szCs w:val="24"/>
              </w:rPr>
              <w:t>），将声源的倍频声功率级换算成倍频带声压级计算公式为：</w:t>
            </w:r>
          </w:p>
          <w:p w14:paraId="75102CA4">
            <w:pPr>
              <w:pStyle w:val="94"/>
              <w:spacing w:line="360" w:lineRule="auto"/>
              <w:ind w:firstLine="0" w:firstLineChars="0"/>
              <w:jc w:val="center"/>
              <w:rPr>
                <w:rFonts w:cs="Times New Roman"/>
                <w:szCs w:val="24"/>
              </w:rPr>
            </w:pPr>
            <w:r>
              <w:rPr>
                <w:rFonts w:cs="Times New Roman"/>
                <w:i/>
                <w:iCs/>
                <w:szCs w:val="24"/>
              </w:rPr>
              <w:t>L</w:t>
            </w:r>
            <w:r>
              <w:rPr>
                <w:rFonts w:cs="Times New Roman"/>
                <w:i/>
                <w:iCs/>
                <w:szCs w:val="24"/>
                <w:vertAlign w:val="subscript"/>
              </w:rPr>
              <w:t>p</w:t>
            </w:r>
            <w:r>
              <w:rPr>
                <w:rFonts w:cs="Times New Roman"/>
                <w:i/>
                <w:iCs/>
                <w:szCs w:val="24"/>
                <w:vertAlign w:val="baseline"/>
                <w:rPrChange w:id="1502" w:author="夜不语" w:date="2024-12-16T10:42:13Z">
                  <w:rPr>
                    <w:rFonts w:cs="Times New Roman"/>
                    <w:i/>
                    <w:iCs/>
                    <w:szCs w:val="24"/>
                  </w:rPr>
                </w:rPrChange>
              </w:rPr>
              <w:t>(r)</w:t>
            </w:r>
            <w:r>
              <w:rPr>
                <w:rFonts w:cs="Times New Roman"/>
                <w:i/>
                <w:iCs/>
                <w:szCs w:val="24"/>
              </w:rPr>
              <w:t>=L</w:t>
            </w:r>
            <w:r>
              <w:rPr>
                <w:rFonts w:cs="Times New Roman"/>
                <w:i/>
                <w:iCs/>
                <w:szCs w:val="24"/>
                <w:vertAlign w:val="subscript"/>
                <w:rPrChange w:id="1503" w:author="夜不语" w:date="2024-12-16T10:40:46Z">
                  <w:rPr>
                    <w:rFonts w:cs="Times New Roman"/>
                    <w:i/>
                    <w:iCs/>
                    <w:szCs w:val="24"/>
                  </w:rPr>
                </w:rPrChange>
              </w:rPr>
              <w:t>w</w:t>
            </w:r>
            <w:r>
              <w:rPr>
                <w:rFonts w:cs="Times New Roman"/>
                <w:i/>
                <w:iCs/>
                <w:szCs w:val="24"/>
              </w:rPr>
              <w:t>-</w:t>
            </w:r>
            <w:r>
              <w:rPr>
                <w:rFonts w:cs="Times New Roman"/>
                <w:szCs w:val="24"/>
              </w:rPr>
              <w:t>20lg(r)-8</w:t>
            </w:r>
          </w:p>
          <w:p w14:paraId="75102CA5">
            <w:pPr>
              <w:pStyle w:val="94"/>
              <w:spacing w:line="360" w:lineRule="auto"/>
              <w:ind w:firstLine="480"/>
              <w:rPr>
                <w:rFonts w:cs="Times New Roman"/>
                <w:szCs w:val="24"/>
              </w:rPr>
            </w:pPr>
            <w:r>
              <w:rPr>
                <w:rFonts w:cs="Times New Roman"/>
                <w:szCs w:val="24"/>
              </w:rPr>
              <w:t>式中：</w:t>
            </w:r>
            <w:r>
              <w:rPr>
                <w:rFonts w:cs="Times New Roman"/>
                <w:i/>
                <w:iCs/>
                <w:szCs w:val="24"/>
              </w:rPr>
              <w:t>L</w:t>
            </w:r>
            <w:r>
              <w:rPr>
                <w:rFonts w:cs="Times New Roman"/>
                <w:i/>
                <w:iCs/>
                <w:szCs w:val="24"/>
                <w:vertAlign w:val="subscript"/>
                <w:rPrChange w:id="1504" w:author="夜不语" w:date="2024-12-16T10:40:41Z">
                  <w:rPr>
                    <w:rFonts w:cs="Times New Roman"/>
                    <w:i/>
                    <w:iCs/>
                    <w:szCs w:val="24"/>
                  </w:rPr>
                </w:rPrChange>
              </w:rPr>
              <w:t>p</w:t>
            </w:r>
            <w:r>
              <w:rPr>
                <w:rFonts w:cs="Times New Roman"/>
                <w:szCs w:val="24"/>
                <w:vertAlign w:val="baseline"/>
                <w:rPrChange w:id="1505" w:author="夜不语" w:date="2024-12-16T10:42:17Z">
                  <w:rPr>
                    <w:rFonts w:cs="Times New Roman"/>
                    <w:szCs w:val="24"/>
                  </w:rPr>
                </w:rPrChange>
              </w:rPr>
              <w:t>(</w:t>
            </w:r>
            <w:r>
              <w:rPr>
                <w:rFonts w:cs="Times New Roman"/>
                <w:i/>
                <w:iCs/>
                <w:szCs w:val="24"/>
                <w:vertAlign w:val="baseline"/>
                <w:rPrChange w:id="1506" w:author="夜不语" w:date="2024-12-16T10:42:17Z">
                  <w:rPr>
                    <w:rFonts w:cs="Times New Roman"/>
                    <w:i/>
                    <w:iCs/>
                    <w:szCs w:val="24"/>
                  </w:rPr>
                </w:rPrChange>
              </w:rPr>
              <w:t>r</w:t>
            </w:r>
            <w:r>
              <w:rPr>
                <w:rFonts w:cs="Times New Roman"/>
                <w:szCs w:val="24"/>
                <w:vertAlign w:val="baseline"/>
                <w:rPrChange w:id="1507" w:author="夜不语" w:date="2024-12-16T10:42:17Z">
                  <w:rPr>
                    <w:rFonts w:cs="Times New Roman"/>
                    <w:szCs w:val="24"/>
                  </w:rPr>
                </w:rPrChange>
              </w:rPr>
              <w:t>)</w:t>
            </w:r>
            <w:del w:id="1508" w:author="夜不语" w:date="2024-12-16T10:40:30Z">
              <w:r>
                <w:rPr>
                  <w:rFonts w:cs="Times New Roman"/>
                  <w:szCs w:val="24"/>
                </w:rPr>
                <w:delText xml:space="preserve"> </w:delText>
              </w:r>
            </w:del>
            <w:r>
              <w:rPr>
                <w:rFonts w:cs="Times New Roman"/>
                <w:szCs w:val="24"/>
              </w:rPr>
              <w:t>——预测点处声压级，dB；</w:t>
            </w:r>
          </w:p>
          <w:p w14:paraId="75102CA6">
            <w:pPr>
              <w:pStyle w:val="94"/>
              <w:spacing w:line="360" w:lineRule="auto"/>
              <w:ind w:firstLine="1200" w:firstLineChars="500"/>
              <w:rPr>
                <w:rFonts w:cs="Times New Roman"/>
                <w:szCs w:val="24"/>
              </w:rPr>
            </w:pPr>
            <w:r>
              <w:rPr>
                <w:rFonts w:cs="Times New Roman"/>
                <w:i/>
                <w:iCs/>
                <w:szCs w:val="24"/>
              </w:rPr>
              <w:t>L</w:t>
            </w:r>
            <w:r>
              <w:rPr>
                <w:rFonts w:cs="Times New Roman"/>
                <w:i/>
                <w:iCs/>
                <w:szCs w:val="24"/>
                <w:vertAlign w:val="subscript"/>
                <w:rPrChange w:id="1509" w:author="夜不语" w:date="2024-12-16T10:40:51Z">
                  <w:rPr>
                    <w:rFonts w:cs="Times New Roman"/>
                    <w:i/>
                    <w:iCs/>
                    <w:szCs w:val="24"/>
                  </w:rPr>
                </w:rPrChange>
              </w:rPr>
              <w:t>w</w:t>
            </w:r>
            <w:del w:id="1510" w:author="夜不语" w:date="2024-12-16T10:40:33Z">
              <w:r>
                <w:rPr>
                  <w:rFonts w:cs="Times New Roman"/>
                  <w:i/>
                  <w:iCs/>
                  <w:szCs w:val="24"/>
                </w:rPr>
                <w:delText xml:space="preserve"> </w:delText>
              </w:r>
            </w:del>
            <w:r>
              <w:rPr>
                <w:rFonts w:cs="Times New Roman"/>
                <w:szCs w:val="24"/>
              </w:rPr>
              <w:t>——由点声源产生的倍频带声功率级，dB；</w:t>
            </w:r>
          </w:p>
          <w:p w14:paraId="75102CA7">
            <w:pPr>
              <w:pStyle w:val="94"/>
              <w:spacing w:line="360" w:lineRule="auto"/>
              <w:ind w:firstLine="1200" w:firstLineChars="500"/>
              <w:rPr>
                <w:rFonts w:cs="Times New Roman"/>
                <w:szCs w:val="24"/>
              </w:rPr>
            </w:pPr>
            <w:r>
              <w:rPr>
                <w:rFonts w:cs="Times New Roman"/>
                <w:i/>
                <w:iCs/>
                <w:szCs w:val="24"/>
              </w:rPr>
              <w:t>r</w:t>
            </w:r>
            <w:r>
              <w:rPr>
                <w:rFonts w:cs="Times New Roman"/>
                <w:szCs w:val="24"/>
              </w:rPr>
              <w:t>——预测点距声源的距离</w:t>
            </w:r>
          </w:p>
          <w:p w14:paraId="75102CA8">
            <w:pPr>
              <w:pStyle w:val="94"/>
              <w:spacing w:line="360" w:lineRule="auto"/>
              <w:ind w:firstLine="480"/>
              <w:rPr>
                <w:rFonts w:cs="Times New Roman"/>
                <w:szCs w:val="24"/>
              </w:rPr>
            </w:pPr>
            <w:r>
              <w:rPr>
                <w:rFonts w:cs="Times New Roman"/>
                <w:szCs w:val="24"/>
              </w:rPr>
              <w:t>③建设项目声源在预测点产生的等效声级贡献值（Leqg）计算公式：</w:t>
            </w:r>
          </w:p>
          <w:p w14:paraId="75102CA9">
            <w:pPr>
              <w:pStyle w:val="94"/>
              <w:spacing w:line="360" w:lineRule="auto"/>
              <w:ind w:firstLine="480"/>
              <w:jc w:val="center"/>
              <w:rPr>
                <w:rFonts w:cs="Times New Roman"/>
                <w:szCs w:val="24"/>
              </w:rPr>
            </w:pPr>
            <w:r>
              <w:rPr>
                <w:rFonts w:cs="Times New Roman"/>
                <w:szCs w:val="24"/>
              </w:rPr>
              <w:drawing>
                <wp:inline distT="0" distB="0" distL="114300" distR="114300">
                  <wp:extent cx="2305050" cy="411480"/>
                  <wp:effectExtent l="0" t="0" r="6350" b="7620"/>
                  <wp:docPr id="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5"/>
                          <pic:cNvPicPr>
                            <a:picLocks noChangeAspect="1"/>
                          </pic:cNvPicPr>
                        </pic:nvPicPr>
                        <pic:blipFill>
                          <a:blip r:embed="rId26"/>
                          <a:stretch>
                            <a:fillRect/>
                          </a:stretch>
                        </pic:blipFill>
                        <pic:spPr>
                          <a:xfrm>
                            <a:off x="0" y="0"/>
                            <a:ext cx="2305050" cy="411480"/>
                          </a:xfrm>
                          <a:prstGeom prst="rect">
                            <a:avLst/>
                          </a:prstGeom>
                          <a:noFill/>
                          <a:ln>
                            <a:noFill/>
                          </a:ln>
                        </pic:spPr>
                      </pic:pic>
                    </a:graphicData>
                  </a:graphic>
                </wp:inline>
              </w:drawing>
            </w:r>
          </w:p>
          <w:p w14:paraId="75102CAA">
            <w:pPr>
              <w:pStyle w:val="94"/>
              <w:spacing w:line="360" w:lineRule="auto"/>
              <w:ind w:firstLine="480"/>
              <w:rPr>
                <w:rFonts w:cs="Times New Roman"/>
                <w:szCs w:val="24"/>
              </w:rPr>
            </w:pPr>
            <w:r>
              <w:rPr>
                <w:rFonts w:cs="Times New Roman"/>
                <w:szCs w:val="24"/>
              </w:rPr>
              <w:t>式中：</w:t>
            </w:r>
            <w:r>
              <w:rPr>
                <w:rFonts w:cs="Times New Roman"/>
                <w:i/>
                <w:iCs/>
                <w:szCs w:val="24"/>
              </w:rPr>
              <w:t>L</w:t>
            </w:r>
            <w:r>
              <w:rPr>
                <w:rFonts w:cs="Times New Roman"/>
                <w:szCs w:val="24"/>
                <w:vertAlign w:val="subscript"/>
              </w:rPr>
              <w:t>eqg</w:t>
            </w:r>
            <w:r>
              <w:rPr>
                <w:rFonts w:cs="Times New Roman"/>
                <w:szCs w:val="24"/>
              </w:rPr>
              <w:t>——建设项目声源在预测点产生的噪声贡献值，dB；</w:t>
            </w:r>
          </w:p>
          <w:p w14:paraId="75102CAB">
            <w:pPr>
              <w:pStyle w:val="94"/>
              <w:spacing w:line="360" w:lineRule="auto"/>
              <w:ind w:firstLine="1200" w:firstLineChars="500"/>
              <w:rPr>
                <w:rFonts w:cs="Times New Roman"/>
                <w:szCs w:val="24"/>
              </w:rPr>
            </w:pPr>
            <w:r>
              <w:rPr>
                <w:rFonts w:cs="Times New Roman"/>
                <w:i/>
                <w:iCs/>
                <w:szCs w:val="24"/>
              </w:rPr>
              <w:t>T</w:t>
            </w:r>
            <w:del w:id="1511" w:author="夜不语" w:date="2024-12-16T10:40:56Z">
              <w:r>
                <w:rPr>
                  <w:rFonts w:cs="Times New Roman"/>
                  <w:i/>
                  <w:iCs/>
                  <w:szCs w:val="24"/>
                </w:rPr>
                <w:delText xml:space="preserve"> </w:delText>
              </w:r>
            </w:del>
            <w:r>
              <w:rPr>
                <w:rFonts w:cs="Times New Roman"/>
                <w:szCs w:val="24"/>
              </w:rPr>
              <w:t>——用于计算等效声级的时间，s；</w:t>
            </w:r>
          </w:p>
          <w:p w14:paraId="75102CAC">
            <w:pPr>
              <w:pStyle w:val="94"/>
              <w:spacing w:line="360" w:lineRule="auto"/>
              <w:ind w:firstLine="1080" w:firstLineChars="450"/>
              <w:rPr>
                <w:rFonts w:cs="Times New Roman"/>
                <w:szCs w:val="24"/>
              </w:rPr>
            </w:pPr>
            <w:r>
              <w:rPr>
                <w:rFonts w:cs="Times New Roman"/>
                <w:i/>
                <w:iCs/>
                <w:szCs w:val="24"/>
              </w:rPr>
              <w:t>N</w:t>
            </w:r>
            <w:del w:id="1512" w:author="夜不语" w:date="2024-12-16T10:40:58Z">
              <w:r>
                <w:rPr>
                  <w:rFonts w:cs="Times New Roman"/>
                  <w:i/>
                  <w:iCs/>
                  <w:szCs w:val="24"/>
                </w:rPr>
                <w:delText xml:space="preserve"> </w:delText>
              </w:r>
            </w:del>
            <w:r>
              <w:rPr>
                <w:rFonts w:cs="Times New Roman"/>
                <w:szCs w:val="24"/>
              </w:rPr>
              <w:t>——室外声源个数；</w:t>
            </w:r>
          </w:p>
          <w:p w14:paraId="75102CAD">
            <w:pPr>
              <w:pStyle w:val="94"/>
              <w:spacing w:line="360" w:lineRule="auto"/>
              <w:ind w:firstLine="1080" w:firstLineChars="450"/>
              <w:rPr>
                <w:rFonts w:cs="Times New Roman"/>
                <w:szCs w:val="24"/>
              </w:rPr>
            </w:pPr>
            <w:r>
              <w:rPr>
                <w:rFonts w:cs="Times New Roman"/>
                <w:i/>
                <w:iCs/>
                <w:szCs w:val="24"/>
              </w:rPr>
              <w:t>t</w:t>
            </w:r>
            <w:r>
              <w:rPr>
                <w:rFonts w:cs="Times New Roman"/>
                <w:i/>
                <w:iCs/>
                <w:szCs w:val="24"/>
                <w:vertAlign w:val="subscript"/>
                <w:rPrChange w:id="1513" w:author="夜不语" w:date="2024-12-16T10:41:01Z">
                  <w:rPr>
                    <w:rFonts w:cs="Times New Roman"/>
                    <w:i/>
                    <w:iCs/>
                    <w:szCs w:val="24"/>
                  </w:rPr>
                </w:rPrChange>
              </w:rPr>
              <w:t>i</w:t>
            </w:r>
            <w:del w:id="1514" w:author="夜不语" w:date="2024-12-16T10:40:59Z">
              <w:r>
                <w:rPr>
                  <w:rFonts w:cs="Times New Roman"/>
                  <w:i/>
                  <w:iCs/>
                  <w:szCs w:val="24"/>
                </w:rPr>
                <w:delText xml:space="preserve"> </w:delText>
              </w:r>
            </w:del>
            <w:r>
              <w:rPr>
                <w:rFonts w:cs="Times New Roman"/>
                <w:szCs w:val="24"/>
              </w:rPr>
              <w:t>——在</w:t>
            </w:r>
            <w:r>
              <w:rPr>
                <w:rFonts w:cs="Times New Roman"/>
                <w:i/>
                <w:iCs/>
                <w:szCs w:val="24"/>
              </w:rPr>
              <w:t>T</w:t>
            </w:r>
            <w:del w:id="1515" w:author="夜不语" w:date="2024-12-16T10:41:09Z">
              <w:r>
                <w:rPr>
                  <w:rFonts w:cs="Times New Roman"/>
                  <w:i/>
                  <w:iCs/>
                  <w:szCs w:val="24"/>
                </w:rPr>
                <w:delText xml:space="preserve"> </w:delText>
              </w:r>
            </w:del>
            <w:r>
              <w:rPr>
                <w:rFonts w:cs="Times New Roman"/>
                <w:szCs w:val="24"/>
              </w:rPr>
              <w:t>时间内</w:t>
            </w:r>
            <w:r>
              <w:rPr>
                <w:rFonts w:cs="Times New Roman"/>
                <w:i/>
                <w:iCs/>
                <w:szCs w:val="24"/>
              </w:rPr>
              <w:t>i</w:t>
            </w:r>
            <w:del w:id="1516" w:author="夜不语" w:date="2024-12-16T10:41:11Z">
              <w:r>
                <w:rPr>
                  <w:rFonts w:cs="Times New Roman"/>
                  <w:i/>
                  <w:iCs/>
                  <w:szCs w:val="24"/>
                </w:rPr>
                <w:delText xml:space="preserve"> </w:delText>
              </w:r>
            </w:del>
            <w:r>
              <w:rPr>
                <w:rFonts w:cs="Times New Roman"/>
                <w:szCs w:val="24"/>
              </w:rPr>
              <w:t>声源工作时间，s；</w:t>
            </w:r>
          </w:p>
          <w:p w14:paraId="75102CAE">
            <w:pPr>
              <w:pStyle w:val="94"/>
              <w:spacing w:line="360" w:lineRule="auto"/>
              <w:ind w:firstLine="960" w:firstLineChars="400"/>
              <w:rPr>
                <w:rFonts w:cs="Times New Roman"/>
                <w:szCs w:val="24"/>
              </w:rPr>
            </w:pPr>
            <w:r>
              <w:rPr>
                <w:rFonts w:cs="Times New Roman"/>
                <w:i/>
                <w:iCs/>
                <w:szCs w:val="24"/>
              </w:rPr>
              <w:t>M</w:t>
            </w:r>
            <w:del w:id="1517" w:author="夜不语" w:date="2024-12-16T10:41:03Z">
              <w:r>
                <w:rPr>
                  <w:rFonts w:cs="Times New Roman"/>
                  <w:i/>
                  <w:iCs/>
                  <w:szCs w:val="24"/>
                </w:rPr>
                <w:delText xml:space="preserve"> </w:delText>
              </w:r>
            </w:del>
            <w:r>
              <w:rPr>
                <w:rFonts w:cs="Times New Roman"/>
                <w:szCs w:val="24"/>
              </w:rPr>
              <w:t>——等效室外声源个数；</w:t>
            </w:r>
          </w:p>
          <w:p w14:paraId="75102CAF">
            <w:pPr>
              <w:pStyle w:val="94"/>
              <w:spacing w:line="360" w:lineRule="auto"/>
              <w:ind w:firstLine="960" w:firstLineChars="400"/>
              <w:rPr>
                <w:rFonts w:cs="Times New Roman"/>
                <w:szCs w:val="24"/>
              </w:rPr>
            </w:pPr>
            <w:r>
              <w:rPr>
                <w:rFonts w:cs="Times New Roman"/>
                <w:i/>
                <w:iCs/>
                <w:szCs w:val="24"/>
              </w:rPr>
              <w:t>t</w:t>
            </w:r>
            <w:r>
              <w:rPr>
                <w:rFonts w:cs="Times New Roman"/>
                <w:i/>
                <w:iCs/>
                <w:szCs w:val="24"/>
                <w:vertAlign w:val="subscript"/>
                <w:rPrChange w:id="1518" w:author="夜不语" w:date="2024-12-16T10:41:06Z">
                  <w:rPr>
                    <w:rFonts w:cs="Times New Roman"/>
                    <w:i/>
                    <w:iCs/>
                    <w:szCs w:val="24"/>
                  </w:rPr>
                </w:rPrChange>
              </w:rPr>
              <w:t>j</w:t>
            </w:r>
            <w:del w:id="1519" w:author="夜不语" w:date="2024-12-16T10:41:04Z">
              <w:r>
                <w:rPr>
                  <w:rFonts w:cs="Times New Roman"/>
                  <w:i/>
                  <w:iCs/>
                  <w:szCs w:val="24"/>
                </w:rPr>
                <w:delText xml:space="preserve"> </w:delText>
              </w:r>
            </w:del>
            <w:r>
              <w:rPr>
                <w:rFonts w:cs="Times New Roman"/>
                <w:szCs w:val="24"/>
              </w:rPr>
              <w:t>——在</w:t>
            </w:r>
            <w:r>
              <w:rPr>
                <w:rFonts w:cs="Times New Roman"/>
                <w:i/>
                <w:iCs/>
                <w:szCs w:val="24"/>
              </w:rPr>
              <w:t>T</w:t>
            </w:r>
            <w:del w:id="1520" w:author="夜不语" w:date="2024-12-16T10:41:12Z">
              <w:r>
                <w:rPr>
                  <w:rFonts w:cs="Times New Roman"/>
                  <w:i/>
                  <w:iCs/>
                  <w:szCs w:val="24"/>
                </w:rPr>
                <w:delText xml:space="preserve"> </w:delText>
              </w:r>
            </w:del>
            <w:r>
              <w:rPr>
                <w:rFonts w:cs="Times New Roman"/>
                <w:szCs w:val="24"/>
              </w:rPr>
              <w:t>时间内</w:t>
            </w:r>
            <w:r>
              <w:rPr>
                <w:rFonts w:cs="Times New Roman"/>
                <w:i/>
                <w:iCs/>
                <w:szCs w:val="24"/>
              </w:rPr>
              <w:t>j</w:t>
            </w:r>
            <w:del w:id="1521" w:author="夜不语" w:date="2024-12-16T10:41:13Z">
              <w:r>
                <w:rPr>
                  <w:rFonts w:cs="Times New Roman"/>
                  <w:i/>
                  <w:iCs/>
                  <w:szCs w:val="24"/>
                </w:rPr>
                <w:delText xml:space="preserve"> </w:delText>
              </w:r>
            </w:del>
            <w:r>
              <w:rPr>
                <w:rFonts w:cs="Times New Roman"/>
                <w:szCs w:val="24"/>
              </w:rPr>
              <w:t>声源工作时间，s。</w:t>
            </w:r>
          </w:p>
          <w:p w14:paraId="75102CB0">
            <w:pPr>
              <w:pStyle w:val="94"/>
              <w:spacing w:line="360" w:lineRule="auto"/>
              <w:ind w:firstLine="480"/>
              <w:rPr>
                <w:rFonts w:cs="Times New Roman"/>
                <w:szCs w:val="24"/>
              </w:rPr>
            </w:pPr>
            <w:r>
              <w:rPr>
                <w:rFonts w:cs="Times New Roman"/>
                <w:szCs w:val="24"/>
              </w:rPr>
              <w:t>④预测点的预测等效声级（Leq）计算公式：</w:t>
            </w:r>
          </w:p>
          <w:p w14:paraId="75102CB1">
            <w:pPr>
              <w:pStyle w:val="94"/>
              <w:spacing w:line="360" w:lineRule="auto"/>
              <w:ind w:firstLine="0" w:firstLineChars="0"/>
              <w:jc w:val="center"/>
              <w:rPr>
                <w:rFonts w:cs="Times New Roman"/>
                <w:szCs w:val="24"/>
              </w:rPr>
            </w:pPr>
            <w:r>
              <w:rPr>
                <w:rFonts w:cs="Times New Roman"/>
                <w:szCs w:val="24"/>
              </w:rPr>
              <w:drawing>
                <wp:inline distT="0" distB="0" distL="114300" distR="114300">
                  <wp:extent cx="1532255" cy="325755"/>
                  <wp:effectExtent l="0" t="0" r="4445" b="4445"/>
                  <wp:docPr id="3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6"/>
                          <pic:cNvPicPr>
                            <a:picLocks noChangeAspect="1"/>
                          </pic:cNvPicPr>
                        </pic:nvPicPr>
                        <pic:blipFill>
                          <a:blip r:embed="rId27"/>
                          <a:stretch>
                            <a:fillRect/>
                          </a:stretch>
                        </pic:blipFill>
                        <pic:spPr>
                          <a:xfrm>
                            <a:off x="0" y="0"/>
                            <a:ext cx="1532255" cy="325755"/>
                          </a:xfrm>
                          <a:prstGeom prst="rect">
                            <a:avLst/>
                          </a:prstGeom>
                          <a:noFill/>
                          <a:ln>
                            <a:noFill/>
                          </a:ln>
                        </pic:spPr>
                      </pic:pic>
                    </a:graphicData>
                  </a:graphic>
                </wp:inline>
              </w:drawing>
            </w:r>
          </w:p>
          <w:p w14:paraId="75102CB2">
            <w:pPr>
              <w:pStyle w:val="94"/>
              <w:spacing w:line="360" w:lineRule="auto"/>
              <w:ind w:firstLine="480"/>
              <w:rPr>
                <w:rFonts w:cs="Times New Roman"/>
                <w:szCs w:val="24"/>
              </w:rPr>
            </w:pPr>
            <w:r>
              <w:rPr>
                <w:rFonts w:cs="Times New Roman"/>
                <w:szCs w:val="24"/>
              </w:rPr>
              <w:t>式中：</w:t>
            </w:r>
            <w:r>
              <w:rPr>
                <w:rFonts w:cs="Times New Roman"/>
                <w:i/>
                <w:iCs/>
                <w:szCs w:val="24"/>
              </w:rPr>
              <w:t>L</w:t>
            </w:r>
            <w:r>
              <w:rPr>
                <w:rFonts w:cs="Times New Roman"/>
                <w:i/>
                <w:iCs/>
                <w:szCs w:val="24"/>
                <w:vertAlign w:val="subscript"/>
              </w:rPr>
              <w:t>eq</w:t>
            </w:r>
            <w:r>
              <w:rPr>
                <w:rFonts w:cs="Times New Roman"/>
                <w:szCs w:val="24"/>
              </w:rPr>
              <w:t>——预测点的噪声预测值，dB；</w:t>
            </w:r>
          </w:p>
          <w:p w14:paraId="75102CB3">
            <w:pPr>
              <w:pStyle w:val="94"/>
              <w:spacing w:line="360" w:lineRule="auto"/>
              <w:ind w:firstLine="1080" w:firstLineChars="450"/>
              <w:rPr>
                <w:rFonts w:cs="Times New Roman"/>
                <w:szCs w:val="24"/>
              </w:rPr>
            </w:pPr>
            <w:r>
              <w:rPr>
                <w:rFonts w:cs="Times New Roman"/>
                <w:i/>
                <w:iCs/>
                <w:szCs w:val="24"/>
              </w:rPr>
              <w:t>L</w:t>
            </w:r>
            <w:r>
              <w:rPr>
                <w:rFonts w:cs="Times New Roman"/>
                <w:i/>
                <w:iCs/>
                <w:szCs w:val="24"/>
                <w:vertAlign w:val="subscript"/>
              </w:rPr>
              <w:t>eqg</w:t>
            </w:r>
            <w:r>
              <w:rPr>
                <w:rFonts w:cs="Times New Roman"/>
                <w:szCs w:val="24"/>
              </w:rPr>
              <w:t>——建设项目声源在预测点产生的噪声贡献值，dB；</w:t>
            </w:r>
          </w:p>
          <w:p w14:paraId="75102CB4">
            <w:pPr>
              <w:spacing w:line="360" w:lineRule="auto"/>
              <w:ind w:firstLine="616" w:firstLineChars="257"/>
              <w:rPr>
                <w:sz w:val="24"/>
              </w:rPr>
            </w:pPr>
            <w:r>
              <w:rPr>
                <w:i/>
                <w:iCs/>
                <w:sz w:val="24"/>
              </w:rPr>
              <w:t>L</w:t>
            </w:r>
            <w:r>
              <w:rPr>
                <w:i/>
                <w:iCs/>
                <w:sz w:val="24"/>
                <w:vertAlign w:val="subscript"/>
              </w:rPr>
              <w:t>eqb</w:t>
            </w:r>
            <w:r>
              <w:rPr>
                <w:sz w:val="24"/>
              </w:rPr>
              <w:t>——预测点的背景噪声值，dB。</w:t>
            </w:r>
          </w:p>
          <w:p w14:paraId="75102CB5">
            <w:pPr>
              <w:spacing w:line="360" w:lineRule="auto"/>
              <w:ind w:firstLine="616" w:firstLineChars="257"/>
              <w:rPr>
                <w:sz w:val="24"/>
              </w:rPr>
            </w:pPr>
            <w:r>
              <w:rPr>
                <w:rFonts w:hint="eastAsia" w:ascii="宋体" w:hAnsi="宋体" w:cs="宋体"/>
                <w:sz w:val="24"/>
              </w:rPr>
              <w:t>⑤</w:t>
            </w:r>
            <w:r>
              <w:rPr>
                <w:sz w:val="24"/>
              </w:rPr>
              <w:t>计算结果</w:t>
            </w:r>
          </w:p>
          <w:p w14:paraId="75102CB6">
            <w:pPr>
              <w:adjustRightInd w:val="0"/>
              <w:snapToGrid w:val="0"/>
              <w:spacing w:line="360" w:lineRule="auto"/>
              <w:ind w:firstLine="480" w:firstLineChars="200"/>
              <w:rPr>
                <w:ins w:id="1522" w:author="夜不语" w:date="2024-11-18T11:08:48Z"/>
                <w:sz w:val="24"/>
              </w:rPr>
            </w:pPr>
            <w:r>
              <w:rPr>
                <w:rFonts w:hint="eastAsia"/>
                <w:sz w:val="24"/>
              </w:rPr>
              <w:t>项目运行后，在经过厂区距离衰减、车间阻隔、设备减震、隔声等降噪措施后，各厂界预测点噪声贡献值</w:t>
            </w:r>
            <w:r>
              <w:rPr>
                <w:sz w:val="24"/>
              </w:rPr>
              <w:t>见下表。</w:t>
            </w:r>
          </w:p>
          <w:p w14:paraId="1EF89FEF">
            <w:pPr>
              <w:jc w:val="center"/>
              <w:rPr>
                <w:ins w:id="1523" w:author="夜不语" w:date="2024-11-18T13:07:32Z"/>
                <w:b/>
                <w:bCs/>
                <w:kern w:val="2"/>
                <w:sz w:val="24"/>
                <w:szCs w:val="24"/>
              </w:rPr>
            </w:pPr>
            <w:ins w:id="1524" w:author="夜不语" w:date="2024-11-18T13:07:32Z">
              <w:r>
                <w:rPr>
                  <w:b/>
                  <w:bCs/>
                  <w:kern w:val="2"/>
                  <w:sz w:val="24"/>
                  <w:szCs w:val="24"/>
                </w:rPr>
                <w:t>表4-</w:t>
              </w:r>
            </w:ins>
            <w:ins w:id="1525" w:author="夜不语" w:date="2024-11-18T13:07:32Z">
              <w:r>
                <w:rPr>
                  <w:rFonts w:hint="eastAsia"/>
                  <w:b/>
                  <w:bCs/>
                  <w:kern w:val="2"/>
                  <w:sz w:val="24"/>
                  <w:szCs w:val="24"/>
                </w:rPr>
                <w:t>15</w:t>
              </w:r>
            </w:ins>
            <w:ins w:id="1526" w:author="夜不语" w:date="2024-11-18T13:07:32Z">
              <w:r>
                <w:rPr>
                  <w:b/>
                  <w:bCs/>
                  <w:kern w:val="2"/>
                  <w:sz w:val="24"/>
                  <w:szCs w:val="24"/>
                </w:rPr>
                <w:t xml:space="preserve">  本项目</w:t>
              </w:r>
            </w:ins>
            <w:ins w:id="1527" w:author="夜不语" w:date="2024-11-18T13:07:44Z">
              <w:r>
                <w:rPr>
                  <w:rFonts w:hint="eastAsia"/>
                  <w:b/>
                  <w:bCs/>
                  <w:kern w:val="2"/>
                  <w:sz w:val="24"/>
                  <w:szCs w:val="24"/>
                  <w:lang w:val="en-US" w:eastAsia="zh-CN"/>
                </w:rPr>
                <w:t>厂界</w:t>
              </w:r>
            </w:ins>
            <w:ins w:id="1528" w:author="夜不语" w:date="2024-11-18T13:07:32Z">
              <w:r>
                <w:rPr>
                  <w:b/>
                  <w:bCs/>
                  <w:kern w:val="2"/>
                  <w:sz w:val="24"/>
                  <w:szCs w:val="24"/>
                </w:rPr>
                <w:t>噪声预测结果表</w:t>
              </w:r>
            </w:ins>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Change w:id="1529" w:author="夜不语" w:date="2024-11-18T13:22:08Z">
                <w:tblPr>
                  <w:tblStyle w:val="28"/>
                  <w:tblW w:w="432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190"/>
              <w:gridCol w:w="1501"/>
              <w:gridCol w:w="1058"/>
              <w:gridCol w:w="1677"/>
              <w:gridCol w:w="1677"/>
              <w:gridCol w:w="1680"/>
              <w:tblGridChange w:id="1530">
                <w:tblGrid>
                  <w:gridCol w:w="1032"/>
                  <w:gridCol w:w="1301"/>
                  <w:gridCol w:w="915"/>
                  <w:gridCol w:w="1452"/>
                  <w:gridCol w:w="1452"/>
                  <w:gridCol w:w="1456"/>
                </w:tblGrid>
              </w:tblGridChange>
            </w:tblGrid>
            <w:tr w14:paraId="70066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532"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531" w:author="夜不语" w:date="2024-11-18T11:10:58Z"/>
              </w:trPr>
              <w:tc>
                <w:tcPr>
                  <w:tcW w:w="677" w:type="pct"/>
                  <w:tcBorders>
                    <w:top w:val="single" w:color="auto" w:sz="12" w:space="0"/>
                  </w:tcBorders>
                  <w:vAlign w:val="center"/>
                  <w:tcPrChange w:id="1533" w:author="夜不语" w:date="2024-11-18T13:22:08Z">
                    <w:tcPr>
                      <w:tcW w:w="678" w:type="pct"/>
                      <w:tcBorders>
                        <w:top w:val="single" w:color="auto" w:sz="12" w:space="0"/>
                      </w:tcBorders>
                      <w:vAlign w:val="center"/>
                    </w:tcPr>
                  </w:tcPrChange>
                </w:tcPr>
                <w:p w14:paraId="06C5B05B">
                  <w:pPr>
                    <w:adjustRightInd w:val="0"/>
                    <w:snapToGrid w:val="0"/>
                    <w:jc w:val="center"/>
                    <w:rPr>
                      <w:ins w:id="1534" w:author="夜不语" w:date="2024-11-18T11:10:58Z"/>
                      <w:rFonts w:hint="default" w:eastAsiaTheme="minorEastAsia"/>
                      <w:kern w:val="0"/>
                      <w:lang w:val="en-US" w:eastAsia="zh-CN"/>
                    </w:rPr>
                  </w:pPr>
                  <w:ins w:id="1535" w:author="夜不语" w:date="2024-11-18T12:53:17Z">
                    <w:r>
                      <w:rPr>
                        <w:rFonts w:hint="eastAsia" w:eastAsiaTheme="minorEastAsia"/>
                        <w:kern w:val="0"/>
                        <w:lang w:val="en-US" w:eastAsia="zh-CN"/>
                      </w:rPr>
                      <w:t>预测</w:t>
                    </w:r>
                  </w:ins>
                  <w:ins w:id="1536" w:author="夜不语" w:date="2024-11-18T12:53:18Z">
                    <w:r>
                      <w:rPr>
                        <w:rFonts w:hint="eastAsia" w:eastAsiaTheme="minorEastAsia"/>
                        <w:kern w:val="0"/>
                        <w:lang w:val="en-US" w:eastAsia="zh-CN"/>
                      </w:rPr>
                      <w:t>点</w:t>
                    </w:r>
                  </w:ins>
                </w:p>
              </w:tc>
              <w:tc>
                <w:tcPr>
                  <w:tcW w:w="1456" w:type="pct"/>
                  <w:gridSpan w:val="2"/>
                  <w:tcBorders>
                    <w:top w:val="single" w:color="auto" w:sz="12" w:space="0"/>
                  </w:tcBorders>
                  <w:vAlign w:val="center"/>
                  <w:tcPrChange w:id="1537" w:author="夜不语" w:date="2024-11-18T13:22:08Z">
                    <w:tcPr>
                      <w:tcW w:w="1456" w:type="pct"/>
                      <w:gridSpan w:val="2"/>
                      <w:tcBorders>
                        <w:top w:val="single" w:color="auto" w:sz="12" w:space="0"/>
                      </w:tcBorders>
                      <w:vAlign w:val="center"/>
                    </w:tcPr>
                  </w:tcPrChange>
                </w:tcPr>
                <w:p w14:paraId="5EE4E61B">
                  <w:pPr>
                    <w:adjustRightInd w:val="0"/>
                    <w:snapToGrid w:val="0"/>
                    <w:jc w:val="center"/>
                    <w:rPr>
                      <w:ins w:id="1538" w:author="夜不语" w:date="2024-11-18T11:10:58Z"/>
                      <w:rFonts w:eastAsiaTheme="minorEastAsia"/>
                      <w:kern w:val="0"/>
                    </w:rPr>
                  </w:pPr>
                  <w:ins w:id="1539" w:author="夜不语" w:date="2024-11-18T11:12:32Z">
                    <w:r>
                      <w:rPr>
                        <w:rFonts w:hint="eastAsia" w:eastAsiaTheme="minorEastAsia"/>
                        <w:kern w:val="0"/>
                        <w:lang w:val="en-US" w:eastAsia="zh-CN"/>
                      </w:rPr>
                      <w:t>声源</w:t>
                    </w:r>
                  </w:ins>
                  <w:ins w:id="1540" w:author="夜不语" w:date="2024-11-18T11:10:58Z">
                    <w:r>
                      <w:rPr>
                        <w:rFonts w:eastAsiaTheme="minorEastAsia"/>
                        <w:kern w:val="0"/>
                      </w:rPr>
                      <w:t>名称</w:t>
                    </w:r>
                  </w:ins>
                </w:p>
              </w:tc>
              <w:tc>
                <w:tcPr>
                  <w:tcW w:w="954" w:type="pct"/>
                  <w:tcBorders>
                    <w:top w:val="single" w:color="auto" w:sz="12" w:space="0"/>
                  </w:tcBorders>
                  <w:vAlign w:val="center"/>
                  <w:tcPrChange w:id="1541" w:author="夜不语" w:date="2024-11-18T13:22:08Z">
                    <w:tcPr>
                      <w:tcW w:w="954" w:type="pct"/>
                      <w:tcBorders>
                        <w:top w:val="single" w:color="auto" w:sz="12" w:space="0"/>
                      </w:tcBorders>
                      <w:vAlign w:val="center"/>
                    </w:tcPr>
                  </w:tcPrChange>
                </w:tcPr>
                <w:p w14:paraId="61E62CE7">
                  <w:pPr>
                    <w:adjustRightInd w:val="0"/>
                    <w:snapToGrid w:val="0"/>
                    <w:jc w:val="center"/>
                    <w:rPr>
                      <w:ins w:id="1542" w:author="夜不语" w:date="2024-11-18T12:55:37Z"/>
                      <w:rFonts w:eastAsiaTheme="minorEastAsia"/>
                      <w:kern w:val="0"/>
                    </w:rPr>
                  </w:pPr>
                  <w:ins w:id="1543" w:author="夜不语" w:date="2024-11-18T11:14:31Z">
                    <w:r>
                      <w:rPr>
                        <w:rFonts w:eastAsiaTheme="minorEastAsia"/>
                        <w:kern w:val="0"/>
                      </w:rPr>
                      <w:t>源强</w:t>
                    </w:r>
                  </w:ins>
                </w:p>
                <w:p w14:paraId="6B449AFC">
                  <w:pPr>
                    <w:adjustRightInd w:val="0"/>
                    <w:snapToGrid w:val="0"/>
                    <w:jc w:val="center"/>
                    <w:rPr>
                      <w:ins w:id="1544" w:author="夜不语" w:date="2024-11-18T11:10:58Z"/>
                      <w:rFonts w:hint="eastAsia" w:eastAsiaTheme="minorEastAsia"/>
                      <w:kern w:val="0"/>
                      <w:lang w:eastAsia="zh-CN"/>
                    </w:rPr>
                  </w:pPr>
                  <w:ins w:id="1545" w:author="夜不语" w:date="2024-11-18T12:49:36Z">
                    <w:r>
                      <w:rPr>
                        <w:rFonts w:hint="eastAsia" w:eastAsiaTheme="minorEastAsia"/>
                        <w:kern w:val="0"/>
                        <w:lang w:eastAsia="zh-CN"/>
                      </w:rPr>
                      <w:t>（</w:t>
                    </w:r>
                  </w:ins>
                  <w:ins w:id="1546" w:author="夜不语" w:date="2024-11-18T11:14:31Z">
                    <w:r>
                      <w:rPr>
                        <w:rFonts w:eastAsiaTheme="minorEastAsia"/>
                        <w:kern w:val="0"/>
                      </w:rPr>
                      <w:t>dB(A)</w:t>
                    </w:r>
                  </w:ins>
                  <w:ins w:id="1547" w:author="夜不语" w:date="2024-11-18T12:49:38Z">
                    <w:r>
                      <w:rPr>
                        <w:rFonts w:hint="eastAsia" w:eastAsiaTheme="minorEastAsia"/>
                        <w:kern w:val="0"/>
                        <w:lang w:eastAsia="zh-CN"/>
                      </w:rPr>
                      <w:t>）</w:t>
                    </w:r>
                  </w:ins>
                </w:p>
              </w:tc>
              <w:tc>
                <w:tcPr>
                  <w:tcW w:w="954" w:type="pct"/>
                  <w:tcBorders>
                    <w:top w:val="single" w:color="auto" w:sz="12" w:space="0"/>
                  </w:tcBorders>
                  <w:vAlign w:val="center"/>
                  <w:tcPrChange w:id="1548" w:author="夜不语" w:date="2024-11-18T13:22:08Z">
                    <w:tcPr>
                      <w:tcW w:w="954" w:type="pct"/>
                      <w:tcBorders>
                        <w:top w:val="single" w:color="auto" w:sz="12" w:space="0"/>
                      </w:tcBorders>
                      <w:vAlign w:val="center"/>
                    </w:tcPr>
                  </w:tcPrChange>
                </w:tcPr>
                <w:p w14:paraId="4B3DB9CA">
                  <w:pPr>
                    <w:adjustRightInd w:val="0"/>
                    <w:snapToGrid w:val="0"/>
                    <w:jc w:val="center"/>
                    <w:rPr>
                      <w:ins w:id="1549" w:author="夜不语" w:date="2024-11-18T13:03:39Z"/>
                      <w:rFonts w:hint="eastAsia" w:eastAsiaTheme="minorEastAsia"/>
                      <w:kern w:val="0"/>
                      <w:lang w:val="en-US" w:eastAsia="zh-CN"/>
                    </w:rPr>
                  </w:pPr>
                  <w:ins w:id="1550" w:author="夜不语" w:date="2024-11-18T13:03:39Z">
                    <w:r>
                      <w:rPr>
                        <w:rFonts w:hint="eastAsia" w:eastAsiaTheme="minorEastAsia"/>
                        <w:kern w:val="0"/>
                        <w:lang w:val="en-US" w:eastAsia="zh-CN"/>
                      </w:rPr>
                      <w:t>距离</w:t>
                    </w:r>
                  </w:ins>
                </w:p>
                <w:p w14:paraId="35F29AA7">
                  <w:pPr>
                    <w:adjustRightInd w:val="0"/>
                    <w:snapToGrid w:val="0"/>
                    <w:jc w:val="center"/>
                    <w:rPr>
                      <w:ins w:id="1551" w:author="夜不语" w:date="2024-11-18T11:10:58Z"/>
                      <w:rFonts w:hint="default" w:eastAsiaTheme="minorEastAsia"/>
                      <w:kern w:val="0"/>
                      <w:lang w:val="en-US" w:eastAsia="zh-CN"/>
                    </w:rPr>
                  </w:pPr>
                  <w:ins w:id="1552" w:author="夜不语" w:date="2024-11-18T13:03:39Z">
                    <w:r>
                      <w:rPr>
                        <w:rFonts w:hint="eastAsia" w:eastAsiaTheme="minorEastAsia"/>
                        <w:kern w:val="0"/>
                        <w:lang w:val="en-US" w:eastAsia="zh-CN"/>
                      </w:rPr>
                      <w:t>（m）</w:t>
                    </w:r>
                  </w:ins>
                </w:p>
              </w:tc>
              <w:tc>
                <w:tcPr>
                  <w:tcW w:w="956" w:type="pct"/>
                  <w:tcBorders>
                    <w:top w:val="single" w:color="auto" w:sz="12" w:space="0"/>
                  </w:tcBorders>
                  <w:vAlign w:val="center"/>
                  <w:tcPrChange w:id="1553" w:author="夜不语" w:date="2024-11-18T13:22:08Z">
                    <w:tcPr>
                      <w:tcW w:w="956" w:type="pct"/>
                      <w:tcBorders>
                        <w:top w:val="single" w:color="auto" w:sz="12" w:space="0"/>
                      </w:tcBorders>
                      <w:vAlign w:val="center"/>
                    </w:tcPr>
                  </w:tcPrChange>
                </w:tcPr>
                <w:p w14:paraId="5D9DD6F5">
                  <w:pPr>
                    <w:adjustRightInd w:val="0"/>
                    <w:snapToGrid w:val="0"/>
                    <w:jc w:val="center"/>
                    <w:rPr>
                      <w:ins w:id="1554" w:author="夜不语" w:date="2024-11-18T12:55:41Z"/>
                      <w:rFonts w:hint="eastAsia" w:eastAsiaTheme="minorEastAsia"/>
                      <w:kern w:val="0"/>
                      <w:lang w:val="en-US" w:eastAsia="zh-CN"/>
                    </w:rPr>
                  </w:pPr>
                  <w:ins w:id="1555" w:author="夜不语" w:date="2024-11-18T12:50:51Z">
                    <w:r>
                      <w:rPr>
                        <w:rFonts w:hint="eastAsia" w:eastAsiaTheme="minorEastAsia"/>
                        <w:kern w:val="0"/>
                        <w:lang w:val="en-US" w:eastAsia="zh-CN"/>
                      </w:rPr>
                      <w:t>贡献值</w:t>
                    </w:r>
                  </w:ins>
                </w:p>
                <w:p w14:paraId="1210440F">
                  <w:pPr>
                    <w:adjustRightInd w:val="0"/>
                    <w:snapToGrid w:val="0"/>
                    <w:jc w:val="center"/>
                    <w:rPr>
                      <w:ins w:id="1556" w:author="夜不语" w:date="2024-11-18T11:10:58Z"/>
                      <w:rFonts w:hint="eastAsia" w:eastAsiaTheme="minorEastAsia"/>
                      <w:kern w:val="0"/>
                      <w:lang w:val="en-US" w:eastAsia="zh-CN"/>
                    </w:rPr>
                  </w:pPr>
                  <w:ins w:id="1557" w:author="夜不语" w:date="2024-11-18T12:50:56Z">
                    <w:r>
                      <w:rPr>
                        <w:rFonts w:hint="eastAsia" w:eastAsiaTheme="minorEastAsia"/>
                        <w:kern w:val="0"/>
                        <w:lang w:eastAsia="zh-CN"/>
                      </w:rPr>
                      <w:t>（</w:t>
                    </w:r>
                  </w:ins>
                  <w:ins w:id="1558" w:author="夜不语" w:date="2024-11-18T12:50:56Z">
                    <w:r>
                      <w:rPr>
                        <w:rFonts w:eastAsiaTheme="minorEastAsia"/>
                        <w:kern w:val="0"/>
                      </w:rPr>
                      <w:t>dB(A)</w:t>
                    </w:r>
                  </w:ins>
                  <w:ins w:id="1559" w:author="夜不语" w:date="2024-11-18T12:50:56Z">
                    <w:r>
                      <w:rPr>
                        <w:rFonts w:hint="eastAsia" w:eastAsiaTheme="minorEastAsia"/>
                        <w:kern w:val="0"/>
                        <w:lang w:eastAsia="zh-CN"/>
                      </w:rPr>
                      <w:t>）</w:t>
                    </w:r>
                  </w:ins>
                </w:p>
              </w:tc>
            </w:tr>
            <w:tr w14:paraId="57753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561"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560" w:author="夜不语" w:date="2024-11-18T11:10:58Z"/>
              </w:trPr>
              <w:tc>
                <w:tcPr>
                  <w:tcW w:w="677" w:type="pct"/>
                  <w:vMerge w:val="restart"/>
                  <w:vAlign w:val="center"/>
                  <w:tcPrChange w:id="1562" w:author="夜不语" w:date="2024-11-18T13:22:08Z">
                    <w:tcPr>
                      <w:tcW w:w="678" w:type="pct"/>
                      <w:vMerge w:val="restart"/>
                      <w:vAlign w:val="center"/>
                    </w:tcPr>
                  </w:tcPrChange>
                </w:tcPr>
                <w:p w14:paraId="409D5CBE">
                  <w:pPr>
                    <w:pStyle w:val="101"/>
                    <w:snapToGrid w:val="0"/>
                    <w:spacing w:line="240" w:lineRule="auto"/>
                    <w:rPr>
                      <w:ins w:id="1563" w:author="夜不语" w:date="2024-11-18T11:10:58Z"/>
                      <w:rFonts w:hint="default" w:ascii="Times New Roman" w:hAnsi="Times New Roman" w:eastAsiaTheme="minorEastAsia"/>
                      <w:sz w:val="21"/>
                      <w:szCs w:val="21"/>
                      <w:lang w:val="en-US" w:eastAsia="zh-CN"/>
                    </w:rPr>
                  </w:pPr>
                  <w:ins w:id="1564" w:author="夜不语" w:date="2024-11-18T12:53:25Z">
                    <w:r>
                      <w:rPr>
                        <w:rFonts w:hint="eastAsia" w:ascii="Times New Roman" w:hAnsi="Times New Roman" w:eastAsiaTheme="minorEastAsia"/>
                        <w:sz w:val="21"/>
                        <w:szCs w:val="21"/>
                        <w:lang w:val="en-US" w:eastAsia="zh-CN"/>
                      </w:rPr>
                      <w:t>东</w:t>
                    </w:r>
                  </w:ins>
                  <w:ins w:id="1565" w:author="夜不语" w:date="2024-11-18T12:53:26Z">
                    <w:r>
                      <w:rPr>
                        <w:rFonts w:hint="eastAsia" w:ascii="Times New Roman" w:hAnsi="Times New Roman" w:eastAsiaTheme="minorEastAsia"/>
                        <w:sz w:val="21"/>
                        <w:szCs w:val="21"/>
                        <w:lang w:val="en-US" w:eastAsia="zh-CN"/>
                      </w:rPr>
                      <w:t>厂界</w:t>
                    </w:r>
                  </w:ins>
                </w:p>
              </w:tc>
              <w:tc>
                <w:tcPr>
                  <w:tcW w:w="1456" w:type="pct"/>
                  <w:gridSpan w:val="2"/>
                  <w:vAlign w:val="center"/>
                  <w:tcPrChange w:id="1566" w:author="夜不语" w:date="2024-11-18T13:22:08Z">
                    <w:tcPr>
                      <w:tcW w:w="1456" w:type="pct"/>
                      <w:gridSpan w:val="2"/>
                      <w:vAlign w:val="center"/>
                    </w:tcPr>
                  </w:tcPrChange>
                </w:tcPr>
                <w:p w14:paraId="3BD74406">
                  <w:pPr>
                    <w:pStyle w:val="101"/>
                    <w:snapToGrid w:val="0"/>
                    <w:spacing w:line="240" w:lineRule="auto"/>
                    <w:rPr>
                      <w:ins w:id="1567" w:author="夜不语" w:date="2024-11-18T11:10:58Z"/>
                      <w:rFonts w:hint="default" w:ascii="Times New Roman" w:hAnsi="Times New Roman" w:eastAsiaTheme="minorEastAsia"/>
                      <w:sz w:val="21"/>
                      <w:szCs w:val="21"/>
                      <w:lang w:val="en-US" w:eastAsia="zh-CN"/>
                    </w:rPr>
                  </w:pPr>
                  <w:ins w:id="1568" w:author="夜不语" w:date="2024-11-18T11:12:37Z">
                    <w:r>
                      <w:rPr>
                        <w:rFonts w:hint="eastAsia" w:ascii="Times New Roman" w:hAnsi="Times New Roman" w:eastAsiaTheme="minorEastAsia"/>
                        <w:sz w:val="21"/>
                        <w:szCs w:val="21"/>
                        <w:lang w:val="en-US" w:eastAsia="zh-CN"/>
                      </w:rPr>
                      <w:t>室内</w:t>
                    </w:r>
                  </w:ins>
                  <w:ins w:id="1569" w:author="夜不语" w:date="2024-11-18T11:12:39Z">
                    <w:r>
                      <w:rPr>
                        <w:rFonts w:hint="eastAsia" w:ascii="Times New Roman" w:hAnsi="Times New Roman" w:eastAsiaTheme="minorEastAsia"/>
                        <w:sz w:val="21"/>
                        <w:szCs w:val="21"/>
                        <w:lang w:val="en-US" w:eastAsia="zh-CN"/>
                      </w:rPr>
                      <w:t>声源</w:t>
                    </w:r>
                  </w:ins>
                </w:p>
              </w:tc>
              <w:tc>
                <w:tcPr>
                  <w:tcW w:w="954" w:type="pct"/>
                  <w:vAlign w:val="center"/>
                  <w:tcPrChange w:id="1570" w:author="夜不语" w:date="2024-11-18T13:22:08Z">
                    <w:tcPr>
                      <w:tcW w:w="954" w:type="pct"/>
                      <w:vAlign w:val="center"/>
                    </w:tcPr>
                  </w:tcPrChange>
                </w:tcPr>
                <w:p w14:paraId="28D5EF14">
                  <w:pPr>
                    <w:keepNext w:val="0"/>
                    <w:keepLines w:val="0"/>
                    <w:widowControl/>
                    <w:suppressLineNumbers w:val="0"/>
                    <w:jc w:val="center"/>
                    <w:textAlignment w:val="center"/>
                    <w:rPr>
                      <w:ins w:id="1571" w:author="夜不语" w:date="2024-11-18T11:10:58Z"/>
                      <w:rFonts w:ascii="Times New Roman" w:hAnsi="Times New Roman" w:eastAsiaTheme="minor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49.9</w:t>
                  </w:r>
                </w:p>
              </w:tc>
              <w:tc>
                <w:tcPr>
                  <w:tcW w:w="954" w:type="pct"/>
                  <w:vAlign w:val="center"/>
                  <w:tcPrChange w:id="1572" w:author="夜不语" w:date="2024-11-18T13:22:08Z">
                    <w:tcPr>
                      <w:tcW w:w="954" w:type="pct"/>
                      <w:vAlign w:val="center"/>
                    </w:tcPr>
                  </w:tcPrChange>
                </w:tcPr>
                <w:p w14:paraId="0108D41C">
                  <w:pPr>
                    <w:keepNext w:val="0"/>
                    <w:keepLines w:val="0"/>
                    <w:widowControl/>
                    <w:suppressLineNumbers w:val="0"/>
                    <w:jc w:val="center"/>
                    <w:textAlignment w:val="center"/>
                    <w:rPr>
                      <w:ins w:id="1573" w:author="夜不语" w:date="2024-11-18T11:10:58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956" w:type="pct"/>
                  <w:vMerge w:val="restart"/>
                  <w:vAlign w:val="center"/>
                  <w:tcPrChange w:id="1574" w:author="夜不语" w:date="2024-11-18T13:22:08Z">
                    <w:tcPr>
                      <w:tcW w:w="956" w:type="pct"/>
                      <w:vMerge w:val="restart"/>
                      <w:vAlign w:val="center"/>
                    </w:tcPr>
                  </w:tcPrChange>
                </w:tcPr>
                <w:p w14:paraId="30ADB925">
                  <w:pPr>
                    <w:adjustRightInd w:val="0"/>
                    <w:snapToGrid w:val="0"/>
                    <w:jc w:val="center"/>
                    <w:rPr>
                      <w:ins w:id="1575" w:author="夜不语" w:date="2024-11-18T11:10:58Z"/>
                      <w:rFonts w:hint="default" w:eastAsiaTheme="minorEastAsia"/>
                      <w:kern w:val="0"/>
                      <w:lang w:val="en-US" w:eastAsia="zh-CN"/>
                    </w:rPr>
                  </w:pPr>
                  <w:ins w:id="1576" w:author="夜不语" w:date="2024-11-18T13:19:07Z">
                    <w:r>
                      <w:rPr>
                        <w:rFonts w:hint="eastAsia" w:eastAsiaTheme="minorEastAsia"/>
                        <w:kern w:val="0"/>
                        <w:lang w:val="en-US" w:eastAsia="zh-CN"/>
                      </w:rPr>
                      <w:t>52</w:t>
                    </w:r>
                  </w:ins>
                  <w:ins w:id="1577" w:author="夜不语" w:date="2024-11-18T12:55:15Z">
                    <w:r>
                      <w:rPr>
                        <w:rFonts w:hint="eastAsia" w:eastAsiaTheme="minorEastAsia"/>
                        <w:kern w:val="0"/>
                        <w:lang w:val="en-US" w:eastAsia="zh-CN"/>
                      </w:rPr>
                      <w:t>.</w:t>
                    </w:r>
                  </w:ins>
                  <w:ins w:id="1578" w:author="夜不语" w:date="2024-11-18T12:55:16Z">
                    <w:r>
                      <w:rPr>
                        <w:rFonts w:hint="eastAsia" w:eastAsiaTheme="minorEastAsia"/>
                        <w:kern w:val="0"/>
                        <w:lang w:val="en-US" w:eastAsia="zh-CN"/>
                      </w:rPr>
                      <w:t>15</w:t>
                    </w:r>
                  </w:ins>
                </w:p>
              </w:tc>
            </w:tr>
            <w:tr w14:paraId="67746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580"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579" w:author="夜不语" w:date="2024-11-18T11:10:58Z"/>
              </w:trPr>
              <w:tc>
                <w:tcPr>
                  <w:tcW w:w="677" w:type="pct"/>
                  <w:vMerge w:val="continue"/>
                  <w:vAlign w:val="center"/>
                  <w:tcPrChange w:id="1581" w:author="夜不语" w:date="2024-11-18T13:22:08Z">
                    <w:tcPr>
                      <w:tcW w:w="678" w:type="pct"/>
                      <w:vMerge w:val="continue"/>
                      <w:vAlign w:val="center"/>
                    </w:tcPr>
                  </w:tcPrChange>
                </w:tcPr>
                <w:p w14:paraId="3B5557D6">
                  <w:pPr>
                    <w:pStyle w:val="101"/>
                    <w:snapToGrid w:val="0"/>
                    <w:spacing w:line="240" w:lineRule="auto"/>
                    <w:rPr>
                      <w:ins w:id="1582" w:author="夜不语" w:date="2024-11-18T11:10:58Z"/>
                      <w:rFonts w:hint="eastAsia" w:ascii="Times New Roman" w:hAnsi="Times New Roman" w:eastAsiaTheme="minorEastAsia"/>
                      <w:sz w:val="21"/>
                      <w:szCs w:val="21"/>
                      <w:lang w:val="en-US" w:eastAsia="zh-CN"/>
                    </w:rPr>
                  </w:pPr>
                  <w:del w:id="1583" w:author="夜不语" w:date="2024-11-18T12:53:53Z">
                    <w:r>
                      <w:rPr>
                        <w:rFonts w:hint="default" w:ascii="Times New Roman" w:hAnsi="Times New Roman" w:eastAsia="宋体" w:cs="Times New Roman"/>
                        <w:i w:val="0"/>
                        <w:iCs w:val="0"/>
                        <w:color w:val="000000"/>
                        <w:kern w:val="0"/>
                        <w:sz w:val="21"/>
                        <w:szCs w:val="21"/>
                        <w:u w:val="none"/>
                        <w:lang w:val="en-US" w:eastAsia="zh-CN" w:bidi="ar"/>
                      </w:rPr>
                      <w:delText>53.2149.0946.71</w:delText>
                    </w:r>
                  </w:del>
                </w:p>
              </w:tc>
              <w:tc>
                <w:tcPr>
                  <w:tcW w:w="854" w:type="pct"/>
                  <w:vMerge w:val="restart"/>
                  <w:vAlign w:val="center"/>
                  <w:tcPrChange w:id="1584" w:author="夜不语" w:date="2024-11-18T13:22:08Z">
                    <w:tcPr>
                      <w:tcW w:w="855" w:type="pct"/>
                      <w:vMerge w:val="restart"/>
                      <w:vAlign w:val="center"/>
                    </w:tcPr>
                  </w:tcPrChange>
                </w:tcPr>
                <w:p w14:paraId="01E9DDC3">
                  <w:pPr>
                    <w:pStyle w:val="101"/>
                    <w:snapToGrid w:val="0"/>
                    <w:spacing w:line="240" w:lineRule="auto"/>
                    <w:rPr>
                      <w:ins w:id="1585" w:author="夜不语" w:date="2024-11-18T11:10:58Z"/>
                      <w:rFonts w:hint="default" w:ascii="Times New Roman" w:hAnsi="Times New Roman" w:eastAsiaTheme="minorEastAsia"/>
                      <w:sz w:val="21"/>
                      <w:szCs w:val="21"/>
                      <w:lang w:val="en-US" w:eastAsia="zh-CN"/>
                    </w:rPr>
                  </w:pPr>
                  <w:ins w:id="1586" w:author="夜不语" w:date="2024-11-18T11:13:05Z">
                    <w:r>
                      <w:rPr>
                        <w:rFonts w:hint="eastAsia" w:ascii="Times New Roman" w:hAnsi="Times New Roman" w:eastAsiaTheme="minorEastAsia"/>
                        <w:sz w:val="21"/>
                        <w:szCs w:val="21"/>
                        <w:lang w:val="en-US" w:eastAsia="zh-CN"/>
                      </w:rPr>
                      <w:t>室外</w:t>
                    </w:r>
                  </w:ins>
                  <w:ins w:id="1587" w:author="夜不语" w:date="2024-11-18T11:13:07Z">
                    <w:r>
                      <w:rPr>
                        <w:rFonts w:hint="eastAsia" w:ascii="Times New Roman" w:hAnsi="Times New Roman" w:eastAsiaTheme="minorEastAsia"/>
                        <w:sz w:val="21"/>
                        <w:szCs w:val="21"/>
                        <w:lang w:val="en-US" w:eastAsia="zh-CN"/>
                      </w:rPr>
                      <w:t>声源</w:t>
                    </w:r>
                  </w:ins>
                </w:p>
              </w:tc>
              <w:tc>
                <w:tcPr>
                  <w:tcW w:w="601" w:type="pct"/>
                  <w:vAlign w:val="center"/>
                  <w:tcPrChange w:id="1588" w:author="夜不语" w:date="2024-11-18T13:22:08Z">
                    <w:tcPr>
                      <w:tcW w:w="600" w:type="pct"/>
                      <w:vAlign w:val="center"/>
                    </w:tcPr>
                  </w:tcPrChange>
                </w:tcPr>
                <w:p w14:paraId="04059686">
                  <w:pPr>
                    <w:pStyle w:val="101"/>
                    <w:snapToGrid w:val="0"/>
                    <w:spacing w:line="240" w:lineRule="auto"/>
                    <w:rPr>
                      <w:ins w:id="1589" w:author="夜不语" w:date="2024-11-18T11:10:58Z"/>
                      <w:rFonts w:hint="default" w:ascii="Times New Roman" w:hAnsi="Times New Roman" w:eastAsiaTheme="minorEastAsia"/>
                      <w:sz w:val="21"/>
                      <w:szCs w:val="21"/>
                      <w:lang w:val="en-US" w:eastAsia="zh-CN"/>
                    </w:rPr>
                  </w:pPr>
                  <w:ins w:id="1590" w:author="夜不语" w:date="2024-11-18T11:14:52Z">
                    <w:r>
                      <w:rPr>
                        <w:rFonts w:hint="eastAsia" w:ascii="Times New Roman" w:hAnsi="Times New Roman" w:eastAsiaTheme="minorEastAsia"/>
                        <w:sz w:val="21"/>
                        <w:szCs w:val="21"/>
                        <w:lang w:val="en-US" w:eastAsia="zh-CN"/>
                      </w:rPr>
                      <w:t>风机</w:t>
                    </w:r>
                  </w:ins>
                  <w:ins w:id="1591" w:author="夜不语" w:date="2024-11-18T11:17:30Z">
                    <w:r>
                      <w:rPr>
                        <w:rFonts w:hint="eastAsia" w:ascii="Times New Roman" w:hAnsi="Times New Roman" w:eastAsiaTheme="minorEastAsia"/>
                        <w:sz w:val="21"/>
                        <w:szCs w:val="21"/>
                        <w:lang w:val="en-US" w:eastAsia="zh-CN"/>
                      </w:rPr>
                      <w:t>1</w:t>
                    </w:r>
                  </w:ins>
                </w:p>
              </w:tc>
              <w:tc>
                <w:tcPr>
                  <w:tcW w:w="954" w:type="pct"/>
                  <w:vAlign w:val="center"/>
                  <w:tcPrChange w:id="1592" w:author="夜不语" w:date="2024-11-18T13:22:08Z">
                    <w:tcPr>
                      <w:tcW w:w="954" w:type="pct"/>
                      <w:vAlign w:val="center"/>
                    </w:tcPr>
                  </w:tcPrChange>
                </w:tcPr>
                <w:p w14:paraId="1721B81C">
                  <w:pPr>
                    <w:pStyle w:val="101"/>
                    <w:snapToGrid w:val="0"/>
                    <w:spacing w:line="240" w:lineRule="auto"/>
                    <w:rPr>
                      <w:ins w:id="1593" w:author="夜不语" w:date="2024-11-18T11:10:58Z"/>
                      <w:rFonts w:hint="default" w:ascii="Times New Roman" w:hAnsi="Times New Roman" w:eastAsiaTheme="minorEastAsia"/>
                      <w:sz w:val="21"/>
                      <w:szCs w:val="21"/>
                      <w:lang w:val="en-US" w:eastAsia="zh-CN"/>
                    </w:rPr>
                  </w:pPr>
                  <w:ins w:id="1594" w:author="夜不语" w:date="2024-11-18T12:54:36Z">
                    <w:r>
                      <w:rPr>
                        <w:rFonts w:hint="eastAsia" w:ascii="Times New Roman" w:hAnsi="Times New Roman" w:eastAsiaTheme="minorEastAsia"/>
                        <w:sz w:val="21"/>
                        <w:szCs w:val="21"/>
                        <w:lang w:val="en-US" w:eastAsia="zh-CN"/>
                      </w:rPr>
                      <w:t>80</w:t>
                    </w:r>
                  </w:ins>
                </w:p>
              </w:tc>
              <w:tc>
                <w:tcPr>
                  <w:tcW w:w="954" w:type="pct"/>
                  <w:vAlign w:val="center"/>
                  <w:tcPrChange w:id="1595" w:author="夜不语" w:date="2024-11-18T13:22:08Z">
                    <w:tcPr>
                      <w:tcW w:w="954" w:type="pct"/>
                      <w:vAlign w:val="center"/>
                    </w:tcPr>
                  </w:tcPrChange>
                </w:tcPr>
                <w:p w14:paraId="73B6E880">
                  <w:pPr>
                    <w:keepNext w:val="0"/>
                    <w:keepLines w:val="0"/>
                    <w:widowControl/>
                    <w:suppressLineNumbers w:val="0"/>
                    <w:jc w:val="center"/>
                    <w:textAlignment w:val="center"/>
                    <w:rPr>
                      <w:ins w:id="1596" w:author="夜不语" w:date="2024-11-18T11:10:58Z"/>
                      <w:rFonts w:hint="default"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956" w:type="pct"/>
                  <w:vMerge w:val="continue"/>
                  <w:vAlign w:val="center"/>
                  <w:tcPrChange w:id="1597" w:author="夜不语" w:date="2024-11-18T13:22:08Z">
                    <w:tcPr>
                      <w:tcW w:w="956" w:type="pct"/>
                      <w:vMerge w:val="continue"/>
                      <w:vAlign w:val="center"/>
                    </w:tcPr>
                  </w:tcPrChange>
                </w:tcPr>
                <w:p w14:paraId="1F838DE7">
                  <w:pPr>
                    <w:adjustRightInd w:val="0"/>
                    <w:snapToGrid w:val="0"/>
                    <w:jc w:val="center"/>
                    <w:rPr>
                      <w:ins w:id="1598" w:author="夜不语" w:date="2024-11-18T11:10:58Z"/>
                      <w:rFonts w:eastAsiaTheme="minorEastAsia"/>
                      <w:kern w:val="0"/>
                    </w:rPr>
                  </w:pPr>
                </w:p>
              </w:tc>
            </w:tr>
            <w:tr w14:paraId="03BC8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600"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599" w:author="夜不语" w:date="2024-11-18T11:10:58Z"/>
              </w:trPr>
              <w:tc>
                <w:tcPr>
                  <w:tcW w:w="677" w:type="pct"/>
                  <w:vMerge w:val="continue"/>
                  <w:vAlign w:val="center"/>
                  <w:tcPrChange w:id="1601" w:author="夜不语" w:date="2024-11-18T13:22:08Z">
                    <w:tcPr>
                      <w:tcW w:w="678" w:type="pct"/>
                      <w:vMerge w:val="continue"/>
                      <w:vAlign w:val="center"/>
                    </w:tcPr>
                  </w:tcPrChange>
                </w:tcPr>
                <w:p w14:paraId="51444187">
                  <w:pPr>
                    <w:pStyle w:val="101"/>
                    <w:snapToGrid w:val="0"/>
                    <w:spacing w:line="240" w:lineRule="auto"/>
                    <w:rPr>
                      <w:ins w:id="1602" w:author="夜不语" w:date="2024-11-18T11:10:58Z"/>
                      <w:rFonts w:ascii="Times New Roman" w:hAnsi="Times New Roman" w:eastAsiaTheme="minorEastAsia"/>
                      <w:sz w:val="21"/>
                      <w:szCs w:val="21"/>
                    </w:rPr>
                  </w:pPr>
                </w:p>
              </w:tc>
              <w:tc>
                <w:tcPr>
                  <w:tcW w:w="854" w:type="pct"/>
                  <w:vMerge w:val="continue"/>
                  <w:vAlign w:val="center"/>
                  <w:tcPrChange w:id="1603" w:author="夜不语" w:date="2024-11-18T13:22:08Z">
                    <w:tcPr>
                      <w:tcW w:w="855" w:type="pct"/>
                      <w:vMerge w:val="continue"/>
                      <w:vAlign w:val="center"/>
                    </w:tcPr>
                  </w:tcPrChange>
                </w:tcPr>
                <w:p w14:paraId="2A65A401">
                  <w:pPr>
                    <w:pStyle w:val="101"/>
                    <w:snapToGrid w:val="0"/>
                    <w:spacing w:line="240" w:lineRule="auto"/>
                    <w:rPr>
                      <w:ins w:id="1604" w:author="夜不语" w:date="2024-11-18T11:10:58Z"/>
                      <w:rFonts w:ascii="Times New Roman" w:hAnsi="Times New Roman" w:eastAsiaTheme="minorEastAsia"/>
                      <w:sz w:val="21"/>
                      <w:szCs w:val="21"/>
                    </w:rPr>
                  </w:pPr>
                </w:p>
              </w:tc>
              <w:tc>
                <w:tcPr>
                  <w:tcW w:w="601" w:type="pct"/>
                  <w:vAlign w:val="center"/>
                  <w:tcPrChange w:id="1605" w:author="夜不语" w:date="2024-11-18T13:22:08Z">
                    <w:tcPr>
                      <w:tcW w:w="600" w:type="pct"/>
                      <w:vAlign w:val="center"/>
                    </w:tcPr>
                  </w:tcPrChange>
                </w:tcPr>
                <w:p w14:paraId="4689D7D5">
                  <w:pPr>
                    <w:pStyle w:val="101"/>
                    <w:snapToGrid w:val="0"/>
                    <w:spacing w:line="240" w:lineRule="auto"/>
                    <w:rPr>
                      <w:ins w:id="1606" w:author="夜不语" w:date="2024-11-18T11:10:58Z"/>
                      <w:rFonts w:hint="default" w:ascii="Times New Roman" w:hAnsi="Times New Roman" w:eastAsiaTheme="minorEastAsia"/>
                      <w:sz w:val="21"/>
                      <w:szCs w:val="21"/>
                      <w:lang w:val="en-US" w:eastAsia="zh-CN"/>
                    </w:rPr>
                  </w:pPr>
                  <w:ins w:id="1607" w:author="夜不语" w:date="2024-11-18T11:14:55Z">
                    <w:r>
                      <w:rPr>
                        <w:rFonts w:hint="eastAsia" w:ascii="Times New Roman" w:hAnsi="Times New Roman" w:eastAsiaTheme="minorEastAsia"/>
                        <w:sz w:val="21"/>
                        <w:szCs w:val="21"/>
                        <w:lang w:val="en-US" w:eastAsia="zh-CN"/>
                      </w:rPr>
                      <w:t>风机</w:t>
                    </w:r>
                  </w:ins>
                  <w:ins w:id="1608" w:author="夜不语" w:date="2024-11-18T11:17:31Z">
                    <w:r>
                      <w:rPr>
                        <w:rFonts w:hint="eastAsia" w:ascii="Times New Roman" w:hAnsi="Times New Roman" w:eastAsiaTheme="minorEastAsia"/>
                        <w:sz w:val="21"/>
                        <w:szCs w:val="21"/>
                        <w:lang w:val="en-US" w:eastAsia="zh-CN"/>
                      </w:rPr>
                      <w:t>2</w:t>
                    </w:r>
                  </w:ins>
                </w:p>
              </w:tc>
              <w:tc>
                <w:tcPr>
                  <w:tcW w:w="954" w:type="pct"/>
                  <w:vAlign w:val="center"/>
                  <w:tcPrChange w:id="1609" w:author="夜不语" w:date="2024-11-18T13:22:08Z">
                    <w:tcPr>
                      <w:tcW w:w="954" w:type="pct"/>
                      <w:vAlign w:val="center"/>
                    </w:tcPr>
                  </w:tcPrChange>
                </w:tcPr>
                <w:p w14:paraId="2E50C706">
                  <w:pPr>
                    <w:pStyle w:val="101"/>
                    <w:snapToGrid w:val="0"/>
                    <w:spacing w:line="240" w:lineRule="auto"/>
                    <w:rPr>
                      <w:ins w:id="1610" w:author="夜不语" w:date="2024-11-18T11:10:58Z"/>
                      <w:rFonts w:hint="default" w:ascii="Times New Roman" w:hAnsi="Times New Roman" w:eastAsiaTheme="minorEastAsia"/>
                      <w:sz w:val="21"/>
                      <w:szCs w:val="21"/>
                      <w:lang w:val="en-US" w:eastAsia="zh-CN"/>
                    </w:rPr>
                  </w:pPr>
                  <w:ins w:id="1611" w:author="夜不语" w:date="2024-11-18T12:54:37Z">
                    <w:r>
                      <w:rPr>
                        <w:rFonts w:hint="eastAsia" w:ascii="Times New Roman" w:hAnsi="Times New Roman" w:eastAsiaTheme="minorEastAsia"/>
                        <w:sz w:val="21"/>
                        <w:szCs w:val="21"/>
                        <w:lang w:val="en-US" w:eastAsia="zh-CN"/>
                      </w:rPr>
                      <w:t>80</w:t>
                    </w:r>
                  </w:ins>
                </w:p>
              </w:tc>
              <w:tc>
                <w:tcPr>
                  <w:tcW w:w="954" w:type="pct"/>
                  <w:vAlign w:val="center"/>
                  <w:tcPrChange w:id="1612" w:author="夜不语" w:date="2024-11-18T13:22:08Z">
                    <w:tcPr>
                      <w:tcW w:w="954" w:type="pct"/>
                      <w:vAlign w:val="center"/>
                    </w:tcPr>
                  </w:tcPrChange>
                </w:tcPr>
                <w:p w14:paraId="2E37E0C5">
                  <w:pPr>
                    <w:keepNext w:val="0"/>
                    <w:keepLines w:val="0"/>
                    <w:widowControl/>
                    <w:suppressLineNumbers w:val="0"/>
                    <w:jc w:val="center"/>
                    <w:textAlignment w:val="center"/>
                    <w:rPr>
                      <w:ins w:id="1613" w:author="夜不语" w:date="2024-11-18T11:10:58Z"/>
                      <w:rFonts w:hint="default"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56" w:type="pct"/>
                  <w:vMerge w:val="continue"/>
                  <w:vAlign w:val="center"/>
                  <w:tcPrChange w:id="1614" w:author="夜不语" w:date="2024-11-18T13:22:08Z">
                    <w:tcPr>
                      <w:tcW w:w="956" w:type="pct"/>
                      <w:vMerge w:val="continue"/>
                      <w:vAlign w:val="center"/>
                    </w:tcPr>
                  </w:tcPrChange>
                </w:tcPr>
                <w:p w14:paraId="5A000448">
                  <w:pPr>
                    <w:adjustRightInd w:val="0"/>
                    <w:snapToGrid w:val="0"/>
                    <w:jc w:val="center"/>
                    <w:rPr>
                      <w:ins w:id="1615" w:author="夜不语" w:date="2024-11-18T11:10:58Z"/>
                      <w:rFonts w:eastAsiaTheme="minorEastAsia"/>
                      <w:kern w:val="0"/>
                    </w:rPr>
                  </w:pPr>
                </w:p>
              </w:tc>
            </w:tr>
            <w:tr w14:paraId="7575E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617"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blPrExChange>
              </w:tblPrEx>
              <w:trPr>
                <w:ins w:id="1616" w:author="夜不语" w:date="2024-11-18T12:56:06Z"/>
              </w:trPr>
              <w:tc>
                <w:tcPr>
                  <w:tcW w:w="677" w:type="pct"/>
                  <w:vMerge w:val="restart"/>
                  <w:vAlign w:val="center"/>
                  <w:tcPrChange w:id="1618" w:author="夜不语" w:date="2024-11-18T13:22:08Z">
                    <w:tcPr>
                      <w:tcW w:w="678" w:type="pct"/>
                      <w:vMerge w:val="restart"/>
                      <w:vAlign w:val="center"/>
                    </w:tcPr>
                  </w:tcPrChange>
                </w:tcPr>
                <w:p w14:paraId="0B66C206">
                  <w:pPr>
                    <w:pStyle w:val="101"/>
                    <w:snapToGrid w:val="0"/>
                    <w:spacing w:line="240" w:lineRule="auto"/>
                    <w:rPr>
                      <w:ins w:id="1619" w:author="夜不语" w:date="2024-11-18T12:56:06Z"/>
                      <w:rFonts w:hint="eastAsia" w:ascii="Times New Roman" w:hAnsi="Times New Roman" w:eastAsiaTheme="minorEastAsia"/>
                      <w:sz w:val="21"/>
                      <w:szCs w:val="21"/>
                      <w:lang w:val="en-US" w:eastAsia="zh-CN"/>
                    </w:rPr>
                  </w:pPr>
                  <w:ins w:id="1620" w:author="夜不语" w:date="2024-11-18T12:56:43Z">
                    <w:r>
                      <w:rPr>
                        <w:rFonts w:hint="eastAsia" w:ascii="Times New Roman" w:hAnsi="Times New Roman" w:eastAsiaTheme="minorEastAsia"/>
                        <w:sz w:val="21"/>
                        <w:szCs w:val="21"/>
                        <w:lang w:val="en-US" w:eastAsia="zh-CN"/>
                      </w:rPr>
                      <w:t>南厂界</w:t>
                    </w:r>
                  </w:ins>
                </w:p>
              </w:tc>
              <w:tc>
                <w:tcPr>
                  <w:tcW w:w="1456" w:type="pct"/>
                  <w:gridSpan w:val="2"/>
                  <w:vAlign w:val="center"/>
                  <w:tcPrChange w:id="1621" w:author="夜不语" w:date="2024-11-18T13:22:08Z">
                    <w:tcPr>
                      <w:tcW w:w="1456" w:type="pct"/>
                      <w:gridSpan w:val="2"/>
                      <w:vAlign w:val="center"/>
                    </w:tcPr>
                  </w:tcPrChange>
                </w:tcPr>
                <w:p w14:paraId="46A0F42A">
                  <w:pPr>
                    <w:pStyle w:val="101"/>
                    <w:snapToGrid w:val="0"/>
                    <w:spacing w:line="240" w:lineRule="auto"/>
                    <w:rPr>
                      <w:ins w:id="1622" w:author="夜不语" w:date="2024-11-18T12:56:06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室内声源</w:t>
                  </w:r>
                </w:p>
              </w:tc>
              <w:tc>
                <w:tcPr>
                  <w:tcW w:w="954" w:type="pct"/>
                  <w:vAlign w:val="center"/>
                  <w:tcPrChange w:id="1623" w:author="夜不语" w:date="2024-11-18T13:22:08Z">
                    <w:tcPr>
                      <w:tcW w:w="954" w:type="pct"/>
                      <w:vAlign w:val="center"/>
                    </w:tcPr>
                  </w:tcPrChange>
                </w:tcPr>
                <w:p w14:paraId="073346F9">
                  <w:pPr>
                    <w:keepNext w:val="0"/>
                    <w:keepLines w:val="0"/>
                    <w:widowControl/>
                    <w:suppressLineNumbers w:val="0"/>
                    <w:jc w:val="center"/>
                    <w:textAlignment w:val="center"/>
                    <w:rPr>
                      <w:ins w:id="1624" w:author="夜不语" w:date="2024-11-18T12:56:06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53.21</w:t>
                  </w:r>
                </w:p>
              </w:tc>
              <w:tc>
                <w:tcPr>
                  <w:tcW w:w="954" w:type="pct"/>
                  <w:vAlign w:val="center"/>
                  <w:tcPrChange w:id="1625" w:author="夜不语" w:date="2024-11-18T13:22:08Z">
                    <w:tcPr>
                      <w:tcW w:w="954" w:type="pct"/>
                      <w:vAlign w:val="center"/>
                    </w:tcPr>
                  </w:tcPrChange>
                </w:tcPr>
                <w:p w14:paraId="431FEED3">
                  <w:pPr>
                    <w:keepNext w:val="0"/>
                    <w:keepLines w:val="0"/>
                    <w:widowControl/>
                    <w:suppressLineNumbers w:val="0"/>
                    <w:jc w:val="center"/>
                    <w:textAlignment w:val="center"/>
                    <w:rPr>
                      <w:ins w:id="1626" w:author="夜不语" w:date="2024-11-18T12:56:06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56" w:type="pct"/>
                  <w:vMerge w:val="restart"/>
                  <w:vAlign w:val="center"/>
                  <w:tcPrChange w:id="1627" w:author="夜不语" w:date="2024-11-18T13:22:08Z">
                    <w:tcPr>
                      <w:tcW w:w="956" w:type="pct"/>
                      <w:vMerge w:val="restart"/>
                      <w:vAlign w:val="center"/>
                    </w:tcPr>
                  </w:tcPrChange>
                </w:tcPr>
                <w:p w14:paraId="6346728E">
                  <w:pPr>
                    <w:adjustRightInd w:val="0"/>
                    <w:snapToGrid w:val="0"/>
                    <w:jc w:val="center"/>
                    <w:rPr>
                      <w:ins w:id="1628" w:author="夜不语" w:date="2024-11-18T12:56:06Z"/>
                      <w:rFonts w:hint="default" w:eastAsiaTheme="minorEastAsia"/>
                      <w:kern w:val="0"/>
                      <w:lang w:val="en-US" w:eastAsia="zh-CN"/>
                    </w:rPr>
                  </w:pPr>
                  <w:ins w:id="1629" w:author="夜不语" w:date="2024-11-18T13:19:15Z">
                    <w:r>
                      <w:rPr>
                        <w:rFonts w:hint="eastAsia" w:eastAsiaTheme="minorEastAsia"/>
                        <w:kern w:val="0"/>
                        <w:lang w:val="en-US" w:eastAsia="zh-CN"/>
                      </w:rPr>
                      <w:t>4</w:t>
                    </w:r>
                  </w:ins>
                  <w:ins w:id="1630" w:author="夜不语" w:date="2024-11-18T13:19:16Z">
                    <w:r>
                      <w:rPr>
                        <w:rFonts w:hint="eastAsia" w:eastAsiaTheme="minorEastAsia"/>
                        <w:kern w:val="0"/>
                        <w:lang w:val="en-US" w:eastAsia="zh-CN"/>
                      </w:rPr>
                      <w:t>3.0</w:t>
                    </w:r>
                  </w:ins>
                  <w:ins w:id="1631" w:author="夜不语" w:date="2024-11-18T13:19:17Z">
                    <w:r>
                      <w:rPr>
                        <w:rFonts w:hint="eastAsia" w:eastAsiaTheme="minorEastAsia"/>
                        <w:kern w:val="0"/>
                        <w:lang w:val="en-US" w:eastAsia="zh-CN"/>
                      </w:rPr>
                      <w:t>2</w:t>
                    </w:r>
                  </w:ins>
                </w:p>
              </w:tc>
            </w:tr>
            <w:tr w14:paraId="71387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633"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632" w:author="夜不语" w:date="2024-11-18T12:56:08Z"/>
              </w:trPr>
              <w:tc>
                <w:tcPr>
                  <w:tcW w:w="677" w:type="pct"/>
                  <w:vMerge w:val="continue"/>
                  <w:vAlign w:val="center"/>
                  <w:tcPrChange w:id="1634" w:author="夜不语" w:date="2024-11-18T13:22:08Z">
                    <w:tcPr>
                      <w:tcW w:w="678" w:type="pct"/>
                      <w:vMerge w:val="continue"/>
                      <w:vAlign w:val="center"/>
                    </w:tcPr>
                  </w:tcPrChange>
                </w:tcPr>
                <w:p w14:paraId="078072C6">
                  <w:pPr>
                    <w:pStyle w:val="101"/>
                    <w:snapToGrid w:val="0"/>
                    <w:spacing w:line="240" w:lineRule="auto"/>
                    <w:rPr>
                      <w:ins w:id="1635" w:author="夜不语" w:date="2024-11-18T12:56:08Z"/>
                      <w:rFonts w:ascii="Times New Roman" w:hAnsi="Times New Roman" w:eastAsiaTheme="minorEastAsia"/>
                      <w:sz w:val="21"/>
                      <w:szCs w:val="21"/>
                    </w:rPr>
                  </w:pPr>
                </w:p>
              </w:tc>
              <w:tc>
                <w:tcPr>
                  <w:tcW w:w="854" w:type="pct"/>
                  <w:vMerge w:val="restart"/>
                  <w:vAlign w:val="center"/>
                  <w:tcPrChange w:id="1636" w:author="夜不语" w:date="2024-11-18T13:22:08Z">
                    <w:tcPr>
                      <w:tcW w:w="855" w:type="pct"/>
                      <w:vMerge w:val="restart"/>
                      <w:vAlign w:val="center"/>
                    </w:tcPr>
                  </w:tcPrChange>
                </w:tcPr>
                <w:p w14:paraId="6F14CCCD">
                  <w:pPr>
                    <w:pStyle w:val="101"/>
                    <w:snapToGrid w:val="0"/>
                    <w:spacing w:line="240" w:lineRule="auto"/>
                    <w:rPr>
                      <w:ins w:id="1637" w:author="夜不语" w:date="2024-11-18T12:56:08Z"/>
                      <w:rFonts w:ascii="Times New Roman" w:hAnsi="Times New Roman" w:eastAsiaTheme="minorEastAsia"/>
                      <w:sz w:val="21"/>
                      <w:szCs w:val="21"/>
                    </w:rPr>
                  </w:pPr>
                  <w:r>
                    <w:rPr>
                      <w:rFonts w:hint="eastAsia" w:ascii="Times New Roman" w:hAnsi="Times New Roman" w:eastAsiaTheme="minorEastAsia"/>
                      <w:sz w:val="21"/>
                      <w:szCs w:val="21"/>
                      <w:lang w:val="en-US" w:eastAsia="zh-CN"/>
                    </w:rPr>
                    <w:t>室外声源</w:t>
                  </w:r>
                </w:p>
              </w:tc>
              <w:tc>
                <w:tcPr>
                  <w:tcW w:w="601" w:type="pct"/>
                  <w:vAlign w:val="center"/>
                  <w:tcPrChange w:id="1638" w:author="夜不语" w:date="2024-11-18T13:22:08Z">
                    <w:tcPr>
                      <w:tcW w:w="600" w:type="pct"/>
                      <w:vAlign w:val="center"/>
                    </w:tcPr>
                  </w:tcPrChange>
                </w:tcPr>
                <w:p w14:paraId="6C07D802">
                  <w:pPr>
                    <w:pStyle w:val="101"/>
                    <w:snapToGrid w:val="0"/>
                    <w:spacing w:line="240" w:lineRule="auto"/>
                    <w:rPr>
                      <w:ins w:id="1639" w:author="夜不语" w:date="2024-11-18T12:56:08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风机1</w:t>
                  </w:r>
                </w:p>
              </w:tc>
              <w:tc>
                <w:tcPr>
                  <w:tcW w:w="954" w:type="pct"/>
                  <w:vAlign w:val="center"/>
                  <w:tcPrChange w:id="1640" w:author="夜不语" w:date="2024-11-18T13:22:08Z">
                    <w:tcPr>
                      <w:tcW w:w="954" w:type="pct"/>
                      <w:vAlign w:val="center"/>
                    </w:tcPr>
                  </w:tcPrChange>
                </w:tcPr>
                <w:p w14:paraId="168069F0">
                  <w:pPr>
                    <w:keepNext w:val="0"/>
                    <w:keepLines w:val="0"/>
                    <w:widowControl/>
                    <w:suppressLineNumbers w:val="0"/>
                    <w:jc w:val="center"/>
                    <w:textAlignment w:val="center"/>
                    <w:rPr>
                      <w:ins w:id="1641" w:author="夜不语" w:date="2024-11-18T12:56:08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54" w:type="pct"/>
                  <w:vAlign w:val="center"/>
                  <w:tcPrChange w:id="1642" w:author="夜不语" w:date="2024-11-18T13:22:08Z">
                    <w:tcPr>
                      <w:tcW w:w="954" w:type="pct"/>
                      <w:vAlign w:val="center"/>
                    </w:tcPr>
                  </w:tcPrChange>
                </w:tcPr>
                <w:p w14:paraId="61802AE2">
                  <w:pPr>
                    <w:keepNext w:val="0"/>
                    <w:keepLines w:val="0"/>
                    <w:widowControl/>
                    <w:suppressLineNumbers w:val="0"/>
                    <w:jc w:val="center"/>
                    <w:textAlignment w:val="center"/>
                    <w:rPr>
                      <w:ins w:id="1643" w:author="夜不语" w:date="2024-11-18T12:56:08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956" w:type="pct"/>
                  <w:vMerge w:val="continue"/>
                  <w:vAlign w:val="center"/>
                  <w:tcPrChange w:id="1644" w:author="夜不语" w:date="2024-11-18T13:22:08Z">
                    <w:tcPr>
                      <w:tcW w:w="956" w:type="pct"/>
                      <w:vMerge w:val="continue"/>
                      <w:vAlign w:val="center"/>
                    </w:tcPr>
                  </w:tcPrChange>
                </w:tcPr>
                <w:p w14:paraId="1E97D0EE">
                  <w:pPr>
                    <w:adjustRightInd w:val="0"/>
                    <w:snapToGrid w:val="0"/>
                    <w:jc w:val="center"/>
                    <w:rPr>
                      <w:ins w:id="1645" w:author="夜不语" w:date="2024-11-18T12:56:08Z"/>
                      <w:rFonts w:eastAsiaTheme="minorEastAsia"/>
                      <w:kern w:val="0"/>
                    </w:rPr>
                  </w:pPr>
                </w:p>
              </w:tc>
            </w:tr>
            <w:tr w14:paraId="14C09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647"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646" w:author="夜不语" w:date="2024-11-18T12:56:09Z"/>
              </w:trPr>
              <w:tc>
                <w:tcPr>
                  <w:tcW w:w="677" w:type="pct"/>
                  <w:vMerge w:val="continue"/>
                  <w:vAlign w:val="center"/>
                  <w:tcPrChange w:id="1648" w:author="夜不语" w:date="2024-11-18T13:22:08Z">
                    <w:tcPr>
                      <w:tcW w:w="678" w:type="pct"/>
                      <w:vMerge w:val="continue"/>
                      <w:vAlign w:val="center"/>
                    </w:tcPr>
                  </w:tcPrChange>
                </w:tcPr>
                <w:p w14:paraId="065A7602">
                  <w:pPr>
                    <w:pStyle w:val="101"/>
                    <w:snapToGrid w:val="0"/>
                    <w:spacing w:line="240" w:lineRule="auto"/>
                    <w:rPr>
                      <w:ins w:id="1649" w:author="夜不语" w:date="2024-11-18T12:56:09Z"/>
                      <w:rFonts w:ascii="Times New Roman" w:hAnsi="Times New Roman" w:eastAsiaTheme="minorEastAsia"/>
                      <w:sz w:val="21"/>
                      <w:szCs w:val="21"/>
                    </w:rPr>
                  </w:pPr>
                </w:p>
              </w:tc>
              <w:tc>
                <w:tcPr>
                  <w:tcW w:w="854" w:type="pct"/>
                  <w:vMerge w:val="continue"/>
                  <w:vAlign w:val="center"/>
                  <w:tcPrChange w:id="1650" w:author="夜不语" w:date="2024-11-18T13:22:08Z">
                    <w:tcPr>
                      <w:tcW w:w="855" w:type="pct"/>
                      <w:vMerge w:val="continue"/>
                      <w:vAlign w:val="center"/>
                    </w:tcPr>
                  </w:tcPrChange>
                </w:tcPr>
                <w:p w14:paraId="6B75793C">
                  <w:pPr>
                    <w:pStyle w:val="101"/>
                    <w:snapToGrid w:val="0"/>
                    <w:spacing w:line="240" w:lineRule="auto"/>
                    <w:rPr>
                      <w:ins w:id="1651" w:author="夜不语" w:date="2024-11-18T12:56:09Z"/>
                      <w:rFonts w:ascii="Times New Roman" w:hAnsi="Times New Roman" w:eastAsiaTheme="minorEastAsia"/>
                      <w:sz w:val="21"/>
                      <w:szCs w:val="21"/>
                    </w:rPr>
                  </w:pPr>
                </w:p>
              </w:tc>
              <w:tc>
                <w:tcPr>
                  <w:tcW w:w="601" w:type="pct"/>
                  <w:vAlign w:val="center"/>
                  <w:tcPrChange w:id="1652" w:author="夜不语" w:date="2024-11-18T13:22:08Z">
                    <w:tcPr>
                      <w:tcW w:w="600" w:type="pct"/>
                      <w:vAlign w:val="center"/>
                    </w:tcPr>
                  </w:tcPrChange>
                </w:tcPr>
                <w:p w14:paraId="2BE03FBA">
                  <w:pPr>
                    <w:pStyle w:val="101"/>
                    <w:snapToGrid w:val="0"/>
                    <w:spacing w:line="240" w:lineRule="auto"/>
                    <w:rPr>
                      <w:ins w:id="1653" w:author="夜不语" w:date="2024-11-18T12:56:09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风机2</w:t>
                  </w:r>
                </w:p>
              </w:tc>
              <w:tc>
                <w:tcPr>
                  <w:tcW w:w="954" w:type="pct"/>
                  <w:vAlign w:val="center"/>
                  <w:tcPrChange w:id="1654" w:author="夜不语" w:date="2024-11-18T13:22:08Z">
                    <w:tcPr>
                      <w:tcW w:w="954" w:type="pct"/>
                      <w:vAlign w:val="center"/>
                    </w:tcPr>
                  </w:tcPrChange>
                </w:tcPr>
                <w:p w14:paraId="678F50F4">
                  <w:pPr>
                    <w:keepNext w:val="0"/>
                    <w:keepLines w:val="0"/>
                    <w:widowControl/>
                    <w:suppressLineNumbers w:val="0"/>
                    <w:jc w:val="center"/>
                    <w:textAlignment w:val="center"/>
                    <w:rPr>
                      <w:ins w:id="1655" w:author="夜不语" w:date="2024-11-18T12:56:09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54" w:type="pct"/>
                  <w:vAlign w:val="center"/>
                  <w:tcPrChange w:id="1656" w:author="夜不语" w:date="2024-11-18T13:22:08Z">
                    <w:tcPr>
                      <w:tcW w:w="954" w:type="pct"/>
                      <w:vAlign w:val="center"/>
                    </w:tcPr>
                  </w:tcPrChange>
                </w:tcPr>
                <w:p w14:paraId="4F9A9B73">
                  <w:pPr>
                    <w:keepNext w:val="0"/>
                    <w:keepLines w:val="0"/>
                    <w:widowControl/>
                    <w:suppressLineNumbers w:val="0"/>
                    <w:jc w:val="center"/>
                    <w:textAlignment w:val="center"/>
                    <w:rPr>
                      <w:ins w:id="1657" w:author="夜不语" w:date="2024-11-18T12:56:09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956" w:type="pct"/>
                  <w:vMerge w:val="continue"/>
                  <w:vAlign w:val="center"/>
                  <w:tcPrChange w:id="1658" w:author="夜不语" w:date="2024-11-18T13:22:08Z">
                    <w:tcPr>
                      <w:tcW w:w="956" w:type="pct"/>
                      <w:vMerge w:val="continue"/>
                      <w:vAlign w:val="center"/>
                    </w:tcPr>
                  </w:tcPrChange>
                </w:tcPr>
                <w:p w14:paraId="01A9ECCB">
                  <w:pPr>
                    <w:adjustRightInd w:val="0"/>
                    <w:snapToGrid w:val="0"/>
                    <w:jc w:val="center"/>
                    <w:rPr>
                      <w:ins w:id="1659" w:author="夜不语" w:date="2024-11-18T12:56:09Z"/>
                      <w:rFonts w:eastAsiaTheme="minorEastAsia"/>
                      <w:kern w:val="0"/>
                    </w:rPr>
                  </w:pPr>
                </w:p>
              </w:tc>
            </w:tr>
            <w:tr w14:paraId="043CB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661"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660" w:author="夜不语" w:date="2024-11-18T12:56:11Z"/>
              </w:trPr>
              <w:tc>
                <w:tcPr>
                  <w:tcW w:w="677" w:type="pct"/>
                  <w:vMerge w:val="restart"/>
                  <w:vAlign w:val="center"/>
                  <w:tcPrChange w:id="1662" w:author="夜不语" w:date="2024-11-18T13:22:08Z">
                    <w:tcPr>
                      <w:tcW w:w="678" w:type="pct"/>
                      <w:vMerge w:val="restart"/>
                      <w:vAlign w:val="center"/>
                    </w:tcPr>
                  </w:tcPrChange>
                </w:tcPr>
                <w:p w14:paraId="3420A80E">
                  <w:pPr>
                    <w:pStyle w:val="101"/>
                    <w:snapToGrid w:val="0"/>
                    <w:spacing w:line="240" w:lineRule="auto"/>
                    <w:rPr>
                      <w:ins w:id="1663" w:author="夜不语" w:date="2024-11-18T12:56:11Z"/>
                      <w:rFonts w:hint="eastAsia" w:ascii="Times New Roman" w:hAnsi="Times New Roman" w:eastAsiaTheme="minorEastAsia"/>
                      <w:sz w:val="21"/>
                      <w:szCs w:val="21"/>
                      <w:lang w:val="en-US" w:eastAsia="zh-CN"/>
                    </w:rPr>
                  </w:pPr>
                  <w:ins w:id="1664" w:author="夜不语" w:date="2024-11-18T12:57:01Z">
                    <w:r>
                      <w:rPr>
                        <w:rFonts w:hint="eastAsia" w:ascii="Times New Roman" w:hAnsi="Times New Roman" w:eastAsiaTheme="minorEastAsia"/>
                        <w:sz w:val="21"/>
                        <w:szCs w:val="21"/>
                        <w:lang w:val="en-US" w:eastAsia="zh-CN"/>
                      </w:rPr>
                      <w:t>西厂界</w:t>
                    </w:r>
                  </w:ins>
                </w:p>
              </w:tc>
              <w:tc>
                <w:tcPr>
                  <w:tcW w:w="1456" w:type="pct"/>
                  <w:gridSpan w:val="2"/>
                  <w:vAlign w:val="center"/>
                  <w:tcPrChange w:id="1665" w:author="夜不语" w:date="2024-11-18T13:22:08Z">
                    <w:tcPr>
                      <w:tcW w:w="1456" w:type="pct"/>
                      <w:gridSpan w:val="2"/>
                      <w:vAlign w:val="center"/>
                    </w:tcPr>
                  </w:tcPrChange>
                </w:tcPr>
                <w:p w14:paraId="0E6C3DC4">
                  <w:pPr>
                    <w:pStyle w:val="101"/>
                    <w:snapToGrid w:val="0"/>
                    <w:spacing w:line="240" w:lineRule="auto"/>
                    <w:rPr>
                      <w:ins w:id="1666" w:author="夜不语" w:date="2024-11-18T12:56:11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室内声源</w:t>
                  </w:r>
                </w:p>
              </w:tc>
              <w:tc>
                <w:tcPr>
                  <w:tcW w:w="954" w:type="pct"/>
                  <w:vAlign w:val="center"/>
                  <w:tcPrChange w:id="1667" w:author="夜不语" w:date="2024-11-18T13:22:08Z">
                    <w:tcPr>
                      <w:tcW w:w="954" w:type="pct"/>
                      <w:vAlign w:val="center"/>
                    </w:tcPr>
                  </w:tcPrChange>
                </w:tcPr>
                <w:p w14:paraId="73CAA2F0">
                  <w:pPr>
                    <w:keepNext w:val="0"/>
                    <w:keepLines w:val="0"/>
                    <w:widowControl/>
                    <w:suppressLineNumbers w:val="0"/>
                    <w:jc w:val="center"/>
                    <w:textAlignment w:val="center"/>
                    <w:rPr>
                      <w:ins w:id="1668" w:author="夜不语" w:date="2024-11-18T12:56:11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49.09</w:t>
                  </w:r>
                </w:p>
              </w:tc>
              <w:tc>
                <w:tcPr>
                  <w:tcW w:w="954" w:type="pct"/>
                  <w:vAlign w:val="center"/>
                  <w:tcPrChange w:id="1669" w:author="夜不语" w:date="2024-11-18T13:22:08Z">
                    <w:tcPr>
                      <w:tcW w:w="954" w:type="pct"/>
                      <w:vAlign w:val="center"/>
                    </w:tcPr>
                  </w:tcPrChange>
                </w:tcPr>
                <w:p w14:paraId="19597B89">
                  <w:pPr>
                    <w:keepNext w:val="0"/>
                    <w:keepLines w:val="0"/>
                    <w:widowControl/>
                    <w:suppressLineNumbers w:val="0"/>
                    <w:jc w:val="center"/>
                    <w:textAlignment w:val="center"/>
                    <w:rPr>
                      <w:ins w:id="1670" w:author="夜不语" w:date="2024-11-18T12:56:11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956" w:type="pct"/>
                  <w:vMerge w:val="restart"/>
                  <w:vAlign w:val="center"/>
                  <w:tcPrChange w:id="1671" w:author="夜不语" w:date="2024-11-18T13:22:08Z">
                    <w:tcPr>
                      <w:tcW w:w="956" w:type="pct"/>
                      <w:vMerge w:val="restart"/>
                      <w:vAlign w:val="center"/>
                    </w:tcPr>
                  </w:tcPrChange>
                </w:tcPr>
                <w:p w14:paraId="0FF67896">
                  <w:pPr>
                    <w:adjustRightInd w:val="0"/>
                    <w:snapToGrid w:val="0"/>
                    <w:jc w:val="center"/>
                    <w:rPr>
                      <w:ins w:id="1672" w:author="夜不语" w:date="2024-11-18T12:56:11Z"/>
                      <w:rFonts w:hint="default" w:eastAsiaTheme="minorEastAsia"/>
                      <w:kern w:val="0"/>
                      <w:lang w:val="en-US" w:eastAsia="zh-CN"/>
                    </w:rPr>
                  </w:pPr>
                  <w:ins w:id="1673" w:author="夜不语" w:date="2024-11-18T13:19:24Z">
                    <w:r>
                      <w:rPr>
                        <w:rFonts w:hint="eastAsia" w:eastAsiaTheme="minorEastAsia"/>
                        <w:kern w:val="0"/>
                        <w:lang w:val="en-US" w:eastAsia="zh-CN"/>
                      </w:rPr>
                      <w:t>41</w:t>
                    </w:r>
                  </w:ins>
                  <w:ins w:id="1674" w:author="夜不语" w:date="2024-11-18T13:19:25Z">
                    <w:r>
                      <w:rPr>
                        <w:rFonts w:hint="eastAsia" w:eastAsiaTheme="minorEastAsia"/>
                        <w:kern w:val="0"/>
                        <w:lang w:val="en-US" w:eastAsia="zh-CN"/>
                      </w:rPr>
                      <w:t>.</w:t>
                    </w:r>
                  </w:ins>
                  <w:ins w:id="1675" w:author="夜不语" w:date="2024-11-18T13:19:26Z">
                    <w:r>
                      <w:rPr>
                        <w:rFonts w:hint="eastAsia" w:eastAsiaTheme="minorEastAsia"/>
                        <w:kern w:val="0"/>
                        <w:lang w:val="en-US" w:eastAsia="zh-CN"/>
                      </w:rPr>
                      <w:t>56</w:t>
                    </w:r>
                  </w:ins>
                </w:p>
              </w:tc>
            </w:tr>
            <w:tr w14:paraId="1482F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677"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676" w:author="夜不语" w:date="2024-11-18T12:56:14Z"/>
              </w:trPr>
              <w:tc>
                <w:tcPr>
                  <w:tcW w:w="677" w:type="pct"/>
                  <w:vMerge w:val="continue"/>
                  <w:vAlign w:val="center"/>
                  <w:tcPrChange w:id="1678" w:author="夜不语" w:date="2024-11-18T13:22:08Z">
                    <w:tcPr>
                      <w:tcW w:w="678" w:type="pct"/>
                      <w:vMerge w:val="continue"/>
                      <w:vAlign w:val="center"/>
                    </w:tcPr>
                  </w:tcPrChange>
                </w:tcPr>
                <w:p w14:paraId="08900AFB">
                  <w:pPr>
                    <w:pStyle w:val="101"/>
                    <w:snapToGrid w:val="0"/>
                    <w:spacing w:line="240" w:lineRule="auto"/>
                    <w:rPr>
                      <w:ins w:id="1679" w:author="夜不语" w:date="2024-11-18T12:56:14Z"/>
                      <w:rFonts w:ascii="Times New Roman" w:hAnsi="Times New Roman" w:eastAsiaTheme="minorEastAsia"/>
                      <w:sz w:val="21"/>
                      <w:szCs w:val="21"/>
                    </w:rPr>
                  </w:pPr>
                </w:p>
              </w:tc>
              <w:tc>
                <w:tcPr>
                  <w:tcW w:w="854" w:type="pct"/>
                  <w:vMerge w:val="restart"/>
                  <w:vAlign w:val="center"/>
                  <w:tcPrChange w:id="1680" w:author="夜不语" w:date="2024-11-18T13:22:08Z">
                    <w:tcPr>
                      <w:tcW w:w="855" w:type="pct"/>
                      <w:vMerge w:val="restart"/>
                      <w:vAlign w:val="center"/>
                    </w:tcPr>
                  </w:tcPrChange>
                </w:tcPr>
                <w:p w14:paraId="4E0E4B34">
                  <w:pPr>
                    <w:pStyle w:val="101"/>
                    <w:snapToGrid w:val="0"/>
                    <w:spacing w:line="240" w:lineRule="auto"/>
                    <w:rPr>
                      <w:ins w:id="1681" w:author="夜不语" w:date="2024-11-18T12:56:14Z"/>
                      <w:rFonts w:ascii="Times New Roman" w:hAnsi="Times New Roman" w:eastAsiaTheme="minorEastAsia"/>
                      <w:sz w:val="21"/>
                      <w:szCs w:val="21"/>
                    </w:rPr>
                  </w:pPr>
                  <w:r>
                    <w:rPr>
                      <w:rFonts w:hint="eastAsia" w:ascii="Times New Roman" w:hAnsi="Times New Roman" w:eastAsiaTheme="minorEastAsia"/>
                      <w:sz w:val="21"/>
                      <w:szCs w:val="21"/>
                      <w:lang w:val="en-US" w:eastAsia="zh-CN"/>
                    </w:rPr>
                    <w:t>室外声源</w:t>
                  </w:r>
                </w:p>
              </w:tc>
              <w:tc>
                <w:tcPr>
                  <w:tcW w:w="601" w:type="pct"/>
                  <w:vAlign w:val="center"/>
                  <w:tcPrChange w:id="1682" w:author="夜不语" w:date="2024-11-18T13:22:08Z">
                    <w:tcPr>
                      <w:tcW w:w="600" w:type="pct"/>
                      <w:vAlign w:val="center"/>
                    </w:tcPr>
                  </w:tcPrChange>
                </w:tcPr>
                <w:p w14:paraId="50131B69">
                  <w:pPr>
                    <w:pStyle w:val="101"/>
                    <w:snapToGrid w:val="0"/>
                    <w:spacing w:line="240" w:lineRule="auto"/>
                    <w:rPr>
                      <w:ins w:id="1683" w:author="夜不语" w:date="2024-11-18T12:56:14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风机1</w:t>
                  </w:r>
                </w:p>
              </w:tc>
              <w:tc>
                <w:tcPr>
                  <w:tcW w:w="954" w:type="pct"/>
                  <w:vAlign w:val="center"/>
                  <w:tcPrChange w:id="1684" w:author="夜不语" w:date="2024-11-18T13:22:08Z">
                    <w:tcPr>
                      <w:tcW w:w="954" w:type="pct"/>
                      <w:vAlign w:val="center"/>
                    </w:tcPr>
                  </w:tcPrChange>
                </w:tcPr>
                <w:p w14:paraId="2C06C3A2">
                  <w:pPr>
                    <w:keepNext w:val="0"/>
                    <w:keepLines w:val="0"/>
                    <w:widowControl/>
                    <w:suppressLineNumbers w:val="0"/>
                    <w:jc w:val="center"/>
                    <w:textAlignment w:val="center"/>
                    <w:rPr>
                      <w:ins w:id="1685" w:author="夜不语" w:date="2024-11-18T12:56:14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54" w:type="pct"/>
                  <w:vAlign w:val="center"/>
                  <w:tcPrChange w:id="1686" w:author="夜不语" w:date="2024-11-18T13:22:08Z">
                    <w:tcPr>
                      <w:tcW w:w="954" w:type="pct"/>
                      <w:vAlign w:val="center"/>
                    </w:tcPr>
                  </w:tcPrChange>
                </w:tcPr>
                <w:p w14:paraId="4AAA6F10">
                  <w:pPr>
                    <w:keepNext w:val="0"/>
                    <w:keepLines w:val="0"/>
                    <w:widowControl/>
                    <w:suppressLineNumbers w:val="0"/>
                    <w:jc w:val="center"/>
                    <w:textAlignment w:val="center"/>
                    <w:rPr>
                      <w:ins w:id="1687" w:author="夜不语" w:date="2024-11-18T12:56:14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956" w:type="pct"/>
                  <w:vMerge w:val="continue"/>
                  <w:vAlign w:val="center"/>
                  <w:tcPrChange w:id="1688" w:author="夜不语" w:date="2024-11-18T13:22:08Z">
                    <w:tcPr>
                      <w:tcW w:w="956" w:type="pct"/>
                      <w:vMerge w:val="continue"/>
                      <w:vAlign w:val="center"/>
                    </w:tcPr>
                  </w:tcPrChange>
                </w:tcPr>
                <w:p w14:paraId="79ACFE73">
                  <w:pPr>
                    <w:adjustRightInd w:val="0"/>
                    <w:snapToGrid w:val="0"/>
                    <w:jc w:val="center"/>
                    <w:rPr>
                      <w:ins w:id="1689" w:author="夜不语" w:date="2024-11-18T12:56:14Z"/>
                      <w:rFonts w:eastAsiaTheme="minorEastAsia"/>
                      <w:kern w:val="0"/>
                    </w:rPr>
                  </w:pPr>
                </w:p>
              </w:tc>
            </w:tr>
            <w:tr w14:paraId="0AB6C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691"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690" w:author="夜不语" w:date="2024-11-18T12:56:16Z"/>
              </w:trPr>
              <w:tc>
                <w:tcPr>
                  <w:tcW w:w="677" w:type="pct"/>
                  <w:vMerge w:val="continue"/>
                  <w:vAlign w:val="center"/>
                  <w:tcPrChange w:id="1692" w:author="夜不语" w:date="2024-11-18T13:22:08Z">
                    <w:tcPr>
                      <w:tcW w:w="678" w:type="pct"/>
                      <w:vMerge w:val="continue"/>
                      <w:vAlign w:val="center"/>
                    </w:tcPr>
                  </w:tcPrChange>
                </w:tcPr>
                <w:p w14:paraId="10A2C2A5">
                  <w:pPr>
                    <w:pStyle w:val="101"/>
                    <w:snapToGrid w:val="0"/>
                    <w:spacing w:line="240" w:lineRule="auto"/>
                    <w:rPr>
                      <w:ins w:id="1693" w:author="夜不语" w:date="2024-11-18T12:56:16Z"/>
                      <w:rFonts w:ascii="Times New Roman" w:hAnsi="Times New Roman" w:eastAsiaTheme="minorEastAsia"/>
                      <w:sz w:val="21"/>
                      <w:szCs w:val="21"/>
                    </w:rPr>
                  </w:pPr>
                </w:p>
              </w:tc>
              <w:tc>
                <w:tcPr>
                  <w:tcW w:w="854" w:type="pct"/>
                  <w:vMerge w:val="continue"/>
                  <w:vAlign w:val="center"/>
                  <w:tcPrChange w:id="1694" w:author="夜不语" w:date="2024-11-18T13:22:08Z">
                    <w:tcPr>
                      <w:tcW w:w="855" w:type="pct"/>
                      <w:vMerge w:val="continue"/>
                      <w:vAlign w:val="center"/>
                    </w:tcPr>
                  </w:tcPrChange>
                </w:tcPr>
                <w:p w14:paraId="6A1270BB">
                  <w:pPr>
                    <w:pStyle w:val="101"/>
                    <w:snapToGrid w:val="0"/>
                    <w:spacing w:line="240" w:lineRule="auto"/>
                    <w:rPr>
                      <w:ins w:id="1695" w:author="夜不语" w:date="2024-11-18T12:56:16Z"/>
                      <w:rFonts w:ascii="Times New Roman" w:hAnsi="Times New Roman" w:eastAsiaTheme="minorEastAsia"/>
                      <w:sz w:val="21"/>
                      <w:szCs w:val="21"/>
                    </w:rPr>
                  </w:pPr>
                </w:p>
              </w:tc>
              <w:tc>
                <w:tcPr>
                  <w:tcW w:w="601" w:type="pct"/>
                  <w:vAlign w:val="center"/>
                  <w:tcPrChange w:id="1696" w:author="夜不语" w:date="2024-11-18T13:22:08Z">
                    <w:tcPr>
                      <w:tcW w:w="600" w:type="pct"/>
                      <w:vAlign w:val="center"/>
                    </w:tcPr>
                  </w:tcPrChange>
                </w:tcPr>
                <w:p w14:paraId="4186F3EE">
                  <w:pPr>
                    <w:pStyle w:val="101"/>
                    <w:snapToGrid w:val="0"/>
                    <w:spacing w:line="240" w:lineRule="auto"/>
                    <w:rPr>
                      <w:ins w:id="1697" w:author="夜不语" w:date="2024-11-18T12:56:16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风机2</w:t>
                  </w:r>
                </w:p>
              </w:tc>
              <w:tc>
                <w:tcPr>
                  <w:tcW w:w="954" w:type="pct"/>
                  <w:vAlign w:val="center"/>
                  <w:tcPrChange w:id="1698" w:author="夜不语" w:date="2024-11-18T13:22:08Z">
                    <w:tcPr>
                      <w:tcW w:w="954" w:type="pct"/>
                      <w:vAlign w:val="center"/>
                    </w:tcPr>
                  </w:tcPrChange>
                </w:tcPr>
                <w:p w14:paraId="0FE4D238">
                  <w:pPr>
                    <w:keepNext w:val="0"/>
                    <w:keepLines w:val="0"/>
                    <w:widowControl/>
                    <w:suppressLineNumbers w:val="0"/>
                    <w:jc w:val="center"/>
                    <w:textAlignment w:val="center"/>
                    <w:rPr>
                      <w:ins w:id="1699" w:author="夜不语" w:date="2024-11-18T12:56:16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54" w:type="pct"/>
                  <w:vAlign w:val="center"/>
                  <w:tcPrChange w:id="1700" w:author="夜不语" w:date="2024-11-18T13:22:08Z">
                    <w:tcPr>
                      <w:tcW w:w="954" w:type="pct"/>
                      <w:vAlign w:val="center"/>
                    </w:tcPr>
                  </w:tcPrChange>
                </w:tcPr>
                <w:p w14:paraId="58B2C05D">
                  <w:pPr>
                    <w:keepNext w:val="0"/>
                    <w:keepLines w:val="0"/>
                    <w:widowControl/>
                    <w:suppressLineNumbers w:val="0"/>
                    <w:jc w:val="center"/>
                    <w:textAlignment w:val="center"/>
                    <w:rPr>
                      <w:ins w:id="1701" w:author="夜不语" w:date="2024-11-18T12:56:16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956" w:type="pct"/>
                  <w:vMerge w:val="continue"/>
                  <w:vAlign w:val="center"/>
                  <w:tcPrChange w:id="1702" w:author="夜不语" w:date="2024-11-18T13:22:08Z">
                    <w:tcPr>
                      <w:tcW w:w="956" w:type="pct"/>
                      <w:vMerge w:val="continue"/>
                      <w:vAlign w:val="center"/>
                    </w:tcPr>
                  </w:tcPrChange>
                </w:tcPr>
                <w:p w14:paraId="761DC89F">
                  <w:pPr>
                    <w:adjustRightInd w:val="0"/>
                    <w:snapToGrid w:val="0"/>
                    <w:jc w:val="center"/>
                    <w:rPr>
                      <w:ins w:id="1703" w:author="夜不语" w:date="2024-11-18T12:56:16Z"/>
                      <w:rFonts w:eastAsiaTheme="minorEastAsia"/>
                      <w:kern w:val="0"/>
                    </w:rPr>
                  </w:pPr>
                </w:p>
              </w:tc>
            </w:tr>
            <w:tr w14:paraId="6F40A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705"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704" w:author="夜不语" w:date="2024-11-18T12:56:17Z"/>
              </w:trPr>
              <w:tc>
                <w:tcPr>
                  <w:tcW w:w="677" w:type="pct"/>
                  <w:vMerge w:val="restart"/>
                  <w:vAlign w:val="center"/>
                  <w:tcPrChange w:id="1706" w:author="夜不语" w:date="2024-11-18T13:22:08Z">
                    <w:tcPr>
                      <w:tcW w:w="678" w:type="pct"/>
                      <w:vMerge w:val="restart"/>
                      <w:vAlign w:val="center"/>
                    </w:tcPr>
                  </w:tcPrChange>
                </w:tcPr>
                <w:p w14:paraId="24A8ABD7">
                  <w:pPr>
                    <w:pStyle w:val="101"/>
                    <w:snapToGrid w:val="0"/>
                    <w:spacing w:line="240" w:lineRule="auto"/>
                    <w:rPr>
                      <w:ins w:id="1707" w:author="夜不语" w:date="2024-11-18T12:56:17Z"/>
                      <w:rFonts w:hint="eastAsia" w:ascii="Times New Roman" w:hAnsi="Times New Roman" w:eastAsiaTheme="minorEastAsia"/>
                      <w:sz w:val="21"/>
                      <w:szCs w:val="21"/>
                      <w:lang w:val="en-US" w:eastAsia="zh-CN"/>
                    </w:rPr>
                  </w:pPr>
                  <w:ins w:id="1708" w:author="夜不语" w:date="2024-11-18T12:57:13Z">
                    <w:r>
                      <w:rPr>
                        <w:rFonts w:hint="eastAsia" w:ascii="Times New Roman" w:hAnsi="Times New Roman" w:eastAsiaTheme="minorEastAsia"/>
                        <w:sz w:val="21"/>
                        <w:szCs w:val="21"/>
                        <w:lang w:val="en-US" w:eastAsia="zh-CN"/>
                      </w:rPr>
                      <w:t>北厂界</w:t>
                    </w:r>
                  </w:ins>
                </w:p>
              </w:tc>
              <w:tc>
                <w:tcPr>
                  <w:tcW w:w="1456" w:type="pct"/>
                  <w:gridSpan w:val="2"/>
                  <w:vAlign w:val="center"/>
                  <w:tcPrChange w:id="1709" w:author="夜不语" w:date="2024-11-18T13:22:08Z">
                    <w:tcPr>
                      <w:tcW w:w="1456" w:type="pct"/>
                      <w:gridSpan w:val="2"/>
                      <w:vAlign w:val="center"/>
                    </w:tcPr>
                  </w:tcPrChange>
                </w:tcPr>
                <w:p w14:paraId="40785164">
                  <w:pPr>
                    <w:pStyle w:val="101"/>
                    <w:snapToGrid w:val="0"/>
                    <w:spacing w:line="240" w:lineRule="auto"/>
                    <w:rPr>
                      <w:ins w:id="1710" w:author="夜不语" w:date="2024-11-18T12:56:17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室内声源</w:t>
                  </w:r>
                </w:p>
              </w:tc>
              <w:tc>
                <w:tcPr>
                  <w:tcW w:w="954" w:type="pct"/>
                  <w:vAlign w:val="center"/>
                  <w:tcPrChange w:id="1711" w:author="夜不语" w:date="2024-11-18T13:22:08Z">
                    <w:tcPr>
                      <w:tcW w:w="954" w:type="pct"/>
                      <w:vAlign w:val="center"/>
                    </w:tcPr>
                  </w:tcPrChange>
                </w:tcPr>
                <w:p w14:paraId="605A963F">
                  <w:pPr>
                    <w:keepNext w:val="0"/>
                    <w:keepLines w:val="0"/>
                    <w:widowControl/>
                    <w:suppressLineNumbers w:val="0"/>
                    <w:jc w:val="center"/>
                    <w:textAlignment w:val="center"/>
                    <w:rPr>
                      <w:ins w:id="1712" w:author="夜不语" w:date="2024-11-18T12:56:17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46.71</w:t>
                  </w:r>
                </w:p>
              </w:tc>
              <w:tc>
                <w:tcPr>
                  <w:tcW w:w="954" w:type="pct"/>
                  <w:vAlign w:val="center"/>
                  <w:tcPrChange w:id="1713" w:author="夜不语" w:date="2024-11-18T13:22:08Z">
                    <w:tcPr>
                      <w:tcW w:w="954" w:type="pct"/>
                      <w:vAlign w:val="center"/>
                    </w:tcPr>
                  </w:tcPrChange>
                </w:tcPr>
                <w:p w14:paraId="35FEFD05">
                  <w:pPr>
                    <w:keepNext w:val="0"/>
                    <w:keepLines w:val="0"/>
                    <w:widowControl/>
                    <w:suppressLineNumbers w:val="0"/>
                    <w:jc w:val="center"/>
                    <w:textAlignment w:val="center"/>
                    <w:rPr>
                      <w:ins w:id="1714" w:author="夜不语" w:date="2024-11-18T12:56:17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956" w:type="pct"/>
                  <w:vMerge w:val="restart"/>
                  <w:vAlign w:val="center"/>
                  <w:tcPrChange w:id="1715" w:author="夜不语" w:date="2024-11-18T13:22:08Z">
                    <w:tcPr>
                      <w:tcW w:w="956" w:type="pct"/>
                      <w:vMerge w:val="restart"/>
                      <w:vAlign w:val="center"/>
                    </w:tcPr>
                  </w:tcPrChange>
                </w:tcPr>
                <w:p w14:paraId="11E3A9D7">
                  <w:pPr>
                    <w:adjustRightInd w:val="0"/>
                    <w:snapToGrid w:val="0"/>
                    <w:jc w:val="center"/>
                    <w:rPr>
                      <w:ins w:id="1716" w:author="夜不语" w:date="2024-11-18T12:56:17Z"/>
                      <w:rFonts w:hint="default" w:eastAsiaTheme="minorEastAsia"/>
                      <w:kern w:val="0"/>
                      <w:lang w:val="en-US" w:eastAsia="zh-CN"/>
                    </w:rPr>
                  </w:pPr>
                  <w:ins w:id="1717" w:author="夜不语" w:date="2024-11-18T13:19:35Z">
                    <w:r>
                      <w:rPr>
                        <w:rFonts w:hint="eastAsia" w:eastAsiaTheme="minorEastAsia"/>
                        <w:kern w:val="0"/>
                        <w:lang w:val="en-US" w:eastAsia="zh-CN"/>
                      </w:rPr>
                      <w:t>4</w:t>
                    </w:r>
                  </w:ins>
                  <w:ins w:id="1718" w:author="夜不语" w:date="2024-11-18T13:19:36Z">
                    <w:r>
                      <w:rPr>
                        <w:rFonts w:hint="eastAsia" w:eastAsiaTheme="minorEastAsia"/>
                        <w:kern w:val="0"/>
                        <w:lang w:val="en-US" w:eastAsia="zh-CN"/>
                      </w:rPr>
                      <w:t>8.</w:t>
                    </w:r>
                  </w:ins>
                  <w:ins w:id="1719" w:author="夜不语" w:date="2024-11-18T13:19:38Z">
                    <w:r>
                      <w:rPr>
                        <w:rFonts w:hint="eastAsia" w:eastAsiaTheme="minorEastAsia"/>
                        <w:kern w:val="0"/>
                        <w:lang w:val="en-US" w:eastAsia="zh-CN"/>
                      </w:rPr>
                      <w:t>84</w:t>
                    </w:r>
                  </w:ins>
                </w:p>
              </w:tc>
            </w:tr>
            <w:tr w14:paraId="3AF1B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721"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720" w:author="夜不语" w:date="2024-11-18T12:56:19Z"/>
              </w:trPr>
              <w:tc>
                <w:tcPr>
                  <w:tcW w:w="677" w:type="pct"/>
                  <w:vMerge w:val="continue"/>
                  <w:vAlign w:val="center"/>
                  <w:tcPrChange w:id="1722" w:author="夜不语" w:date="2024-11-18T13:22:08Z">
                    <w:tcPr>
                      <w:tcW w:w="678" w:type="pct"/>
                      <w:vMerge w:val="continue"/>
                      <w:vAlign w:val="center"/>
                    </w:tcPr>
                  </w:tcPrChange>
                </w:tcPr>
                <w:p w14:paraId="1E24B653">
                  <w:pPr>
                    <w:pStyle w:val="101"/>
                    <w:snapToGrid w:val="0"/>
                    <w:spacing w:line="240" w:lineRule="auto"/>
                    <w:rPr>
                      <w:ins w:id="1723" w:author="夜不语" w:date="2024-11-18T12:56:19Z"/>
                      <w:rFonts w:ascii="Times New Roman" w:hAnsi="Times New Roman" w:eastAsiaTheme="minorEastAsia"/>
                      <w:sz w:val="21"/>
                      <w:szCs w:val="21"/>
                    </w:rPr>
                  </w:pPr>
                </w:p>
              </w:tc>
              <w:tc>
                <w:tcPr>
                  <w:tcW w:w="854" w:type="pct"/>
                  <w:vMerge w:val="restart"/>
                  <w:vAlign w:val="center"/>
                  <w:tcPrChange w:id="1724" w:author="夜不语" w:date="2024-11-18T13:22:08Z">
                    <w:tcPr>
                      <w:tcW w:w="855" w:type="pct"/>
                      <w:vMerge w:val="restart"/>
                      <w:vAlign w:val="center"/>
                    </w:tcPr>
                  </w:tcPrChange>
                </w:tcPr>
                <w:p w14:paraId="7E8F2F85">
                  <w:pPr>
                    <w:pStyle w:val="101"/>
                    <w:snapToGrid w:val="0"/>
                    <w:spacing w:line="240" w:lineRule="auto"/>
                    <w:rPr>
                      <w:ins w:id="1725" w:author="夜不语" w:date="2024-11-18T12:56:19Z"/>
                      <w:rFonts w:ascii="Times New Roman" w:hAnsi="Times New Roman" w:eastAsiaTheme="minorEastAsia"/>
                      <w:sz w:val="21"/>
                      <w:szCs w:val="21"/>
                    </w:rPr>
                  </w:pPr>
                  <w:r>
                    <w:rPr>
                      <w:rFonts w:hint="eastAsia" w:ascii="Times New Roman" w:hAnsi="Times New Roman" w:eastAsiaTheme="minorEastAsia"/>
                      <w:sz w:val="21"/>
                      <w:szCs w:val="21"/>
                      <w:lang w:val="en-US" w:eastAsia="zh-CN"/>
                    </w:rPr>
                    <w:t>室外声源</w:t>
                  </w:r>
                </w:p>
              </w:tc>
              <w:tc>
                <w:tcPr>
                  <w:tcW w:w="601" w:type="pct"/>
                  <w:vAlign w:val="center"/>
                  <w:tcPrChange w:id="1726" w:author="夜不语" w:date="2024-11-18T13:22:08Z">
                    <w:tcPr>
                      <w:tcW w:w="600" w:type="pct"/>
                      <w:vAlign w:val="center"/>
                    </w:tcPr>
                  </w:tcPrChange>
                </w:tcPr>
                <w:p w14:paraId="3227AEEA">
                  <w:pPr>
                    <w:pStyle w:val="101"/>
                    <w:snapToGrid w:val="0"/>
                    <w:spacing w:line="240" w:lineRule="auto"/>
                    <w:rPr>
                      <w:ins w:id="1727" w:author="夜不语" w:date="2024-11-18T12:56:19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风机1</w:t>
                  </w:r>
                </w:p>
              </w:tc>
              <w:tc>
                <w:tcPr>
                  <w:tcW w:w="954" w:type="pct"/>
                  <w:vAlign w:val="center"/>
                  <w:tcPrChange w:id="1728" w:author="夜不语" w:date="2024-11-18T13:22:08Z">
                    <w:tcPr>
                      <w:tcW w:w="954" w:type="pct"/>
                      <w:vAlign w:val="center"/>
                    </w:tcPr>
                  </w:tcPrChange>
                </w:tcPr>
                <w:p w14:paraId="423B64B2">
                  <w:pPr>
                    <w:keepNext w:val="0"/>
                    <w:keepLines w:val="0"/>
                    <w:widowControl/>
                    <w:suppressLineNumbers w:val="0"/>
                    <w:jc w:val="center"/>
                    <w:textAlignment w:val="center"/>
                    <w:rPr>
                      <w:ins w:id="1729" w:author="夜不语" w:date="2024-11-18T12:56:19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54" w:type="pct"/>
                  <w:vAlign w:val="center"/>
                  <w:tcPrChange w:id="1730" w:author="夜不语" w:date="2024-11-18T13:22:08Z">
                    <w:tcPr>
                      <w:tcW w:w="954" w:type="pct"/>
                      <w:vAlign w:val="center"/>
                    </w:tcPr>
                  </w:tcPrChange>
                </w:tcPr>
                <w:p w14:paraId="6CB77EDA">
                  <w:pPr>
                    <w:keepNext w:val="0"/>
                    <w:keepLines w:val="0"/>
                    <w:widowControl/>
                    <w:suppressLineNumbers w:val="0"/>
                    <w:jc w:val="center"/>
                    <w:textAlignment w:val="center"/>
                    <w:rPr>
                      <w:ins w:id="1731" w:author="夜不语" w:date="2024-11-18T12:56:19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956" w:type="pct"/>
                  <w:vMerge w:val="continue"/>
                  <w:vAlign w:val="center"/>
                  <w:tcPrChange w:id="1732" w:author="夜不语" w:date="2024-11-18T13:22:08Z">
                    <w:tcPr>
                      <w:tcW w:w="956" w:type="pct"/>
                      <w:vMerge w:val="continue"/>
                      <w:vAlign w:val="center"/>
                    </w:tcPr>
                  </w:tcPrChange>
                </w:tcPr>
                <w:p w14:paraId="1A99FB9E">
                  <w:pPr>
                    <w:adjustRightInd w:val="0"/>
                    <w:snapToGrid w:val="0"/>
                    <w:jc w:val="center"/>
                    <w:rPr>
                      <w:ins w:id="1733" w:author="夜不语" w:date="2024-11-18T12:56:19Z"/>
                      <w:rFonts w:eastAsiaTheme="minorEastAsia"/>
                      <w:kern w:val="0"/>
                    </w:rPr>
                  </w:pPr>
                </w:p>
              </w:tc>
            </w:tr>
            <w:tr w14:paraId="777EB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1735" w:author="夜不语" w:date="2024-11-18T13:22:08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ins w:id="1734" w:author="夜不语" w:date="2024-11-18T12:56:20Z"/>
              </w:trPr>
              <w:tc>
                <w:tcPr>
                  <w:tcW w:w="677" w:type="pct"/>
                  <w:vMerge w:val="continue"/>
                  <w:vAlign w:val="center"/>
                  <w:tcPrChange w:id="1736" w:author="夜不语" w:date="2024-11-18T13:22:08Z">
                    <w:tcPr>
                      <w:tcW w:w="678" w:type="pct"/>
                      <w:vMerge w:val="continue"/>
                      <w:vAlign w:val="center"/>
                    </w:tcPr>
                  </w:tcPrChange>
                </w:tcPr>
                <w:p w14:paraId="3A7C8B18">
                  <w:pPr>
                    <w:pStyle w:val="101"/>
                    <w:snapToGrid w:val="0"/>
                    <w:spacing w:line="240" w:lineRule="auto"/>
                    <w:rPr>
                      <w:ins w:id="1737" w:author="夜不语" w:date="2024-11-18T12:56:20Z"/>
                      <w:rFonts w:ascii="Times New Roman" w:hAnsi="Times New Roman" w:eastAsiaTheme="minorEastAsia"/>
                      <w:sz w:val="21"/>
                      <w:szCs w:val="21"/>
                    </w:rPr>
                  </w:pPr>
                </w:p>
              </w:tc>
              <w:tc>
                <w:tcPr>
                  <w:tcW w:w="854" w:type="pct"/>
                  <w:vMerge w:val="continue"/>
                  <w:vAlign w:val="center"/>
                  <w:tcPrChange w:id="1738" w:author="夜不语" w:date="2024-11-18T13:22:08Z">
                    <w:tcPr>
                      <w:tcW w:w="855" w:type="pct"/>
                      <w:vMerge w:val="continue"/>
                      <w:vAlign w:val="center"/>
                    </w:tcPr>
                  </w:tcPrChange>
                </w:tcPr>
                <w:p w14:paraId="3DF832F9">
                  <w:pPr>
                    <w:pStyle w:val="101"/>
                    <w:snapToGrid w:val="0"/>
                    <w:spacing w:line="240" w:lineRule="auto"/>
                    <w:rPr>
                      <w:ins w:id="1739" w:author="夜不语" w:date="2024-11-18T12:56:20Z"/>
                      <w:rFonts w:ascii="Times New Roman" w:hAnsi="Times New Roman" w:eastAsiaTheme="minorEastAsia"/>
                      <w:sz w:val="21"/>
                      <w:szCs w:val="21"/>
                    </w:rPr>
                  </w:pPr>
                </w:p>
              </w:tc>
              <w:tc>
                <w:tcPr>
                  <w:tcW w:w="601" w:type="pct"/>
                  <w:vAlign w:val="center"/>
                  <w:tcPrChange w:id="1740" w:author="夜不语" w:date="2024-11-18T13:22:08Z">
                    <w:tcPr>
                      <w:tcW w:w="600" w:type="pct"/>
                      <w:vAlign w:val="center"/>
                    </w:tcPr>
                  </w:tcPrChange>
                </w:tcPr>
                <w:p w14:paraId="375A5E9E">
                  <w:pPr>
                    <w:pStyle w:val="101"/>
                    <w:snapToGrid w:val="0"/>
                    <w:spacing w:line="240" w:lineRule="auto"/>
                    <w:rPr>
                      <w:ins w:id="1741" w:author="夜不语" w:date="2024-11-18T12:56:20Z"/>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风机2</w:t>
                  </w:r>
                </w:p>
              </w:tc>
              <w:tc>
                <w:tcPr>
                  <w:tcW w:w="954" w:type="pct"/>
                  <w:vAlign w:val="center"/>
                  <w:tcPrChange w:id="1742" w:author="夜不语" w:date="2024-11-18T13:22:08Z">
                    <w:tcPr>
                      <w:tcW w:w="954" w:type="pct"/>
                      <w:vAlign w:val="center"/>
                    </w:tcPr>
                  </w:tcPrChange>
                </w:tcPr>
                <w:p w14:paraId="2B996266">
                  <w:pPr>
                    <w:keepNext w:val="0"/>
                    <w:keepLines w:val="0"/>
                    <w:widowControl/>
                    <w:suppressLineNumbers w:val="0"/>
                    <w:jc w:val="center"/>
                    <w:textAlignment w:val="center"/>
                    <w:rPr>
                      <w:ins w:id="1743" w:author="夜不语" w:date="2024-11-18T12:56:20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54" w:type="pct"/>
                  <w:vAlign w:val="center"/>
                  <w:tcPrChange w:id="1744" w:author="夜不语" w:date="2024-11-18T13:22:08Z">
                    <w:tcPr>
                      <w:tcW w:w="954" w:type="pct"/>
                      <w:vAlign w:val="center"/>
                    </w:tcPr>
                  </w:tcPrChange>
                </w:tcPr>
                <w:p w14:paraId="4A1EDAD7">
                  <w:pPr>
                    <w:keepNext w:val="0"/>
                    <w:keepLines w:val="0"/>
                    <w:widowControl/>
                    <w:suppressLineNumbers w:val="0"/>
                    <w:jc w:val="center"/>
                    <w:textAlignment w:val="center"/>
                    <w:rPr>
                      <w:ins w:id="1745" w:author="夜不语" w:date="2024-11-18T12:56:20Z"/>
                      <w:rFonts w:hint="eastAsia" w:ascii="Times New Roman" w:hAnsi="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956" w:type="pct"/>
                  <w:vMerge w:val="continue"/>
                  <w:vAlign w:val="center"/>
                  <w:tcPrChange w:id="1746" w:author="夜不语" w:date="2024-11-18T13:22:08Z">
                    <w:tcPr>
                      <w:tcW w:w="956" w:type="pct"/>
                      <w:vMerge w:val="continue"/>
                      <w:vAlign w:val="center"/>
                    </w:tcPr>
                  </w:tcPrChange>
                </w:tcPr>
                <w:p w14:paraId="40C077D1">
                  <w:pPr>
                    <w:adjustRightInd w:val="0"/>
                    <w:snapToGrid w:val="0"/>
                    <w:jc w:val="center"/>
                    <w:rPr>
                      <w:ins w:id="1747" w:author="夜不语" w:date="2024-11-18T12:56:20Z"/>
                      <w:rFonts w:eastAsiaTheme="minorEastAsia"/>
                      <w:kern w:val="0"/>
                    </w:rPr>
                  </w:pPr>
                </w:p>
              </w:tc>
            </w:tr>
          </w:tbl>
          <w:p w14:paraId="5568CCEA">
            <w:pPr>
              <w:jc w:val="center"/>
              <w:rPr>
                <w:ins w:id="1748" w:author="夜不语" w:date="2024-11-18T10:47:40Z"/>
                <w:b/>
                <w:bCs/>
                <w:kern w:val="2"/>
                <w:sz w:val="24"/>
                <w:szCs w:val="24"/>
              </w:rPr>
            </w:pPr>
            <w:r>
              <w:rPr>
                <w:b/>
                <w:bCs/>
                <w:kern w:val="2"/>
                <w:sz w:val="24"/>
                <w:szCs w:val="24"/>
              </w:rPr>
              <w:t>表4-</w:t>
            </w:r>
            <w:r>
              <w:rPr>
                <w:rFonts w:hint="eastAsia"/>
                <w:b/>
                <w:bCs/>
                <w:kern w:val="2"/>
                <w:sz w:val="24"/>
                <w:szCs w:val="24"/>
              </w:rPr>
              <w:t>1</w:t>
            </w:r>
            <w:ins w:id="1749" w:author="夜不语" w:date="2024-11-18T13:08:09Z">
              <w:r>
                <w:rPr>
                  <w:rFonts w:hint="eastAsia"/>
                  <w:b/>
                  <w:bCs/>
                  <w:kern w:val="2"/>
                  <w:sz w:val="24"/>
                  <w:szCs w:val="24"/>
                  <w:lang w:val="en-US" w:eastAsia="zh-CN"/>
                </w:rPr>
                <w:t>6</w:t>
              </w:r>
            </w:ins>
            <w:r>
              <w:rPr>
                <w:b/>
                <w:bCs/>
                <w:kern w:val="2"/>
                <w:sz w:val="24"/>
                <w:szCs w:val="24"/>
              </w:rPr>
              <w:t xml:space="preserve">  本项目噪声预测结果表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1200"/>
              <w:gridCol w:w="587"/>
              <w:gridCol w:w="587"/>
              <w:gridCol w:w="707"/>
              <w:gridCol w:w="707"/>
              <w:gridCol w:w="707"/>
              <w:gridCol w:w="707"/>
              <w:gridCol w:w="707"/>
              <w:gridCol w:w="707"/>
              <w:gridCol w:w="841"/>
              <w:gridCol w:w="842"/>
            </w:tblGrid>
            <w:tr w14:paraId="75102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 w:type="pct"/>
                  <w:vMerge w:val="restart"/>
                  <w:tcBorders>
                    <w:tl2br w:val="nil"/>
                    <w:tr2bl w:val="nil"/>
                  </w:tcBorders>
                  <w:noWrap/>
                  <w:vAlign w:val="center"/>
                </w:tcPr>
                <w:p w14:paraId="75102CB8">
                  <w:pPr>
                    <w:widowControl/>
                    <w:ind w:left="-105" w:leftChars="-50" w:right="-105" w:rightChars="-50"/>
                    <w:jc w:val="center"/>
                    <w:textAlignment w:val="center"/>
                    <w:rPr>
                      <w:b/>
                      <w:bCs/>
                      <w:szCs w:val="21"/>
                    </w:rPr>
                  </w:pPr>
                  <w:r>
                    <w:rPr>
                      <w:b/>
                      <w:bCs/>
                      <w:kern w:val="0"/>
                      <w:szCs w:val="21"/>
                      <w:lang w:bidi="ar"/>
                    </w:rPr>
                    <w:t>序号</w:t>
                  </w:r>
                </w:p>
              </w:tc>
              <w:tc>
                <w:tcPr>
                  <w:tcW w:w="682" w:type="pct"/>
                  <w:vMerge w:val="restart"/>
                  <w:tcBorders>
                    <w:tl2br w:val="nil"/>
                    <w:tr2bl w:val="nil"/>
                  </w:tcBorders>
                  <w:noWrap/>
                  <w:vAlign w:val="center"/>
                </w:tcPr>
                <w:p w14:paraId="75102CB9">
                  <w:pPr>
                    <w:widowControl/>
                    <w:ind w:left="-105" w:leftChars="-50" w:right="-105" w:rightChars="-50"/>
                    <w:jc w:val="center"/>
                    <w:textAlignment w:val="center"/>
                    <w:rPr>
                      <w:b/>
                      <w:bCs/>
                      <w:szCs w:val="21"/>
                    </w:rPr>
                  </w:pPr>
                  <w:r>
                    <w:rPr>
                      <w:b/>
                      <w:bCs/>
                      <w:kern w:val="0"/>
                      <w:szCs w:val="21"/>
                      <w:lang w:bidi="ar"/>
                    </w:rPr>
                    <w:t>名称</w:t>
                  </w:r>
                </w:p>
              </w:tc>
              <w:tc>
                <w:tcPr>
                  <w:tcW w:w="668" w:type="pct"/>
                  <w:gridSpan w:val="2"/>
                  <w:tcBorders>
                    <w:tl2br w:val="nil"/>
                    <w:tr2bl w:val="nil"/>
                  </w:tcBorders>
                  <w:noWrap/>
                  <w:vAlign w:val="center"/>
                </w:tcPr>
                <w:p w14:paraId="75102CBA">
                  <w:pPr>
                    <w:widowControl/>
                    <w:ind w:left="-105" w:leftChars="-50" w:right="-105" w:rightChars="-50"/>
                    <w:jc w:val="center"/>
                    <w:textAlignment w:val="center"/>
                    <w:rPr>
                      <w:b/>
                      <w:bCs/>
                      <w:kern w:val="0"/>
                      <w:szCs w:val="21"/>
                      <w:lang w:bidi="ar"/>
                    </w:rPr>
                  </w:pPr>
                  <w:r>
                    <w:rPr>
                      <w:b/>
                      <w:bCs/>
                      <w:kern w:val="0"/>
                      <w:szCs w:val="21"/>
                      <w:lang w:bidi="ar"/>
                    </w:rPr>
                    <w:t>标准/dB(A)</w:t>
                  </w:r>
                </w:p>
              </w:tc>
              <w:tc>
                <w:tcPr>
                  <w:tcW w:w="804" w:type="pct"/>
                  <w:gridSpan w:val="2"/>
                  <w:tcBorders>
                    <w:tl2br w:val="nil"/>
                    <w:tr2bl w:val="nil"/>
                  </w:tcBorders>
                  <w:noWrap/>
                  <w:vAlign w:val="center"/>
                </w:tcPr>
                <w:p w14:paraId="75102CBB">
                  <w:pPr>
                    <w:widowControl/>
                    <w:ind w:left="-105" w:leftChars="-50" w:right="-105" w:rightChars="-50"/>
                    <w:jc w:val="center"/>
                    <w:textAlignment w:val="center"/>
                    <w:rPr>
                      <w:b/>
                      <w:bCs/>
                      <w:kern w:val="0"/>
                      <w:szCs w:val="21"/>
                      <w:lang w:bidi="ar"/>
                    </w:rPr>
                  </w:pPr>
                  <w:r>
                    <w:rPr>
                      <w:b/>
                      <w:bCs/>
                      <w:kern w:val="0"/>
                      <w:szCs w:val="21"/>
                      <w:lang w:bidi="ar"/>
                    </w:rPr>
                    <w:t>贡献值/dB(A)</w:t>
                  </w:r>
                </w:p>
              </w:tc>
              <w:tc>
                <w:tcPr>
                  <w:tcW w:w="804" w:type="pct"/>
                  <w:gridSpan w:val="2"/>
                  <w:tcBorders>
                    <w:tl2br w:val="nil"/>
                    <w:tr2bl w:val="nil"/>
                  </w:tcBorders>
                  <w:noWrap/>
                  <w:vAlign w:val="center"/>
                </w:tcPr>
                <w:p w14:paraId="75102CBC">
                  <w:pPr>
                    <w:widowControl/>
                    <w:ind w:left="-105" w:leftChars="-50" w:right="-105" w:rightChars="-50"/>
                    <w:jc w:val="center"/>
                    <w:textAlignment w:val="center"/>
                    <w:rPr>
                      <w:b/>
                      <w:bCs/>
                      <w:kern w:val="0"/>
                      <w:szCs w:val="21"/>
                      <w:lang w:bidi="ar"/>
                    </w:rPr>
                  </w:pPr>
                  <w:r>
                    <w:rPr>
                      <w:rFonts w:hint="eastAsia"/>
                      <w:b/>
                      <w:bCs/>
                      <w:kern w:val="0"/>
                      <w:szCs w:val="21"/>
                      <w:lang w:bidi="ar"/>
                    </w:rPr>
                    <w:t>背景值</w:t>
                  </w:r>
                  <w:r>
                    <w:rPr>
                      <w:b/>
                      <w:bCs/>
                      <w:kern w:val="0"/>
                      <w:szCs w:val="21"/>
                      <w:lang w:bidi="ar"/>
                    </w:rPr>
                    <w:t>/dB(A)</w:t>
                  </w:r>
                </w:p>
              </w:tc>
              <w:tc>
                <w:tcPr>
                  <w:tcW w:w="804" w:type="pct"/>
                  <w:gridSpan w:val="2"/>
                  <w:tcBorders>
                    <w:tl2br w:val="nil"/>
                    <w:tr2bl w:val="nil"/>
                  </w:tcBorders>
                  <w:shd w:val="clear" w:color="auto" w:fill="auto"/>
                  <w:noWrap/>
                  <w:vAlign w:val="center"/>
                </w:tcPr>
                <w:p w14:paraId="75102CBD">
                  <w:pPr>
                    <w:widowControl/>
                    <w:ind w:left="-105" w:leftChars="-50" w:right="-105" w:rightChars="-50"/>
                    <w:jc w:val="center"/>
                    <w:textAlignment w:val="center"/>
                    <w:rPr>
                      <w:b/>
                      <w:bCs/>
                      <w:kern w:val="0"/>
                      <w:szCs w:val="21"/>
                      <w:lang w:bidi="ar"/>
                    </w:rPr>
                  </w:pPr>
                  <w:r>
                    <w:rPr>
                      <w:rFonts w:hint="eastAsia"/>
                      <w:b/>
                      <w:bCs/>
                      <w:kern w:val="0"/>
                      <w:szCs w:val="21"/>
                      <w:lang w:bidi="ar"/>
                    </w:rPr>
                    <w:t>预测值</w:t>
                  </w:r>
                  <w:r>
                    <w:rPr>
                      <w:b/>
                      <w:bCs/>
                      <w:kern w:val="0"/>
                      <w:szCs w:val="21"/>
                      <w:lang w:bidi="ar"/>
                    </w:rPr>
                    <w:t>/dB(A)</w:t>
                  </w:r>
                </w:p>
              </w:tc>
              <w:tc>
                <w:tcPr>
                  <w:tcW w:w="957" w:type="pct"/>
                  <w:gridSpan w:val="2"/>
                  <w:tcBorders>
                    <w:tl2br w:val="nil"/>
                    <w:tr2bl w:val="nil"/>
                  </w:tcBorders>
                  <w:noWrap/>
                  <w:vAlign w:val="center"/>
                </w:tcPr>
                <w:p w14:paraId="75102CBE">
                  <w:pPr>
                    <w:widowControl/>
                    <w:ind w:left="-105" w:leftChars="-50" w:right="-105" w:rightChars="-50"/>
                    <w:jc w:val="center"/>
                    <w:textAlignment w:val="center"/>
                    <w:rPr>
                      <w:b/>
                      <w:bCs/>
                      <w:kern w:val="0"/>
                      <w:szCs w:val="21"/>
                      <w:lang w:bidi="ar"/>
                    </w:rPr>
                  </w:pPr>
                  <w:r>
                    <w:rPr>
                      <w:b/>
                      <w:bCs/>
                      <w:kern w:val="0"/>
                      <w:szCs w:val="21"/>
                      <w:lang w:bidi="ar"/>
                    </w:rPr>
                    <w:t>超标和达标情况</w:t>
                  </w:r>
                </w:p>
              </w:tc>
            </w:tr>
            <w:tr w14:paraId="75102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 w:type="pct"/>
                  <w:vMerge w:val="continue"/>
                  <w:tcBorders>
                    <w:tl2br w:val="nil"/>
                    <w:tr2bl w:val="nil"/>
                  </w:tcBorders>
                  <w:noWrap/>
                  <w:vAlign w:val="center"/>
                </w:tcPr>
                <w:p w14:paraId="75102CC0">
                  <w:pPr>
                    <w:ind w:left="-105" w:leftChars="-50" w:right="-105" w:rightChars="-50"/>
                    <w:jc w:val="center"/>
                    <w:rPr>
                      <w:b/>
                      <w:bCs/>
                      <w:szCs w:val="21"/>
                    </w:rPr>
                  </w:pPr>
                </w:p>
              </w:tc>
              <w:tc>
                <w:tcPr>
                  <w:tcW w:w="682" w:type="pct"/>
                  <w:vMerge w:val="continue"/>
                  <w:tcBorders>
                    <w:tl2br w:val="nil"/>
                    <w:tr2bl w:val="nil"/>
                  </w:tcBorders>
                  <w:noWrap/>
                  <w:vAlign w:val="center"/>
                </w:tcPr>
                <w:p w14:paraId="75102CC1">
                  <w:pPr>
                    <w:ind w:left="-105" w:leftChars="-50" w:right="-105" w:rightChars="-50"/>
                    <w:jc w:val="center"/>
                    <w:rPr>
                      <w:b/>
                      <w:bCs/>
                      <w:szCs w:val="21"/>
                    </w:rPr>
                  </w:pPr>
                </w:p>
              </w:tc>
              <w:tc>
                <w:tcPr>
                  <w:tcW w:w="334" w:type="pct"/>
                  <w:tcBorders>
                    <w:tl2br w:val="nil"/>
                    <w:tr2bl w:val="nil"/>
                  </w:tcBorders>
                  <w:noWrap/>
                  <w:vAlign w:val="center"/>
                </w:tcPr>
                <w:p w14:paraId="75102CC2">
                  <w:pPr>
                    <w:widowControl/>
                    <w:ind w:left="-105" w:leftChars="-50" w:right="-105" w:rightChars="-50"/>
                    <w:jc w:val="center"/>
                    <w:textAlignment w:val="center"/>
                    <w:rPr>
                      <w:b/>
                      <w:bCs/>
                      <w:szCs w:val="21"/>
                    </w:rPr>
                  </w:pPr>
                  <w:r>
                    <w:rPr>
                      <w:b/>
                      <w:bCs/>
                      <w:kern w:val="0"/>
                      <w:szCs w:val="21"/>
                      <w:lang w:bidi="ar"/>
                    </w:rPr>
                    <w:t>昼间</w:t>
                  </w:r>
                </w:p>
              </w:tc>
              <w:tc>
                <w:tcPr>
                  <w:tcW w:w="334" w:type="pct"/>
                  <w:tcBorders>
                    <w:tl2br w:val="nil"/>
                    <w:tr2bl w:val="nil"/>
                  </w:tcBorders>
                  <w:noWrap/>
                  <w:vAlign w:val="center"/>
                </w:tcPr>
                <w:p w14:paraId="75102CC3">
                  <w:pPr>
                    <w:widowControl/>
                    <w:ind w:left="-105" w:leftChars="-50" w:right="-105" w:rightChars="-50"/>
                    <w:jc w:val="center"/>
                    <w:textAlignment w:val="center"/>
                    <w:rPr>
                      <w:b/>
                      <w:bCs/>
                      <w:kern w:val="0"/>
                      <w:szCs w:val="21"/>
                      <w:lang w:bidi="ar"/>
                    </w:rPr>
                  </w:pPr>
                  <w:r>
                    <w:rPr>
                      <w:rFonts w:hint="eastAsia"/>
                      <w:b/>
                      <w:bCs/>
                      <w:kern w:val="0"/>
                      <w:szCs w:val="21"/>
                      <w:lang w:bidi="ar"/>
                    </w:rPr>
                    <w:t>夜间</w:t>
                  </w:r>
                </w:p>
              </w:tc>
              <w:tc>
                <w:tcPr>
                  <w:tcW w:w="402" w:type="pct"/>
                  <w:tcBorders>
                    <w:tl2br w:val="nil"/>
                    <w:tr2bl w:val="nil"/>
                  </w:tcBorders>
                  <w:noWrap/>
                  <w:vAlign w:val="center"/>
                </w:tcPr>
                <w:p w14:paraId="75102CC4">
                  <w:pPr>
                    <w:widowControl/>
                    <w:ind w:left="-105" w:leftChars="-50" w:right="-105" w:rightChars="-50"/>
                    <w:jc w:val="center"/>
                    <w:textAlignment w:val="center"/>
                    <w:rPr>
                      <w:b/>
                      <w:bCs/>
                      <w:szCs w:val="21"/>
                    </w:rPr>
                  </w:pPr>
                  <w:r>
                    <w:rPr>
                      <w:b/>
                      <w:bCs/>
                      <w:kern w:val="0"/>
                      <w:szCs w:val="21"/>
                      <w:lang w:bidi="ar"/>
                    </w:rPr>
                    <w:t>昼间</w:t>
                  </w:r>
                </w:p>
              </w:tc>
              <w:tc>
                <w:tcPr>
                  <w:tcW w:w="402" w:type="pct"/>
                  <w:tcBorders>
                    <w:tl2br w:val="nil"/>
                    <w:tr2bl w:val="nil"/>
                  </w:tcBorders>
                  <w:noWrap/>
                  <w:vAlign w:val="center"/>
                </w:tcPr>
                <w:p w14:paraId="75102CC5">
                  <w:pPr>
                    <w:widowControl/>
                    <w:ind w:left="-105" w:leftChars="-50" w:right="-105" w:rightChars="-50"/>
                    <w:jc w:val="center"/>
                    <w:textAlignment w:val="center"/>
                    <w:rPr>
                      <w:b/>
                      <w:bCs/>
                      <w:kern w:val="0"/>
                      <w:szCs w:val="21"/>
                      <w:lang w:bidi="ar"/>
                    </w:rPr>
                  </w:pPr>
                  <w:r>
                    <w:rPr>
                      <w:rFonts w:hint="eastAsia"/>
                      <w:b/>
                      <w:bCs/>
                      <w:kern w:val="0"/>
                      <w:szCs w:val="21"/>
                      <w:lang w:bidi="ar"/>
                    </w:rPr>
                    <w:t>夜间</w:t>
                  </w:r>
                </w:p>
              </w:tc>
              <w:tc>
                <w:tcPr>
                  <w:tcW w:w="402" w:type="pct"/>
                  <w:tcBorders>
                    <w:tl2br w:val="nil"/>
                    <w:tr2bl w:val="nil"/>
                  </w:tcBorders>
                  <w:noWrap/>
                  <w:vAlign w:val="center"/>
                </w:tcPr>
                <w:p w14:paraId="75102CC6">
                  <w:pPr>
                    <w:widowControl/>
                    <w:ind w:left="-105" w:leftChars="-50" w:right="-105" w:rightChars="-50"/>
                    <w:jc w:val="center"/>
                    <w:textAlignment w:val="center"/>
                    <w:rPr>
                      <w:b/>
                      <w:bCs/>
                      <w:kern w:val="0"/>
                      <w:szCs w:val="21"/>
                      <w:lang w:bidi="ar"/>
                    </w:rPr>
                  </w:pPr>
                  <w:r>
                    <w:rPr>
                      <w:b/>
                      <w:bCs/>
                      <w:kern w:val="0"/>
                      <w:szCs w:val="21"/>
                      <w:lang w:bidi="ar"/>
                    </w:rPr>
                    <w:t>昼间</w:t>
                  </w:r>
                </w:p>
              </w:tc>
              <w:tc>
                <w:tcPr>
                  <w:tcW w:w="402" w:type="pct"/>
                  <w:tcBorders>
                    <w:tl2br w:val="nil"/>
                    <w:tr2bl w:val="nil"/>
                  </w:tcBorders>
                  <w:noWrap/>
                  <w:vAlign w:val="center"/>
                </w:tcPr>
                <w:p w14:paraId="75102CC7">
                  <w:pPr>
                    <w:widowControl/>
                    <w:ind w:left="-105" w:leftChars="-50" w:right="-105" w:rightChars="-50"/>
                    <w:jc w:val="center"/>
                    <w:textAlignment w:val="center"/>
                    <w:rPr>
                      <w:b/>
                      <w:bCs/>
                      <w:kern w:val="0"/>
                      <w:szCs w:val="21"/>
                      <w:lang w:bidi="ar"/>
                    </w:rPr>
                  </w:pPr>
                  <w:r>
                    <w:rPr>
                      <w:rFonts w:hint="eastAsia"/>
                      <w:b/>
                      <w:bCs/>
                      <w:kern w:val="0"/>
                      <w:szCs w:val="21"/>
                      <w:lang w:bidi="ar"/>
                    </w:rPr>
                    <w:t>夜间</w:t>
                  </w:r>
                </w:p>
              </w:tc>
              <w:tc>
                <w:tcPr>
                  <w:tcW w:w="402" w:type="pct"/>
                  <w:tcBorders>
                    <w:tl2br w:val="nil"/>
                    <w:tr2bl w:val="nil"/>
                  </w:tcBorders>
                  <w:noWrap/>
                  <w:vAlign w:val="center"/>
                </w:tcPr>
                <w:p w14:paraId="75102CC8">
                  <w:pPr>
                    <w:widowControl/>
                    <w:ind w:left="-105" w:leftChars="-50" w:right="-105" w:rightChars="-50"/>
                    <w:jc w:val="center"/>
                    <w:textAlignment w:val="center"/>
                    <w:rPr>
                      <w:b/>
                      <w:bCs/>
                      <w:kern w:val="0"/>
                      <w:szCs w:val="21"/>
                      <w:lang w:bidi="ar"/>
                    </w:rPr>
                  </w:pPr>
                  <w:r>
                    <w:rPr>
                      <w:b/>
                      <w:bCs/>
                      <w:kern w:val="0"/>
                      <w:szCs w:val="21"/>
                      <w:lang w:bidi="ar"/>
                    </w:rPr>
                    <w:t>昼间</w:t>
                  </w:r>
                </w:p>
              </w:tc>
              <w:tc>
                <w:tcPr>
                  <w:tcW w:w="402" w:type="pct"/>
                  <w:tcBorders>
                    <w:tl2br w:val="nil"/>
                    <w:tr2bl w:val="nil"/>
                  </w:tcBorders>
                  <w:noWrap/>
                  <w:vAlign w:val="center"/>
                </w:tcPr>
                <w:p w14:paraId="75102CC9">
                  <w:pPr>
                    <w:widowControl/>
                    <w:ind w:left="-105" w:leftChars="-50" w:right="-105" w:rightChars="-50"/>
                    <w:jc w:val="center"/>
                    <w:textAlignment w:val="center"/>
                    <w:rPr>
                      <w:b/>
                      <w:bCs/>
                      <w:kern w:val="0"/>
                      <w:szCs w:val="21"/>
                      <w:lang w:bidi="ar"/>
                    </w:rPr>
                  </w:pPr>
                  <w:r>
                    <w:rPr>
                      <w:rFonts w:hint="eastAsia"/>
                      <w:b/>
                      <w:bCs/>
                      <w:kern w:val="0"/>
                      <w:szCs w:val="21"/>
                      <w:lang w:bidi="ar"/>
                    </w:rPr>
                    <w:t>夜间</w:t>
                  </w:r>
                </w:p>
              </w:tc>
              <w:tc>
                <w:tcPr>
                  <w:tcW w:w="478" w:type="pct"/>
                  <w:tcBorders>
                    <w:tl2br w:val="nil"/>
                    <w:tr2bl w:val="nil"/>
                  </w:tcBorders>
                  <w:noWrap/>
                  <w:vAlign w:val="center"/>
                </w:tcPr>
                <w:p w14:paraId="75102CCA">
                  <w:pPr>
                    <w:widowControl/>
                    <w:ind w:left="-105" w:leftChars="-50" w:right="-105" w:rightChars="-50"/>
                    <w:jc w:val="center"/>
                    <w:textAlignment w:val="center"/>
                    <w:rPr>
                      <w:b/>
                      <w:bCs/>
                      <w:szCs w:val="21"/>
                    </w:rPr>
                  </w:pPr>
                  <w:r>
                    <w:rPr>
                      <w:b/>
                      <w:bCs/>
                      <w:kern w:val="0"/>
                      <w:szCs w:val="21"/>
                      <w:lang w:bidi="ar"/>
                    </w:rPr>
                    <w:t>昼间</w:t>
                  </w:r>
                </w:p>
              </w:tc>
              <w:tc>
                <w:tcPr>
                  <w:tcW w:w="479" w:type="pct"/>
                  <w:tcBorders>
                    <w:tl2br w:val="nil"/>
                    <w:tr2bl w:val="nil"/>
                  </w:tcBorders>
                  <w:noWrap/>
                  <w:vAlign w:val="center"/>
                </w:tcPr>
                <w:p w14:paraId="75102CCB">
                  <w:pPr>
                    <w:widowControl/>
                    <w:ind w:left="-105" w:leftChars="-50" w:right="-105" w:rightChars="-50"/>
                    <w:jc w:val="center"/>
                    <w:textAlignment w:val="center"/>
                    <w:rPr>
                      <w:b/>
                      <w:bCs/>
                      <w:kern w:val="0"/>
                      <w:szCs w:val="21"/>
                      <w:lang w:bidi="ar"/>
                    </w:rPr>
                  </w:pPr>
                  <w:r>
                    <w:rPr>
                      <w:rFonts w:hint="eastAsia"/>
                      <w:b/>
                      <w:bCs/>
                      <w:kern w:val="0"/>
                      <w:szCs w:val="21"/>
                      <w:lang w:bidi="ar"/>
                    </w:rPr>
                    <w:t>夜间</w:t>
                  </w:r>
                </w:p>
              </w:tc>
            </w:tr>
            <w:tr w14:paraId="75102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 w:type="pct"/>
                  <w:tcBorders>
                    <w:tl2br w:val="nil"/>
                    <w:tr2bl w:val="nil"/>
                  </w:tcBorders>
                  <w:noWrap/>
                  <w:vAlign w:val="center"/>
                </w:tcPr>
                <w:p w14:paraId="75102CCD">
                  <w:pPr>
                    <w:widowControl/>
                    <w:ind w:left="-105" w:leftChars="-50" w:right="-105" w:rightChars="-50"/>
                    <w:jc w:val="center"/>
                    <w:textAlignment w:val="center"/>
                    <w:rPr>
                      <w:szCs w:val="21"/>
                    </w:rPr>
                  </w:pPr>
                  <w:r>
                    <w:rPr>
                      <w:kern w:val="0"/>
                      <w:szCs w:val="21"/>
                      <w:lang w:bidi="ar"/>
                    </w:rPr>
                    <w:t>1</w:t>
                  </w:r>
                </w:p>
              </w:tc>
              <w:tc>
                <w:tcPr>
                  <w:tcW w:w="682" w:type="pct"/>
                  <w:tcBorders>
                    <w:tl2br w:val="nil"/>
                    <w:tr2bl w:val="nil"/>
                  </w:tcBorders>
                  <w:noWrap/>
                  <w:vAlign w:val="center"/>
                </w:tcPr>
                <w:p w14:paraId="75102CCE">
                  <w:pPr>
                    <w:widowControl/>
                    <w:ind w:left="-105" w:leftChars="-50" w:right="-105" w:rightChars="-50"/>
                    <w:jc w:val="center"/>
                    <w:textAlignment w:val="center"/>
                    <w:rPr>
                      <w:szCs w:val="21"/>
                    </w:rPr>
                  </w:pPr>
                  <w:r>
                    <w:rPr>
                      <w:kern w:val="0"/>
                      <w:szCs w:val="21"/>
                      <w:lang w:bidi="ar"/>
                    </w:rPr>
                    <w:t>东厂界</w:t>
                  </w:r>
                </w:p>
              </w:tc>
              <w:tc>
                <w:tcPr>
                  <w:tcW w:w="334" w:type="pct"/>
                  <w:tcBorders>
                    <w:tl2br w:val="nil"/>
                    <w:tr2bl w:val="nil"/>
                  </w:tcBorders>
                  <w:noWrap/>
                  <w:vAlign w:val="center"/>
                </w:tcPr>
                <w:p w14:paraId="75102CCF">
                  <w:pPr>
                    <w:widowControl/>
                    <w:ind w:left="-105" w:leftChars="-50" w:right="-105" w:rightChars="-50"/>
                    <w:jc w:val="center"/>
                    <w:textAlignment w:val="center"/>
                    <w:rPr>
                      <w:szCs w:val="21"/>
                    </w:rPr>
                  </w:pPr>
                  <w:r>
                    <w:rPr>
                      <w:kern w:val="0"/>
                      <w:szCs w:val="21"/>
                      <w:lang w:bidi="ar"/>
                    </w:rPr>
                    <w:t>6</w:t>
                  </w:r>
                  <w:r>
                    <w:rPr>
                      <w:rFonts w:hint="eastAsia"/>
                      <w:kern w:val="0"/>
                      <w:szCs w:val="21"/>
                      <w:lang w:bidi="ar"/>
                    </w:rPr>
                    <w:t>0</w:t>
                  </w:r>
                </w:p>
              </w:tc>
              <w:tc>
                <w:tcPr>
                  <w:tcW w:w="334" w:type="pct"/>
                  <w:tcBorders>
                    <w:tl2br w:val="nil"/>
                    <w:tr2bl w:val="nil"/>
                  </w:tcBorders>
                  <w:noWrap/>
                  <w:vAlign w:val="center"/>
                </w:tcPr>
                <w:p w14:paraId="75102CD0">
                  <w:pPr>
                    <w:widowControl/>
                    <w:ind w:left="-105" w:leftChars="-50" w:right="-105" w:rightChars="-50"/>
                    <w:jc w:val="center"/>
                    <w:textAlignment w:val="center"/>
                    <w:rPr>
                      <w:kern w:val="0"/>
                      <w:szCs w:val="21"/>
                      <w:lang w:bidi="ar"/>
                    </w:rPr>
                  </w:pPr>
                  <w:r>
                    <w:rPr>
                      <w:rFonts w:hint="eastAsia"/>
                      <w:kern w:val="0"/>
                      <w:szCs w:val="21"/>
                      <w:lang w:bidi="ar"/>
                    </w:rPr>
                    <w:t>50</w:t>
                  </w:r>
                </w:p>
              </w:tc>
              <w:tc>
                <w:tcPr>
                  <w:tcW w:w="707" w:type="dxa"/>
                  <w:tcBorders>
                    <w:tl2br w:val="nil"/>
                    <w:tr2bl w:val="nil"/>
                  </w:tcBorders>
                  <w:noWrap/>
                  <w:vAlign w:val="center"/>
                </w:tcPr>
                <w:p w14:paraId="75102CD1">
                  <w:pPr>
                    <w:adjustRightInd w:val="0"/>
                    <w:snapToGrid w:val="0"/>
                    <w:jc w:val="center"/>
                    <w:rPr>
                      <w:kern w:val="0"/>
                      <w:szCs w:val="21"/>
                      <w:lang w:bidi="ar"/>
                    </w:rPr>
                  </w:pPr>
                  <w:r>
                    <w:rPr>
                      <w:rFonts w:hint="eastAsia" w:eastAsiaTheme="minorEastAsia"/>
                      <w:kern w:val="0"/>
                      <w:lang w:val="en-US" w:eastAsia="zh-CN"/>
                    </w:rPr>
                    <w:t>52.15</w:t>
                  </w:r>
                </w:p>
              </w:tc>
              <w:tc>
                <w:tcPr>
                  <w:tcW w:w="707" w:type="dxa"/>
                  <w:tcBorders>
                    <w:tl2br w:val="nil"/>
                    <w:tr2bl w:val="nil"/>
                  </w:tcBorders>
                  <w:noWrap/>
                  <w:vAlign w:val="center"/>
                </w:tcPr>
                <w:p w14:paraId="75102CD2">
                  <w:pPr>
                    <w:adjustRightInd w:val="0"/>
                    <w:snapToGrid w:val="0"/>
                    <w:jc w:val="center"/>
                    <w:rPr>
                      <w:kern w:val="0"/>
                      <w:szCs w:val="21"/>
                      <w:lang w:bidi="ar"/>
                    </w:rPr>
                  </w:pPr>
                  <w:r>
                    <w:rPr>
                      <w:rFonts w:hint="eastAsia" w:eastAsiaTheme="minorEastAsia"/>
                      <w:kern w:val="0"/>
                      <w:lang w:val="en-US" w:eastAsia="zh-CN"/>
                    </w:rPr>
                    <w:t>52.15</w:t>
                  </w:r>
                </w:p>
              </w:tc>
              <w:tc>
                <w:tcPr>
                  <w:tcW w:w="402" w:type="pct"/>
                  <w:tcBorders>
                    <w:tl2br w:val="nil"/>
                    <w:tr2bl w:val="nil"/>
                  </w:tcBorders>
                  <w:noWrap/>
                  <w:vAlign w:val="center"/>
                </w:tcPr>
                <w:p w14:paraId="75102CD3">
                  <w:pPr>
                    <w:widowControl/>
                    <w:ind w:left="-105" w:leftChars="-50" w:right="-105" w:rightChars="-50"/>
                    <w:jc w:val="center"/>
                    <w:textAlignment w:val="center"/>
                    <w:rPr>
                      <w:kern w:val="0"/>
                      <w:szCs w:val="21"/>
                      <w:lang w:bidi="ar"/>
                    </w:rPr>
                  </w:pPr>
                  <w:r>
                    <w:rPr>
                      <w:rFonts w:hint="eastAsia"/>
                      <w:kern w:val="0"/>
                      <w:szCs w:val="21"/>
                      <w:lang w:bidi="ar"/>
                    </w:rPr>
                    <w:t>——</w:t>
                  </w:r>
                </w:p>
              </w:tc>
              <w:tc>
                <w:tcPr>
                  <w:tcW w:w="402" w:type="pct"/>
                  <w:tcBorders>
                    <w:tl2br w:val="nil"/>
                    <w:tr2bl w:val="nil"/>
                  </w:tcBorders>
                  <w:noWrap/>
                  <w:vAlign w:val="center"/>
                </w:tcPr>
                <w:p w14:paraId="75102CD4">
                  <w:pPr>
                    <w:widowControl/>
                    <w:ind w:left="-105" w:leftChars="-50" w:right="-105" w:rightChars="-50"/>
                    <w:jc w:val="center"/>
                    <w:textAlignment w:val="center"/>
                    <w:rPr>
                      <w:kern w:val="0"/>
                      <w:szCs w:val="21"/>
                      <w:lang w:bidi="ar"/>
                    </w:rPr>
                  </w:pPr>
                  <w:r>
                    <w:rPr>
                      <w:rFonts w:hint="eastAsia"/>
                      <w:kern w:val="0"/>
                      <w:szCs w:val="21"/>
                      <w:lang w:bidi="ar"/>
                    </w:rPr>
                    <w:t>——</w:t>
                  </w:r>
                </w:p>
              </w:tc>
              <w:tc>
                <w:tcPr>
                  <w:tcW w:w="707" w:type="dxa"/>
                  <w:tcBorders>
                    <w:tl2br w:val="nil"/>
                    <w:tr2bl w:val="nil"/>
                  </w:tcBorders>
                  <w:noWrap/>
                  <w:vAlign w:val="center"/>
                </w:tcPr>
                <w:p w14:paraId="75102CD5">
                  <w:pPr>
                    <w:widowControl/>
                    <w:ind w:left="-105" w:leftChars="-50" w:right="-105" w:rightChars="-50"/>
                    <w:jc w:val="center"/>
                    <w:textAlignment w:val="center"/>
                    <w:rPr>
                      <w:kern w:val="0"/>
                      <w:szCs w:val="21"/>
                      <w:lang w:bidi="ar"/>
                    </w:rPr>
                  </w:pPr>
                  <w:r>
                    <w:rPr>
                      <w:rFonts w:hint="eastAsia"/>
                      <w:kern w:val="0"/>
                      <w:szCs w:val="21"/>
                      <w:lang w:bidi="ar"/>
                    </w:rPr>
                    <w:t>——</w:t>
                  </w:r>
                </w:p>
              </w:tc>
              <w:tc>
                <w:tcPr>
                  <w:tcW w:w="707" w:type="dxa"/>
                  <w:tcBorders>
                    <w:tl2br w:val="nil"/>
                    <w:tr2bl w:val="nil"/>
                  </w:tcBorders>
                  <w:noWrap/>
                  <w:vAlign w:val="center"/>
                </w:tcPr>
                <w:p w14:paraId="75102CD6">
                  <w:pPr>
                    <w:widowControl/>
                    <w:ind w:left="-105" w:leftChars="-50" w:right="-105" w:rightChars="-50"/>
                    <w:jc w:val="center"/>
                    <w:textAlignment w:val="center"/>
                    <w:rPr>
                      <w:kern w:val="0"/>
                      <w:szCs w:val="21"/>
                      <w:lang w:bidi="ar"/>
                    </w:rPr>
                  </w:pPr>
                  <w:r>
                    <w:rPr>
                      <w:rFonts w:hint="eastAsia"/>
                      <w:kern w:val="0"/>
                      <w:szCs w:val="21"/>
                      <w:lang w:bidi="ar"/>
                    </w:rPr>
                    <w:t>——</w:t>
                  </w:r>
                </w:p>
              </w:tc>
              <w:tc>
                <w:tcPr>
                  <w:tcW w:w="478" w:type="pct"/>
                  <w:tcBorders>
                    <w:tl2br w:val="nil"/>
                    <w:tr2bl w:val="nil"/>
                  </w:tcBorders>
                  <w:noWrap/>
                  <w:vAlign w:val="center"/>
                </w:tcPr>
                <w:p w14:paraId="75102CD7">
                  <w:pPr>
                    <w:widowControl/>
                    <w:ind w:left="-105" w:leftChars="-50" w:right="-105" w:rightChars="-50"/>
                    <w:jc w:val="center"/>
                    <w:textAlignment w:val="center"/>
                    <w:rPr>
                      <w:szCs w:val="21"/>
                    </w:rPr>
                  </w:pPr>
                  <w:r>
                    <w:rPr>
                      <w:kern w:val="0"/>
                      <w:szCs w:val="21"/>
                      <w:lang w:bidi="ar"/>
                    </w:rPr>
                    <w:t>达标</w:t>
                  </w:r>
                </w:p>
              </w:tc>
              <w:tc>
                <w:tcPr>
                  <w:tcW w:w="479" w:type="pct"/>
                  <w:tcBorders>
                    <w:tl2br w:val="nil"/>
                    <w:tr2bl w:val="nil"/>
                  </w:tcBorders>
                  <w:noWrap/>
                  <w:vAlign w:val="center"/>
                </w:tcPr>
                <w:p w14:paraId="75102CD8">
                  <w:pPr>
                    <w:widowControl/>
                    <w:ind w:left="-105" w:leftChars="-50" w:right="-105" w:rightChars="-50"/>
                    <w:jc w:val="center"/>
                    <w:textAlignment w:val="center"/>
                    <w:rPr>
                      <w:kern w:val="0"/>
                      <w:szCs w:val="21"/>
                      <w:lang w:bidi="ar"/>
                    </w:rPr>
                  </w:pPr>
                  <w:r>
                    <w:rPr>
                      <w:kern w:val="0"/>
                      <w:szCs w:val="21"/>
                      <w:lang w:bidi="ar"/>
                    </w:rPr>
                    <w:t>达标</w:t>
                  </w:r>
                </w:p>
              </w:tc>
            </w:tr>
            <w:tr w14:paraId="75102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 w:type="pct"/>
                  <w:tcBorders>
                    <w:tl2br w:val="nil"/>
                    <w:tr2bl w:val="nil"/>
                  </w:tcBorders>
                  <w:noWrap/>
                  <w:vAlign w:val="center"/>
                </w:tcPr>
                <w:p w14:paraId="75102CDA">
                  <w:pPr>
                    <w:widowControl/>
                    <w:ind w:left="-105" w:leftChars="-50" w:right="-105" w:rightChars="-50"/>
                    <w:jc w:val="center"/>
                    <w:textAlignment w:val="center"/>
                    <w:rPr>
                      <w:szCs w:val="21"/>
                    </w:rPr>
                  </w:pPr>
                  <w:r>
                    <w:rPr>
                      <w:kern w:val="0"/>
                      <w:szCs w:val="21"/>
                      <w:lang w:bidi="ar"/>
                    </w:rPr>
                    <w:t>2</w:t>
                  </w:r>
                </w:p>
              </w:tc>
              <w:tc>
                <w:tcPr>
                  <w:tcW w:w="682" w:type="pct"/>
                  <w:tcBorders>
                    <w:tl2br w:val="nil"/>
                    <w:tr2bl w:val="nil"/>
                  </w:tcBorders>
                  <w:noWrap/>
                  <w:vAlign w:val="center"/>
                </w:tcPr>
                <w:p w14:paraId="75102CDB">
                  <w:pPr>
                    <w:widowControl/>
                    <w:ind w:left="-105" w:leftChars="-50" w:right="-105" w:rightChars="-50"/>
                    <w:jc w:val="center"/>
                    <w:textAlignment w:val="center"/>
                    <w:rPr>
                      <w:szCs w:val="21"/>
                    </w:rPr>
                  </w:pPr>
                  <w:r>
                    <w:rPr>
                      <w:kern w:val="0"/>
                      <w:szCs w:val="21"/>
                      <w:lang w:bidi="ar"/>
                    </w:rPr>
                    <w:t>南厂界</w:t>
                  </w:r>
                </w:p>
              </w:tc>
              <w:tc>
                <w:tcPr>
                  <w:tcW w:w="334" w:type="pct"/>
                  <w:tcBorders>
                    <w:tl2br w:val="nil"/>
                    <w:tr2bl w:val="nil"/>
                  </w:tcBorders>
                  <w:noWrap/>
                  <w:vAlign w:val="center"/>
                </w:tcPr>
                <w:p w14:paraId="75102CDC">
                  <w:pPr>
                    <w:widowControl/>
                    <w:ind w:left="-105" w:leftChars="-50" w:right="-105" w:rightChars="-50"/>
                    <w:jc w:val="center"/>
                    <w:textAlignment w:val="center"/>
                    <w:rPr>
                      <w:szCs w:val="21"/>
                    </w:rPr>
                  </w:pPr>
                  <w:r>
                    <w:rPr>
                      <w:kern w:val="0"/>
                      <w:szCs w:val="21"/>
                      <w:lang w:bidi="ar"/>
                    </w:rPr>
                    <w:t>6</w:t>
                  </w:r>
                  <w:r>
                    <w:rPr>
                      <w:rFonts w:hint="eastAsia"/>
                      <w:kern w:val="0"/>
                      <w:szCs w:val="21"/>
                      <w:lang w:bidi="ar"/>
                    </w:rPr>
                    <w:t>0</w:t>
                  </w:r>
                </w:p>
              </w:tc>
              <w:tc>
                <w:tcPr>
                  <w:tcW w:w="334" w:type="pct"/>
                  <w:tcBorders>
                    <w:tl2br w:val="nil"/>
                    <w:tr2bl w:val="nil"/>
                  </w:tcBorders>
                  <w:noWrap/>
                  <w:vAlign w:val="center"/>
                </w:tcPr>
                <w:p w14:paraId="75102CDD">
                  <w:pPr>
                    <w:widowControl/>
                    <w:ind w:left="-105" w:leftChars="-50" w:right="-105" w:rightChars="-50"/>
                    <w:jc w:val="center"/>
                    <w:textAlignment w:val="center"/>
                    <w:rPr>
                      <w:kern w:val="0"/>
                      <w:szCs w:val="21"/>
                      <w:lang w:bidi="ar"/>
                    </w:rPr>
                  </w:pPr>
                  <w:r>
                    <w:rPr>
                      <w:rFonts w:hint="eastAsia"/>
                      <w:kern w:val="0"/>
                      <w:szCs w:val="21"/>
                      <w:lang w:bidi="ar"/>
                    </w:rPr>
                    <w:t>50</w:t>
                  </w:r>
                </w:p>
              </w:tc>
              <w:tc>
                <w:tcPr>
                  <w:tcW w:w="707" w:type="dxa"/>
                  <w:tcBorders>
                    <w:tl2br w:val="nil"/>
                    <w:tr2bl w:val="nil"/>
                  </w:tcBorders>
                  <w:noWrap/>
                  <w:vAlign w:val="center"/>
                </w:tcPr>
                <w:p w14:paraId="75102CDE">
                  <w:pPr>
                    <w:adjustRightInd w:val="0"/>
                    <w:snapToGrid w:val="0"/>
                    <w:jc w:val="center"/>
                    <w:rPr>
                      <w:kern w:val="0"/>
                      <w:szCs w:val="21"/>
                      <w:lang w:bidi="ar"/>
                    </w:rPr>
                  </w:pPr>
                  <w:r>
                    <w:rPr>
                      <w:rFonts w:hint="eastAsia" w:eastAsiaTheme="minorEastAsia"/>
                      <w:kern w:val="0"/>
                      <w:lang w:val="en-US" w:eastAsia="zh-CN"/>
                    </w:rPr>
                    <w:t>43.02</w:t>
                  </w:r>
                </w:p>
              </w:tc>
              <w:tc>
                <w:tcPr>
                  <w:tcW w:w="707" w:type="dxa"/>
                  <w:tcBorders>
                    <w:tl2br w:val="nil"/>
                    <w:tr2bl w:val="nil"/>
                  </w:tcBorders>
                  <w:noWrap/>
                  <w:vAlign w:val="center"/>
                </w:tcPr>
                <w:p w14:paraId="75102CDF">
                  <w:pPr>
                    <w:adjustRightInd w:val="0"/>
                    <w:snapToGrid w:val="0"/>
                    <w:jc w:val="center"/>
                    <w:rPr>
                      <w:kern w:val="0"/>
                      <w:szCs w:val="21"/>
                      <w:lang w:bidi="ar"/>
                    </w:rPr>
                  </w:pPr>
                  <w:r>
                    <w:rPr>
                      <w:rFonts w:hint="eastAsia" w:eastAsiaTheme="minorEastAsia"/>
                      <w:kern w:val="0"/>
                      <w:lang w:val="en-US" w:eastAsia="zh-CN"/>
                    </w:rPr>
                    <w:t>43.02</w:t>
                  </w:r>
                </w:p>
              </w:tc>
              <w:tc>
                <w:tcPr>
                  <w:tcW w:w="402" w:type="pct"/>
                  <w:tcBorders>
                    <w:tl2br w:val="nil"/>
                    <w:tr2bl w:val="nil"/>
                  </w:tcBorders>
                  <w:noWrap/>
                  <w:vAlign w:val="center"/>
                </w:tcPr>
                <w:p w14:paraId="75102CE0">
                  <w:pPr>
                    <w:widowControl/>
                    <w:ind w:left="-105" w:leftChars="-50" w:right="-105" w:rightChars="-50"/>
                    <w:jc w:val="center"/>
                    <w:textAlignment w:val="center"/>
                    <w:rPr>
                      <w:kern w:val="0"/>
                      <w:szCs w:val="21"/>
                      <w:lang w:bidi="ar"/>
                    </w:rPr>
                  </w:pPr>
                  <w:r>
                    <w:rPr>
                      <w:rFonts w:hint="eastAsia"/>
                      <w:kern w:val="0"/>
                      <w:szCs w:val="21"/>
                      <w:lang w:bidi="ar"/>
                    </w:rPr>
                    <w:t>——</w:t>
                  </w:r>
                </w:p>
              </w:tc>
              <w:tc>
                <w:tcPr>
                  <w:tcW w:w="402" w:type="pct"/>
                  <w:tcBorders>
                    <w:tl2br w:val="nil"/>
                    <w:tr2bl w:val="nil"/>
                  </w:tcBorders>
                  <w:noWrap/>
                  <w:vAlign w:val="center"/>
                </w:tcPr>
                <w:p w14:paraId="75102CE1">
                  <w:pPr>
                    <w:widowControl/>
                    <w:ind w:left="-105" w:leftChars="-50" w:right="-105" w:rightChars="-50"/>
                    <w:jc w:val="center"/>
                    <w:textAlignment w:val="center"/>
                    <w:rPr>
                      <w:kern w:val="0"/>
                      <w:szCs w:val="21"/>
                      <w:lang w:bidi="ar"/>
                    </w:rPr>
                  </w:pPr>
                  <w:r>
                    <w:rPr>
                      <w:rFonts w:hint="eastAsia"/>
                      <w:kern w:val="0"/>
                      <w:szCs w:val="21"/>
                      <w:lang w:bidi="ar"/>
                    </w:rPr>
                    <w:t>——</w:t>
                  </w:r>
                </w:p>
              </w:tc>
              <w:tc>
                <w:tcPr>
                  <w:tcW w:w="707" w:type="dxa"/>
                  <w:tcBorders>
                    <w:tl2br w:val="nil"/>
                    <w:tr2bl w:val="nil"/>
                  </w:tcBorders>
                  <w:noWrap/>
                  <w:vAlign w:val="center"/>
                </w:tcPr>
                <w:p w14:paraId="75102CE2">
                  <w:pPr>
                    <w:widowControl/>
                    <w:ind w:left="-105" w:leftChars="-50" w:right="-105" w:rightChars="-50"/>
                    <w:jc w:val="center"/>
                    <w:textAlignment w:val="center"/>
                    <w:rPr>
                      <w:kern w:val="0"/>
                      <w:szCs w:val="21"/>
                      <w:lang w:bidi="ar"/>
                    </w:rPr>
                  </w:pPr>
                  <w:r>
                    <w:rPr>
                      <w:rFonts w:hint="eastAsia"/>
                      <w:kern w:val="0"/>
                      <w:szCs w:val="21"/>
                      <w:lang w:bidi="ar"/>
                    </w:rPr>
                    <w:t>——</w:t>
                  </w:r>
                </w:p>
              </w:tc>
              <w:tc>
                <w:tcPr>
                  <w:tcW w:w="707" w:type="dxa"/>
                  <w:tcBorders>
                    <w:tl2br w:val="nil"/>
                    <w:tr2bl w:val="nil"/>
                  </w:tcBorders>
                  <w:noWrap/>
                  <w:vAlign w:val="center"/>
                </w:tcPr>
                <w:p w14:paraId="75102CE3">
                  <w:pPr>
                    <w:widowControl/>
                    <w:ind w:left="-105" w:leftChars="-50" w:right="-105" w:rightChars="-50"/>
                    <w:jc w:val="center"/>
                    <w:textAlignment w:val="center"/>
                    <w:rPr>
                      <w:kern w:val="0"/>
                      <w:szCs w:val="21"/>
                      <w:lang w:bidi="ar"/>
                    </w:rPr>
                  </w:pPr>
                  <w:r>
                    <w:rPr>
                      <w:rFonts w:hint="eastAsia"/>
                      <w:kern w:val="0"/>
                      <w:szCs w:val="21"/>
                      <w:lang w:bidi="ar"/>
                    </w:rPr>
                    <w:t>——</w:t>
                  </w:r>
                </w:p>
              </w:tc>
              <w:tc>
                <w:tcPr>
                  <w:tcW w:w="478" w:type="pct"/>
                  <w:tcBorders>
                    <w:tl2br w:val="nil"/>
                    <w:tr2bl w:val="nil"/>
                  </w:tcBorders>
                  <w:noWrap/>
                  <w:vAlign w:val="center"/>
                </w:tcPr>
                <w:p w14:paraId="75102CE4">
                  <w:pPr>
                    <w:widowControl/>
                    <w:ind w:left="-105" w:leftChars="-50" w:right="-105" w:rightChars="-50"/>
                    <w:jc w:val="center"/>
                    <w:textAlignment w:val="center"/>
                    <w:rPr>
                      <w:szCs w:val="21"/>
                    </w:rPr>
                  </w:pPr>
                  <w:r>
                    <w:rPr>
                      <w:kern w:val="0"/>
                      <w:szCs w:val="21"/>
                      <w:lang w:bidi="ar"/>
                    </w:rPr>
                    <w:t>达标</w:t>
                  </w:r>
                </w:p>
              </w:tc>
              <w:tc>
                <w:tcPr>
                  <w:tcW w:w="479" w:type="pct"/>
                  <w:tcBorders>
                    <w:tl2br w:val="nil"/>
                    <w:tr2bl w:val="nil"/>
                  </w:tcBorders>
                  <w:noWrap/>
                  <w:vAlign w:val="center"/>
                </w:tcPr>
                <w:p w14:paraId="75102CE5">
                  <w:pPr>
                    <w:widowControl/>
                    <w:ind w:left="-105" w:leftChars="-50" w:right="-105" w:rightChars="-50"/>
                    <w:jc w:val="center"/>
                    <w:textAlignment w:val="center"/>
                    <w:rPr>
                      <w:kern w:val="0"/>
                      <w:szCs w:val="21"/>
                      <w:lang w:bidi="ar"/>
                    </w:rPr>
                  </w:pPr>
                  <w:r>
                    <w:rPr>
                      <w:kern w:val="0"/>
                      <w:szCs w:val="21"/>
                      <w:lang w:bidi="ar"/>
                    </w:rPr>
                    <w:t>达标</w:t>
                  </w:r>
                </w:p>
              </w:tc>
            </w:tr>
            <w:tr w14:paraId="75102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 w:type="pct"/>
                  <w:tcBorders>
                    <w:tl2br w:val="nil"/>
                    <w:tr2bl w:val="nil"/>
                  </w:tcBorders>
                  <w:noWrap/>
                  <w:vAlign w:val="center"/>
                </w:tcPr>
                <w:p w14:paraId="75102CE7">
                  <w:pPr>
                    <w:widowControl/>
                    <w:ind w:left="-105" w:leftChars="-50" w:right="-105" w:rightChars="-50"/>
                    <w:jc w:val="center"/>
                    <w:textAlignment w:val="center"/>
                    <w:rPr>
                      <w:szCs w:val="21"/>
                    </w:rPr>
                  </w:pPr>
                  <w:r>
                    <w:rPr>
                      <w:kern w:val="0"/>
                      <w:szCs w:val="21"/>
                      <w:lang w:bidi="ar"/>
                    </w:rPr>
                    <w:t>3</w:t>
                  </w:r>
                </w:p>
              </w:tc>
              <w:tc>
                <w:tcPr>
                  <w:tcW w:w="682" w:type="pct"/>
                  <w:tcBorders>
                    <w:tl2br w:val="nil"/>
                    <w:tr2bl w:val="nil"/>
                  </w:tcBorders>
                  <w:noWrap/>
                  <w:vAlign w:val="center"/>
                </w:tcPr>
                <w:p w14:paraId="75102CE8">
                  <w:pPr>
                    <w:widowControl/>
                    <w:ind w:left="-105" w:leftChars="-50" w:right="-105" w:rightChars="-50"/>
                    <w:jc w:val="center"/>
                    <w:textAlignment w:val="center"/>
                    <w:rPr>
                      <w:szCs w:val="21"/>
                    </w:rPr>
                  </w:pPr>
                  <w:r>
                    <w:rPr>
                      <w:kern w:val="0"/>
                      <w:szCs w:val="21"/>
                      <w:lang w:bidi="ar"/>
                    </w:rPr>
                    <w:t>西厂界</w:t>
                  </w:r>
                </w:p>
              </w:tc>
              <w:tc>
                <w:tcPr>
                  <w:tcW w:w="334" w:type="pct"/>
                  <w:tcBorders>
                    <w:tl2br w:val="nil"/>
                    <w:tr2bl w:val="nil"/>
                  </w:tcBorders>
                  <w:noWrap/>
                  <w:vAlign w:val="center"/>
                </w:tcPr>
                <w:p w14:paraId="75102CE9">
                  <w:pPr>
                    <w:widowControl/>
                    <w:ind w:left="-105" w:leftChars="-50" w:right="-105" w:rightChars="-50"/>
                    <w:jc w:val="center"/>
                    <w:textAlignment w:val="center"/>
                    <w:rPr>
                      <w:szCs w:val="21"/>
                    </w:rPr>
                  </w:pPr>
                  <w:r>
                    <w:rPr>
                      <w:kern w:val="0"/>
                      <w:szCs w:val="21"/>
                      <w:lang w:bidi="ar"/>
                    </w:rPr>
                    <w:t>6</w:t>
                  </w:r>
                  <w:r>
                    <w:rPr>
                      <w:rFonts w:hint="eastAsia"/>
                      <w:kern w:val="0"/>
                      <w:szCs w:val="21"/>
                      <w:lang w:bidi="ar"/>
                    </w:rPr>
                    <w:t>0</w:t>
                  </w:r>
                </w:p>
              </w:tc>
              <w:tc>
                <w:tcPr>
                  <w:tcW w:w="334" w:type="pct"/>
                  <w:tcBorders>
                    <w:tl2br w:val="nil"/>
                    <w:tr2bl w:val="nil"/>
                  </w:tcBorders>
                  <w:noWrap/>
                  <w:vAlign w:val="center"/>
                </w:tcPr>
                <w:p w14:paraId="75102CEA">
                  <w:pPr>
                    <w:widowControl/>
                    <w:ind w:left="-105" w:leftChars="-50" w:right="-105" w:rightChars="-50"/>
                    <w:jc w:val="center"/>
                    <w:textAlignment w:val="center"/>
                    <w:rPr>
                      <w:kern w:val="0"/>
                      <w:szCs w:val="21"/>
                      <w:lang w:bidi="ar"/>
                    </w:rPr>
                  </w:pPr>
                  <w:r>
                    <w:rPr>
                      <w:rFonts w:hint="eastAsia"/>
                      <w:kern w:val="0"/>
                      <w:szCs w:val="21"/>
                      <w:lang w:bidi="ar"/>
                    </w:rPr>
                    <w:t>50</w:t>
                  </w:r>
                </w:p>
              </w:tc>
              <w:tc>
                <w:tcPr>
                  <w:tcW w:w="707" w:type="dxa"/>
                  <w:tcBorders>
                    <w:tl2br w:val="nil"/>
                    <w:tr2bl w:val="nil"/>
                  </w:tcBorders>
                  <w:noWrap/>
                  <w:vAlign w:val="center"/>
                </w:tcPr>
                <w:p w14:paraId="75102CEB">
                  <w:pPr>
                    <w:adjustRightInd w:val="0"/>
                    <w:snapToGrid w:val="0"/>
                    <w:jc w:val="center"/>
                    <w:rPr>
                      <w:kern w:val="0"/>
                      <w:szCs w:val="21"/>
                      <w:lang w:bidi="ar"/>
                    </w:rPr>
                  </w:pPr>
                  <w:r>
                    <w:rPr>
                      <w:rFonts w:hint="eastAsia" w:eastAsiaTheme="minorEastAsia"/>
                      <w:kern w:val="0"/>
                      <w:lang w:val="en-US" w:eastAsia="zh-CN"/>
                    </w:rPr>
                    <w:t>41.56</w:t>
                  </w:r>
                </w:p>
              </w:tc>
              <w:tc>
                <w:tcPr>
                  <w:tcW w:w="707" w:type="dxa"/>
                  <w:tcBorders>
                    <w:tl2br w:val="nil"/>
                    <w:tr2bl w:val="nil"/>
                  </w:tcBorders>
                  <w:noWrap/>
                  <w:vAlign w:val="center"/>
                </w:tcPr>
                <w:p w14:paraId="75102CEC">
                  <w:pPr>
                    <w:adjustRightInd w:val="0"/>
                    <w:snapToGrid w:val="0"/>
                    <w:jc w:val="center"/>
                    <w:rPr>
                      <w:kern w:val="0"/>
                      <w:szCs w:val="21"/>
                      <w:lang w:bidi="ar"/>
                    </w:rPr>
                  </w:pPr>
                  <w:r>
                    <w:rPr>
                      <w:rFonts w:hint="eastAsia" w:eastAsiaTheme="minorEastAsia"/>
                      <w:kern w:val="0"/>
                      <w:lang w:val="en-US" w:eastAsia="zh-CN"/>
                    </w:rPr>
                    <w:t>41.56</w:t>
                  </w:r>
                </w:p>
              </w:tc>
              <w:tc>
                <w:tcPr>
                  <w:tcW w:w="402" w:type="pct"/>
                  <w:tcBorders>
                    <w:tl2br w:val="nil"/>
                    <w:tr2bl w:val="nil"/>
                  </w:tcBorders>
                  <w:noWrap/>
                  <w:vAlign w:val="center"/>
                </w:tcPr>
                <w:p w14:paraId="75102CED">
                  <w:pPr>
                    <w:widowControl/>
                    <w:ind w:left="-105" w:leftChars="-50" w:right="-105" w:rightChars="-50"/>
                    <w:jc w:val="center"/>
                    <w:textAlignment w:val="center"/>
                    <w:rPr>
                      <w:kern w:val="0"/>
                      <w:szCs w:val="21"/>
                      <w:lang w:bidi="ar"/>
                    </w:rPr>
                  </w:pPr>
                  <w:r>
                    <w:rPr>
                      <w:rFonts w:hint="eastAsia"/>
                      <w:kern w:val="0"/>
                      <w:szCs w:val="21"/>
                      <w:lang w:bidi="ar"/>
                    </w:rPr>
                    <w:t>——</w:t>
                  </w:r>
                </w:p>
              </w:tc>
              <w:tc>
                <w:tcPr>
                  <w:tcW w:w="402" w:type="pct"/>
                  <w:tcBorders>
                    <w:tl2br w:val="nil"/>
                    <w:tr2bl w:val="nil"/>
                  </w:tcBorders>
                  <w:noWrap/>
                  <w:vAlign w:val="center"/>
                </w:tcPr>
                <w:p w14:paraId="75102CEE">
                  <w:pPr>
                    <w:widowControl/>
                    <w:ind w:left="-105" w:leftChars="-50" w:right="-105" w:rightChars="-50"/>
                    <w:jc w:val="center"/>
                    <w:textAlignment w:val="center"/>
                    <w:rPr>
                      <w:kern w:val="0"/>
                      <w:szCs w:val="21"/>
                      <w:lang w:bidi="ar"/>
                    </w:rPr>
                  </w:pPr>
                  <w:r>
                    <w:rPr>
                      <w:rFonts w:hint="eastAsia"/>
                      <w:kern w:val="0"/>
                      <w:szCs w:val="21"/>
                      <w:lang w:bidi="ar"/>
                    </w:rPr>
                    <w:t>——</w:t>
                  </w:r>
                </w:p>
              </w:tc>
              <w:tc>
                <w:tcPr>
                  <w:tcW w:w="707" w:type="dxa"/>
                  <w:tcBorders>
                    <w:tl2br w:val="nil"/>
                    <w:tr2bl w:val="nil"/>
                  </w:tcBorders>
                  <w:noWrap/>
                  <w:vAlign w:val="center"/>
                </w:tcPr>
                <w:p w14:paraId="75102CEF">
                  <w:pPr>
                    <w:widowControl/>
                    <w:ind w:left="-105" w:leftChars="-50" w:right="-105" w:rightChars="-50"/>
                    <w:jc w:val="center"/>
                    <w:textAlignment w:val="center"/>
                    <w:rPr>
                      <w:kern w:val="0"/>
                      <w:szCs w:val="21"/>
                      <w:lang w:bidi="ar"/>
                    </w:rPr>
                  </w:pPr>
                  <w:r>
                    <w:rPr>
                      <w:rFonts w:hint="eastAsia"/>
                      <w:kern w:val="0"/>
                      <w:szCs w:val="21"/>
                      <w:lang w:bidi="ar"/>
                    </w:rPr>
                    <w:t>——</w:t>
                  </w:r>
                </w:p>
              </w:tc>
              <w:tc>
                <w:tcPr>
                  <w:tcW w:w="707" w:type="dxa"/>
                  <w:tcBorders>
                    <w:tl2br w:val="nil"/>
                    <w:tr2bl w:val="nil"/>
                  </w:tcBorders>
                  <w:noWrap/>
                  <w:vAlign w:val="center"/>
                </w:tcPr>
                <w:p w14:paraId="75102CF0">
                  <w:pPr>
                    <w:widowControl/>
                    <w:ind w:left="-105" w:leftChars="-50" w:right="-105" w:rightChars="-50"/>
                    <w:jc w:val="center"/>
                    <w:textAlignment w:val="center"/>
                    <w:rPr>
                      <w:kern w:val="0"/>
                      <w:szCs w:val="21"/>
                      <w:lang w:bidi="ar"/>
                    </w:rPr>
                  </w:pPr>
                  <w:r>
                    <w:rPr>
                      <w:rFonts w:hint="eastAsia"/>
                      <w:kern w:val="0"/>
                      <w:szCs w:val="21"/>
                      <w:lang w:bidi="ar"/>
                    </w:rPr>
                    <w:t>——</w:t>
                  </w:r>
                </w:p>
              </w:tc>
              <w:tc>
                <w:tcPr>
                  <w:tcW w:w="478" w:type="pct"/>
                  <w:tcBorders>
                    <w:tl2br w:val="nil"/>
                    <w:tr2bl w:val="nil"/>
                  </w:tcBorders>
                  <w:noWrap/>
                  <w:vAlign w:val="center"/>
                </w:tcPr>
                <w:p w14:paraId="75102CF1">
                  <w:pPr>
                    <w:widowControl/>
                    <w:ind w:left="-105" w:leftChars="-50" w:right="-105" w:rightChars="-50"/>
                    <w:jc w:val="center"/>
                    <w:textAlignment w:val="center"/>
                    <w:rPr>
                      <w:szCs w:val="21"/>
                    </w:rPr>
                  </w:pPr>
                  <w:r>
                    <w:rPr>
                      <w:kern w:val="0"/>
                      <w:szCs w:val="21"/>
                      <w:lang w:bidi="ar"/>
                    </w:rPr>
                    <w:t>达标</w:t>
                  </w:r>
                </w:p>
              </w:tc>
              <w:tc>
                <w:tcPr>
                  <w:tcW w:w="479" w:type="pct"/>
                  <w:tcBorders>
                    <w:tl2br w:val="nil"/>
                    <w:tr2bl w:val="nil"/>
                  </w:tcBorders>
                  <w:noWrap/>
                  <w:vAlign w:val="center"/>
                </w:tcPr>
                <w:p w14:paraId="75102CF2">
                  <w:pPr>
                    <w:widowControl/>
                    <w:ind w:left="-105" w:leftChars="-50" w:right="-105" w:rightChars="-50"/>
                    <w:jc w:val="center"/>
                    <w:textAlignment w:val="center"/>
                    <w:rPr>
                      <w:kern w:val="0"/>
                      <w:szCs w:val="21"/>
                      <w:lang w:bidi="ar"/>
                    </w:rPr>
                  </w:pPr>
                  <w:r>
                    <w:rPr>
                      <w:kern w:val="0"/>
                      <w:szCs w:val="21"/>
                      <w:lang w:bidi="ar"/>
                    </w:rPr>
                    <w:t>达标</w:t>
                  </w:r>
                </w:p>
              </w:tc>
            </w:tr>
            <w:tr w14:paraId="75102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 w:type="pct"/>
                  <w:tcBorders>
                    <w:tl2br w:val="nil"/>
                    <w:tr2bl w:val="nil"/>
                  </w:tcBorders>
                  <w:noWrap/>
                  <w:vAlign w:val="center"/>
                </w:tcPr>
                <w:p w14:paraId="75102CF4">
                  <w:pPr>
                    <w:widowControl/>
                    <w:ind w:left="-105" w:leftChars="-50" w:right="-105" w:rightChars="-50"/>
                    <w:jc w:val="center"/>
                    <w:textAlignment w:val="center"/>
                    <w:rPr>
                      <w:szCs w:val="21"/>
                    </w:rPr>
                  </w:pPr>
                  <w:r>
                    <w:rPr>
                      <w:kern w:val="0"/>
                      <w:szCs w:val="21"/>
                      <w:lang w:bidi="ar"/>
                    </w:rPr>
                    <w:t>4</w:t>
                  </w:r>
                </w:p>
              </w:tc>
              <w:tc>
                <w:tcPr>
                  <w:tcW w:w="682" w:type="pct"/>
                  <w:tcBorders>
                    <w:tl2br w:val="nil"/>
                    <w:tr2bl w:val="nil"/>
                  </w:tcBorders>
                  <w:noWrap/>
                  <w:vAlign w:val="center"/>
                </w:tcPr>
                <w:p w14:paraId="75102CF5">
                  <w:pPr>
                    <w:widowControl/>
                    <w:ind w:left="-105" w:leftChars="-50" w:right="-105" w:rightChars="-50"/>
                    <w:jc w:val="center"/>
                    <w:textAlignment w:val="center"/>
                    <w:rPr>
                      <w:szCs w:val="21"/>
                    </w:rPr>
                  </w:pPr>
                  <w:r>
                    <w:rPr>
                      <w:kern w:val="0"/>
                      <w:szCs w:val="21"/>
                      <w:lang w:bidi="ar"/>
                    </w:rPr>
                    <w:t>北厂界</w:t>
                  </w:r>
                </w:p>
              </w:tc>
              <w:tc>
                <w:tcPr>
                  <w:tcW w:w="334" w:type="pct"/>
                  <w:tcBorders>
                    <w:tl2br w:val="nil"/>
                    <w:tr2bl w:val="nil"/>
                  </w:tcBorders>
                  <w:noWrap/>
                  <w:vAlign w:val="center"/>
                </w:tcPr>
                <w:p w14:paraId="75102CF6">
                  <w:pPr>
                    <w:widowControl/>
                    <w:ind w:left="-105" w:leftChars="-50" w:right="-105" w:rightChars="-50"/>
                    <w:jc w:val="center"/>
                    <w:textAlignment w:val="center"/>
                    <w:rPr>
                      <w:szCs w:val="21"/>
                    </w:rPr>
                  </w:pPr>
                  <w:r>
                    <w:rPr>
                      <w:kern w:val="0"/>
                      <w:szCs w:val="21"/>
                      <w:lang w:bidi="ar"/>
                    </w:rPr>
                    <w:t>6</w:t>
                  </w:r>
                  <w:r>
                    <w:rPr>
                      <w:rFonts w:hint="eastAsia"/>
                      <w:kern w:val="0"/>
                      <w:szCs w:val="21"/>
                      <w:lang w:bidi="ar"/>
                    </w:rPr>
                    <w:t>0</w:t>
                  </w:r>
                </w:p>
              </w:tc>
              <w:tc>
                <w:tcPr>
                  <w:tcW w:w="334" w:type="pct"/>
                  <w:tcBorders>
                    <w:tl2br w:val="nil"/>
                    <w:tr2bl w:val="nil"/>
                  </w:tcBorders>
                  <w:noWrap/>
                  <w:vAlign w:val="center"/>
                </w:tcPr>
                <w:p w14:paraId="75102CF7">
                  <w:pPr>
                    <w:widowControl/>
                    <w:ind w:left="-105" w:leftChars="-50" w:right="-105" w:rightChars="-50"/>
                    <w:jc w:val="center"/>
                    <w:textAlignment w:val="center"/>
                    <w:rPr>
                      <w:kern w:val="0"/>
                      <w:szCs w:val="21"/>
                      <w:lang w:bidi="ar"/>
                    </w:rPr>
                  </w:pPr>
                  <w:r>
                    <w:rPr>
                      <w:rFonts w:hint="eastAsia"/>
                      <w:kern w:val="0"/>
                      <w:szCs w:val="21"/>
                      <w:lang w:bidi="ar"/>
                    </w:rPr>
                    <w:t>50</w:t>
                  </w:r>
                </w:p>
              </w:tc>
              <w:tc>
                <w:tcPr>
                  <w:tcW w:w="707" w:type="dxa"/>
                  <w:tcBorders>
                    <w:tl2br w:val="nil"/>
                    <w:tr2bl w:val="nil"/>
                  </w:tcBorders>
                  <w:noWrap/>
                  <w:vAlign w:val="center"/>
                </w:tcPr>
                <w:p w14:paraId="75102CF8">
                  <w:pPr>
                    <w:adjustRightInd w:val="0"/>
                    <w:snapToGrid w:val="0"/>
                    <w:jc w:val="center"/>
                    <w:rPr>
                      <w:kern w:val="0"/>
                      <w:szCs w:val="21"/>
                      <w:lang w:bidi="ar"/>
                    </w:rPr>
                  </w:pPr>
                  <w:r>
                    <w:rPr>
                      <w:rFonts w:hint="eastAsia" w:eastAsiaTheme="minorEastAsia"/>
                      <w:kern w:val="0"/>
                      <w:lang w:val="en-US" w:eastAsia="zh-CN"/>
                    </w:rPr>
                    <w:t>48.84</w:t>
                  </w:r>
                </w:p>
              </w:tc>
              <w:tc>
                <w:tcPr>
                  <w:tcW w:w="707" w:type="dxa"/>
                  <w:tcBorders>
                    <w:tl2br w:val="nil"/>
                    <w:tr2bl w:val="nil"/>
                  </w:tcBorders>
                  <w:noWrap/>
                  <w:vAlign w:val="center"/>
                </w:tcPr>
                <w:p w14:paraId="75102CF9">
                  <w:pPr>
                    <w:adjustRightInd w:val="0"/>
                    <w:snapToGrid w:val="0"/>
                    <w:jc w:val="center"/>
                    <w:rPr>
                      <w:kern w:val="0"/>
                      <w:szCs w:val="21"/>
                      <w:lang w:bidi="ar"/>
                    </w:rPr>
                  </w:pPr>
                  <w:r>
                    <w:rPr>
                      <w:rFonts w:hint="eastAsia" w:eastAsiaTheme="minorEastAsia"/>
                      <w:kern w:val="0"/>
                      <w:lang w:val="en-US" w:eastAsia="zh-CN"/>
                    </w:rPr>
                    <w:t>48.84</w:t>
                  </w:r>
                </w:p>
              </w:tc>
              <w:tc>
                <w:tcPr>
                  <w:tcW w:w="402" w:type="pct"/>
                  <w:tcBorders>
                    <w:tl2br w:val="nil"/>
                    <w:tr2bl w:val="nil"/>
                  </w:tcBorders>
                  <w:noWrap/>
                  <w:vAlign w:val="center"/>
                </w:tcPr>
                <w:p w14:paraId="75102CFA">
                  <w:pPr>
                    <w:widowControl/>
                    <w:ind w:left="-105" w:leftChars="-50" w:right="-105" w:rightChars="-50"/>
                    <w:jc w:val="center"/>
                    <w:textAlignment w:val="center"/>
                    <w:rPr>
                      <w:kern w:val="0"/>
                      <w:szCs w:val="21"/>
                      <w:lang w:bidi="ar"/>
                    </w:rPr>
                  </w:pPr>
                  <w:r>
                    <w:rPr>
                      <w:rFonts w:hint="eastAsia"/>
                      <w:kern w:val="0"/>
                      <w:szCs w:val="21"/>
                      <w:lang w:bidi="ar"/>
                    </w:rPr>
                    <w:t>——</w:t>
                  </w:r>
                </w:p>
              </w:tc>
              <w:tc>
                <w:tcPr>
                  <w:tcW w:w="402" w:type="pct"/>
                  <w:tcBorders>
                    <w:tl2br w:val="nil"/>
                    <w:tr2bl w:val="nil"/>
                  </w:tcBorders>
                  <w:noWrap/>
                  <w:vAlign w:val="center"/>
                </w:tcPr>
                <w:p w14:paraId="75102CFB">
                  <w:pPr>
                    <w:widowControl/>
                    <w:ind w:left="-105" w:leftChars="-50" w:right="-105" w:rightChars="-50"/>
                    <w:jc w:val="center"/>
                    <w:textAlignment w:val="center"/>
                    <w:rPr>
                      <w:kern w:val="0"/>
                      <w:szCs w:val="21"/>
                      <w:lang w:bidi="ar"/>
                    </w:rPr>
                  </w:pPr>
                  <w:r>
                    <w:rPr>
                      <w:rFonts w:hint="eastAsia"/>
                      <w:kern w:val="0"/>
                      <w:szCs w:val="21"/>
                      <w:lang w:bidi="ar"/>
                    </w:rPr>
                    <w:t>——</w:t>
                  </w:r>
                </w:p>
              </w:tc>
              <w:tc>
                <w:tcPr>
                  <w:tcW w:w="707" w:type="dxa"/>
                  <w:tcBorders>
                    <w:tl2br w:val="nil"/>
                    <w:tr2bl w:val="nil"/>
                  </w:tcBorders>
                  <w:noWrap/>
                  <w:vAlign w:val="center"/>
                </w:tcPr>
                <w:p w14:paraId="75102CFC">
                  <w:pPr>
                    <w:widowControl/>
                    <w:ind w:left="-105" w:leftChars="-50" w:right="-105" w:rightChars="-50"/>
                    <w:jc w:val="center"/>
                    <w:textAlignment w:val="center"/>
                    <w:rPr>
                      <w:kern w:val="0"/>
                      <w:szCs w:val="21"/>
                      <w:lang w:bidi="ar"/>
                    </w:rPr>
                  </w:pPr>
                  <w:r>
                    <w:rPr>
                      <w:rFonts w:hint="eastAsia"/>
                      <w:kern w:val="0"/>
                      <w:szCs w:val="21"/>
                      <w:lang w:bidi="ar"/>
                    </w:rPr>
                    <w:t>——</w:t>
                  </w:r>
                </w:p>
              </w:tc>
              <w:tc>
                <w:tcPr>
                  <w:tcW w:w="707" w:type="dxa"/>
                  <w:tcBorders>
                    <w:tl2br w:val="nil"/>
                    <w:tr2bl w:val="nil"/>
                  </w:tcBorders>
                  <w:noWrap/>
                  <w:vAlign w:val="center"/>
                </w:tcPr>
                <w:p w14:paraId="75102CFD">
                  <w:pPr>
                    <w:widowControl/>
                    <w:ind w:left="-105" w:leftChars="-50" w:right="-105" w:rightChars="-50"/>
                    <w:jc w:val="center"/>
                    <w:textAlignment w:val="center"/>
                    <w:rPr>
                      <w:kern w:val="0"/>
                      <w:szCs w:val="21"/>
                      <w:lang w:bidi="ar"/>
                    </w:rPr>
                  </w:pPr>
                  <w:r>
                    <w:rPr>
                      <w:rFonts w:hint="eastAsia"/>
                      <w:kern w:val="0"/>
                      <w:szCs w:val="21"/>
                      <w:lang w:bidi="ar"/>
                    </w:rPr>
                    <w:t>——</w:t>
                  </w:r>
                </w:p>
              </w:tc>
              <w:tc>
                <w:tcPr>
                  <w:tcW w:w="478" w:type="pct"/>
                  <w:tcBorders>
                    <w:tl2br w:val="nil"/>
                    <w:tr2bl w:val="nil"/>
                  </w:tcBorders>
                  <w:noWrap/>
                  <w:vAlign w:val="center"/>
                </w:tcPr>
                <w:p w14:paraId="75102CFE">
                  <w:pPr>
                    <w:widowControl/>
                    <w:ind w:left="-105" w:leftChars="-50" w:right="-105" w:rightChars="-50"/>
                    <w:jc w:val="center"/>
                    <w:textAlignment w:val="center"/>
                    <w:rPr>
                      <w:szCs w:val="21"/>
                    </w:rPr>
                  </w:pPr>
                  <w:r>
                    <w:rPr>
                      <w:kern w:val="0"/>
                      <w:szCs w:val="21"/>
                      <w:lang w:bidi="ar"/>
                    </w:rPr>
                    <w:t>达标</w:t>
                  </w:r>
                </w:p>
              </w:tc>
              <w:tc>
                <w:tcPr>
                  <w:tcW w:w="479" w:type="pct"/>
                  <w:tcBorders>
                    <w:tl2br w:val="nil"/>
                    <w:tr2bl w:val="nil"/>
                  </w:tcBorders>
                  <w:noWrap/>
                  <w:vAlign w:val="center"/>
                </w:tcPr>
                <w:p w14:paraId="75102CFF">
                  <w:pPr>
                    <w:widowControl/>
                    <w:ind w:left="-105" w:leftChars="-50" w:right="-105" w:rightChars="-50"/>
                    <w:jc w:val="center"/>
                    <w:textAlignment w:val="center"/>
                    <w:rPr>
                      <w:kern w:val="0"/>
                      <w:szCs w:val="21"/>
                      <w:lang w:bidi="ar"/>
                    </w:rPr>
                  </w:pPr>
                  <w:r>
                    <w:rPr>
                      <w:kern w:val="0"/>
                      <w:szCs w:val="21"/>
                      <w:lang w:bidi="ar"/>
                    </w:rPr>
                    <w:t>达标</w:t>
                  </w:r>
                </w:p>
              </w:tc>
            </w:tr>
            <w:tr w14:paraId="75102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75" w:type="pct"/>
                  <w:tcBorders>
                    <w:tl2br w:val="nil"/>
                    <w:tr2bl w:val="nil"/>
                  </w:tcBorders>
                  <w:noWrap/>
                  <w:vAlign w:val="center"/>
                </w:tcPr>
                <w:p w14:paraId="75102D01">
                  <w:pPr>
                    <w:widowControl/>
                    <w:ind w:left="-105" w:leftChars="-50" w:right="-105" w:rightChars="-50"/>
                    <w:jc w:val="center"/>
                    <w:textAlignment w:val="center"/>
                    <w:rPr>
                      <w:kern w:val="0"/>
                      <w:szCs w:val="21"/>
                      <w:lang w:bidi="ar"/>
                    </w:rPr>
                  </w:pPr>
                  <w:r>
                    <w:rPr>
                      <w:rFonts w:hint="eastAsia"/>
                      <w:kern w:val="0"/>
                      <w:szCs w:val="21"/>
                      <w:lang w:bidi="ar"/>
                    </w:rPr>
                    <w:t>5</w:t>
                  </w:r>
                </w:p>
              </w:tc>
              <w:tc>
                <w:tcPr>
                  <w:tcW w:w="682" w:type="pct"/>
                  <w:tcBorders>
                    <w:tl2br w:val="nil"/>
                    <w:tr2bl w:val="nil"/>
                  </w:tcBorders>
                  <w:noWrap/>
                  <w:vAlign w:val="center"/>
                </w:tcPr>
                <w:p w14:paraId="75102D02">
                  <w:pPr>
                    <w:widowControl/>
                    <w:ind w:left="-105" w:leftChars="-50" w:right="-105" w:rightChars="-50"/>
                    <w:jc w:val="center"/>
                    <w:textAlignment w:val="center"/>
                    <w:rPr>
                      <w:kern w:val="0"/>
                      <w:szCs w:val="21"/>
                      <w:lang w:bidi="ar"/>
                    </w:rPr>
                  </w:pPr>
                  <w:r>
                    <w:rPr>
                      <w:rFonts w:hint="eastAsia"/>
                      <w:kern w:val="0"/>
                      <w:szCs w:val="21"/>
                      <w:lang w:bidi="ar"/>
                    </w:rPr>
                    <w:t>南侧上庄村</w:t>
                  </w:r>
                </w:p>
              </w:tc>
              <w:tc>
                <w:tcPr>
                  <w:tcW w:w="334" w:type="pct"/>
                  <w:tcBorders>
                    <w:tl2br w:val="nil"/>
                    <w:tr2bl w:val="nil"/>
                  </w:tcBorders>
                  <w:noWrap/>
                  <w:vAlign w:val="center"/>
                </w:tcPr>
                <w:p w14:paraId="75102D03">
                  <w:pPr>
                    <w:widowControl/>
                    <w:ind w:left="-105" w:leftChars="-50" w:right="-105" w:rightChars="-50"/>
                    <w:jc w:val="center"/>
                    <w:textAlignment w:val="center"/>
                    <w:rPr>
                      <w:kern w:val="0"/>
                      <w:szCs w:val="21"/>
                      <w:lang w:bidi="ar"/>
                    </w:rPr>
                  </w:pPr>
                  <w:r>
                    <w:rPr>
                      <w:kern w:val="0"/>
                      <w:szCs w:val="21"/>
                      <w:lang w:bidi="ar"/>
                    </w:rPr>
                    <w:t>6</w:t>
                  </w:r>
                  <w:r>
                    <w:rPr>
                      <w:rFonts w:hint="eastAsia"/>
                      <w:kern w:val="0"/>
                      <w:szCs w:val="21"/>
                      <w:lang w:bidi="ar"/>
                    </w:rPr>
                    <w:t>0</w:t>
                  </w:r>
                </w:p>
              </w:tc>
              <w:tc>
                <w:tcPr>
                  <w:tcW w:w="334" w:type="pct"/>
                  <w:tcBorders>
                    <w:tl2br w:val="nil"/>
                    <w:tr2bl w:val="nil"/>
                  </w:tcBorders>
                  <w:noWrap/>
                  <w:vAlign w:val="center"/>
                </w:tcPr>
                <w:p w14:paraId="75102D04">
                  <w:pPr>
                    <w:widowControl/>
                    <w:ind w:left="-105" w:leftChars="-50" w:right="-105" w:rightChars="-50"/>
                    <w:jc w:val="center"/>
                    <w:textAlignment w:val="center"/>
                    <w:rPr>
                      <w:kern w:val="0"/>
                      <w:szCs w:val="21"/>
                      <w:lang w:bidi="ar"/>
                    </w:rPr>
                  </w:pPr>
                  <w:r>
                    <w:rPr>
                      <w:rFonts w:hint="eastAsia"/>
                      <w:kern w:val="0"/>
                      <w:szCs w:val="21"/>
                      <w:lang w:bidi="ar"/>
                    </w:rPr>
                    <w:t>50</w:t>
                  </w:r>
                </w:p>
              </w:tc>
              <w:tc>
                <w:tcPr>
                  <w:tcW w:w="696" w:type="dxa"/>
                  <w:tcBorders>
                    <w:tl2br w:val="nil"/>
                    <w:tr2bl w:val="nil"/>
                  </w:tcBorders>
                  <w:noWrap/>
                  <w:vAlign w:val="center"/>
                </w:tcPr>
                <w:p w14:paraId="75102D05">
                  <w:pPr>
                    <w:keepNext w:val="0"/>
                    <w:keepLines w:val="0"/>
                    <w:widowControl/>
                    <w:suppressLineNumbers w:val="0"/>
                    <w:adjustRightInd w:val="0"/>
                    <w:snapToGrid w:val="0"/>
                    <w:jc w:val="center"/>
                    <w:textAlignment w:val="auto"/>
                    <w:rPr>
                      <w:rFonts w:hint="eastAsia" w:eastAsiaTheme="minorEastAsia"/>
                      <w:kern w:val="0"/>
                      <w:szCs w:val="24"/>
                      <w:lang w:bidi="ar"/>
                    </w:rPr>
                  </w:pPr>
                  <w:r>
                    <w:rPr>
                      <w:rFonts w:hint="eastAsia" w:ascii="Times New Roman" w:hAnsi="Times New Roman" w:cs="Times New Roman" w:eastAsiaTheme="minorEastAsia"/>
                      <w:i w:val="0"/>
                      <w:iCs w:val="0"/>
                      <w:kern w:val="0"/>
                      <w:sz w:val="21"/>
                      <w:szCs w:val="24"/>
                      <w:u w:val="none"/>
                      <w:lang w:val="en-US" w:eastAsia="zh-CN" w:bidi="ar"/>
                    </w:rPr>
                    <w:t>37</w:t>
                  </w:r>
                </w:p>
              </w:tc>
              <w:tc>
                <w:tcPr>
                  <w:tcW w:w="696" w:type="dxa"/>
                  <w:tcBorders>
                    <w:tl2br w:val="nil"/>
                    <w:tr2bl w:val="nil"/>
                  </w:tcBorders>
                  <w:noWrap/>
                  <w:vAlign w:val="center"/>
                </w:tcPr>
                <w:p w14:paraId="75102D06">
                  <w:pPr>
                    <w:keepNext w:val="0"/>
                    <w:keepLines w:val="0"/>
                    <w:widowControl/>
                    <w:suppressLineNumbers w:val="0"/>
                    <w:adjustRightInd w:val="0"/>
                    <w:snapToGrid w:val="0"/>
                    <w:jc w:val="center"/>
                    <w:textAlignment w:val="auto"/>
                    <w:rPr>
                      <w:kern w:val="0"/>
                      <w:szCs w:val="21"/>
                      <w:lang w:bidi="ar"/>
                    </w:rPr>
                  </w:pPr>
                  <w:r>
                    <w:rPr>
                      <w:rFonts w:hint="eastAsia" w:ascii="Times New Roman" w:hAnsi="Times New Roman" w:cs="Times New Roman" w:eastAsiaTheme="minorEastAsia"/>
                      <w:i w:val="0"/>
                      <w:iCs w:val="0"/>
                      <w:kern w:val="0"/>
                      <w:sz w:val="21"/>
                      <w:szCs w:val="24"/>
                      <w:u w:val="none"/>
                      <w:lang w:val="en-US" w:eastAsia="zh-CN" w:bidi="ar"/>
                    </w:rPr>
                    <w:t>37</w:t>
                  </w:r>
                </w:p>
              </w:tc>
              <w:tc>
                <w:tcPr>
                  <w:tcW w:w="402" w:type="pct"/>
                  <w:tcBorders>
                    <w:tl2br w:val="nil"/>
                    <w:tr2bl w:val="nil"/>
                  </w:tcBorders>
                  <w:noWrap/>
                  <w:vAlign w:val="center"/>
                </w:tcPr>
                <w:p w14:paraId="75102D07">
                  <w:pPr>
                    <w:widowControl/>
                    <w:ind w:left="-105" w:leftChars="-50" w:right="-105" w:rightChars="-50"/>
                    <w:jc w:val="center"/>
                    <w:textAlignment w:val="center"/>
                    <w:rPr>
                      <w:kern w:val="0"/>
                      <w:szCs w:val="21"/>
                      <w:lang w:bidi="ar"/>
                    </w:rPr>
                  </w:pPr>
                  <w:r>
                    <w:rPr>
                      <w:rFonts w:hint="eastAsia"/>
                      <w:kern w:val="0"/>
                      <w:szCs w:val="21"/>
                      <w:lang w:bidi="ar"/>
                    </w:rPr>
                    <w:t>53.1</w:t>
                  </w:r>
                </w:p>
              </w:tc>
              <w:tc>
                <w:tcPr>
                  <w:tcW w:w="402" w:type="pct"/>
                  <w:tcBorders>
                    <w:tl2br w:val="nil"/>
                    <w:tr2bl w:val="nil"/>
                  </w:tcBorders>
                  <w:noWrap/>
                  <w:vAlign w:val="center"/>
                </w:tcPr>
                <w:p w14:paraId="75102D08">
                  <w:pPr>
                    <w:widowControl/>
                    <w:ind w:left="-105" w:leftChars="-50" w:right="-105" w:rightChars="-50"/>
                    <w:jc w:val="center"/>
                    <w:textAlignment w:val="center"/>
                    <w:rPr>
                      <w:kern w:val="0"/>
                      <w:szCs w:val="21"/>
                      <w:lang w:bidi="ar"/>
                    </w:rPr>
                  </w:pPr>
                  <w:r>
                    <w:rPr>
                      <w:rFonts w:hint="eastAsia"/>
                      <w:kern w:val="0"/>
                      <w:szCs w:val="21"/>
                      <w:lang w:bidi="ar"/>
                    </w:rPr>
                    <w:t>43.8</w:t>
                  </w:r>
                </w:p>
              </w:tc>
              <w:tc>
                <w:tcPr>
                  <w:tcW w:w="707" w:type="dxa"/>
                  <w:tcBorders>
                    <w:tl2br w:val="nil"/>
                    <w:tr2bl w:val="nil"/>
                  </w:tcBorders>
                  <w:noWrap/>
                  <w:vAlign w:val="center"/>
                </w:tcPr>
                <w:p w14:paraId="75102D09">
                  <w:pPr>
                    <w:keepNext w:val="0"/>
                    <w:keepLines w:val="0"/>
                    <w:widowControl/>
                    <w:suppressLineNumbers w:val="0"/>
                    <w:ind w:left="-105" w:leftChars="-50" w:right="-105" w:rightChars="-50"/>
                    <w:jc w:val="center"/>
                    <w:textAlignment w:val="center"/>
                    <w:rPr>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55.65</w:t>
                  </w:r>
                </w:p>
              </w:tc>
              <w:tc>
                <w:tcPr>
                  <w:tcW w:w="707" w:type="dxa"/>
                  <w:tcBorders>
                    <w:tl2br w:val="nil"/>
                    <w:tr2bl w:val="nil"/>
                  </w:tcBorders>
                  <w:noWrap/>
                  <w:vAlign w:val="center"/>
                </w:tcPr>
                <w:p w14:paraId="75102D0A">
                  <w:pPr>
                    <w:keepNext w:val="0"/>
                    <w:keepLines w:val="0"/>
                    <w:widowControl/>
                    <w:suppressLineNumbers w:val="0"/>
                    <w:ind w:left="-105" w:leftChars="-50" w:right="-105" w:rightChars="-50"/>
                    <w:jc w:val="center"/>
                    <w:textAlignment w:val="center"/>
                    <w:rPr>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44.62</w:t>
                  </w:r>
                </w:p>
              </w:tc>
              <w:tc>
                <w:tcPr>
                  <w:tcW w:w="478" w:type="pct"/>
                  <w:tcBorders>
                    <w:tl2br w:val="nil"/>
                    <w:tr2bl w:val="nil"/>
                  </w:tcBorders>
                  <w:noWrap/>
                  <w:vAlign w:val="center"/>
                </w:tcPr>
                <w:p w14:paraId="75102D0B">
                  <w:pPr>
                    <w:widowControl/>
                    <w:ind w:left="-105" w:leftChars="-50" w:right="-105" w:rightChars="-50"/>
                    <w:jc w:val="center"/>
                    <w:textAlignment w:val="center"/>
                    <w:rPr>
                      <w:kern w:val="0"/>
                      <w:szCs w:val="21"/>
                      <w:lang w:bidi="ar"/>
                    </w:rPr>
                  </w:pPr>
                  <w:r>
                    <w:rPr>
                      <w:kern w:val="0"/>
                      <w:szCs w:val="21"/>
                      <w:lang w:bidi="ar"/>
                    </w:rPr>
                    <w:t>达标</w:t>
                  </w:r>
                </w:p>
              </w:tc>
              <w:tc>
                <w:tcPr>
                  <w:tcW w:w="479" w:type="pct"/>
                  <w:tcBorders>
                    <w:tl2br w:val="nil"/>
                    <w:tr2bl w:val="nil"/>
                  </w:tcBorders>
                  <w:noWrap/>
                  <w:vAlign w:val="center"/>
                </w:tcPr>
                <w:p w14:paraId="75102D0C">
                  <w:pPr>
                    <w:widowControl/>
                    <w:ind w:left="-105" w:leftChars="-50" w:right="-105" w:rightChars="-50"/>
                    <w:jc w:val="center"/>
                    <w:textAlignment w:val="center"/>
                    <w:rPr>
                      <w:kern w:val="0"/>
                      <w:szCs w:val="21"/>
                      <w:lang w:bidi="ar"/>
                    </w:rPr>
                  </w:pPr>
                  <w:r>
                    <w:rPr>
                      <w:kern w:val="0"/>
                      <w:szCs w:val="21"/>
                      <w:lang w:bidi="ar"/>
                    </w:rPr>
                    <w:t>达标</w:t>
                  </w:r>
                </w:p>
              </w:tc>
            </w:tr>
            <w:tr w14:paraId="75102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 w:type="pct"/>
                  <w:tcBorders>
                    <w:tl2br w:val="nil"/>
                    <w:tr2bl w:val="nil"/>
                  </w:tcBorders>
                  <w:noWrap/>
                  <w:vAlign w:val="center"/>
                </w:tcPr>
                <w:p w14:paraId="75102D0E">
                  <w:pPr>
                    <w:widowControl/>
                    <w:ind w:left="-105" w:leftChars="-50" w:right="-105" w:rightChars="-50"/>
                    <w:jc w:val="center"/>
                    <w:textAlignment w:val="center"/>
                    <w:rPr>
                      <w:kern w:val="0"/>
                      <w:szCs w:val="21"/>
                      <w:lang w:bidi="ar"/>
                    </w:rPr>
                  </w:pPr>
                  <w:r>
                    <w:rPr>
                      <w:rFonts w:hint="eastAsia"/>
                      <w:kern w:val="0"/>
                      <w:szCs w:val="21"/>
                      <w:lang w:bidi="ar"/>
                    </w:rPr>
                    <w:t>6</w:t>
                  </w:r>
                </w:p>
              </w:tc>
              <w:tc>
                <w:tcPr>
                  <w:tcW w:w="682" w:type="pct"/>
                  <w:tcBorders>
                    <w:tl2br w:val="nil"/>
                    <w:tr2bl w:val="nil"/>
                  </w:tcBorders>
                  <w:noWrap/>
                  <w:vAlign w:val="center"/>
                </w:tcPr>
                <w:p w14:paraId="75102D0F">
                  <w:pPr>
                    <w:widowControl/>
                    <w:ind w:left="-105" w:leftChars="-50" w:right="-105" w:rightChars="-50"/>
                    <w:jc w:val="center"/>
                    <w:textAlignment w:val="center"/>
                    <w:rPr>
                      <w:kern w:val="0"/>
                      <w:szCs w:val="21"/>
                      <w:lang w:bidi="ar"/>
                    </w:rPr>
                  </w:pPr>
                  <w:r>
                    <w:rPr>
                      <w:rFonts w:hint="eastAsia"/>
                      <w:kern w:val="0"/>
                      <w:szCs w:val="21"/>
                      <w:lang w:bidi="ar"/>
                    </w:rPr>
                    <w:t>西侧上庄村</w:t>
                  </w:r>
                </w:p>
              </w:tc>
              <w:tc>
                <w:tcPr>
                  <w:tcW w:w="334" w:type="pct"/>
                  <w:tcBorders>
                    <w:tl2br w:val="nil"/>
                    <w:tr2bl w:val="nil"/>
                  </w:tcBorders>
                  <w:noWrap/>
                  <w:vAlign w:val="center"/>
                </w:tcPr>
                <w:p w14:paraId="75102D10">
                  <w:pPr>
                    <w:widowControl/>
                    <w:ind w:left="-105" w:leftChars="-50" w:right="-105" w:rightChars="-50"/>
                    <w:jc w:val="center"/>
                    <w:textAlignment w:val="center"/>
                    <w:rPr>
                      <w:kern w:val="0"/>
                      <w:szCs w:val="21"/>
                      <w:lang w:bidi="ar"/>
                    </w:rPr>
                  </w:pPr>
                  <w:r>
                    <w:rPr>
                      <w:kern w:val="0"/>
                      <w:szCs w:val="21"/>
                      <w:lang w:bidi="ar"/>
                    </w:rPr>
                    <w:t>6</w:t>
                  </w:r>
                  <w:r>
                    <w:rPr>
                      <w:rFonts w:hint="eastAsia"/>
                      <w:kern w:val="0"/>
                      <w:szCs w:val="21"/>
                      <w:lang w:bidi="ar"/>
                    </w:rPr>
                    <w:t>0</w:t>
                  </w:r>
                </w:p>
              </w:tc>
              <w:tc>
                <w:tcPr>
                  <w:tcW w:w="334" w:type="pct"/>
                  <w:tcBorders>
                    <w:tl2br w:val="nil"/>
                    <w:tr2bl w:val="nil"/>
                  </w:tcBorders>
                  <w:noWrap/>
                  <w:vAlign w:val="center"/>
                </w:tcPr>
                <w:p w14:paraId="75102D11">
                  <w:pPr>
                    <w:widowControl/>
                    <w:ind w:left="-105" w:leftChars="-50" w:right="-105" w:rightChars="-50"/>
                    <w:jc w:val="center"/>
                    <w:textAlignment w:val="center"/>
                    <w:rPr>
                      <w:kern w:val="0"/>
                      <w:szCs w:val="21"/>
                      <w:lang w:bidi="ar"/>
                    </w:rPr>
                  </w:pPr>
                  <w:r>
                    <w:rPr>
                      <w:rFonts w:hint="eastAsia"/>
                      <w:kern w:val="0"/>
                      <w:szCs w:val="21"/>
                      <w:lang w:bidi="ar"/>
                    </w:rPr>
                    <w:t>50</w:t>
                  </w:r>
                </w:p>
              </w:tc>
              <w:tc>
                <w:tcPr>
                  <w:tcW w:w="696" w:type="dxa"/>
                  <w:tcBorders>
                    <w:tl2br w:val="nil"/>
                    <w:tr2bl w:val="nil"/>
                  </w:tcBorders>
                  <w:noWrap/>
                  <w:vAlign w:val="center"/>
                </w:tcPr>
                <w:p w14:paraId="75102D12">
                  <w:pPr>
                    <w:keepNext w:val="0"/>
                    <w:keepLines w:val="0"/>
                    <w:widowControl/>
                    <w:suppressLineNumbers w:val="0"/>
                    <w:adjustRightInd w:val="0"/>
                    <w:snapToGrid w:val="0"/>
                    <w:jc w:val="center"/>
                    <w:textAlignment w:val="auto"/>
                    <w:rPr>
                      <w:rFonts w:hint="eastAsia" w:eastAsiaTheme="minorEastAsia"/>
                      <w:kern w:val="0"/>
                      <w:szCs w:val="24"/>
                      <w:lang w:bidi="ar"/>
                    </w:rPr>
                  </w:pPr>
                  <w:r>
                    <w:rPr>
                      <w:rFonts w:hint="eastAsia" w:ascii="Times New Roman" w:hAnsi="Times New Roman" w:cs="Times New Roman" w:eastAsiaTheme="minorEastAsia"/>
                      <w:i w:val="0"/>
                      <w:iCs w:val="0"/>
                      <w:color w:val="auto"/>
                      <w:kern w:val="0"/>
                      <w:sz w:val="21"/>
                      <w:szCs w:val="24"/>
                      <w:u w:val="none"/>
                      <w:lang w:val="en-US" w:eastAsia="zh-CN" w:bidi="ar"/>
                    </w:rPr>
                    <w:t>7.58</w:t>
                  </w:r>
                </w:p>
              </w:tc>
              <w:tc>
                <w:tcPr>
                  <w:tcW w:w="696" w:type="dxa"/>
                  <w:tcBorders>
                    <w:tl2br w:val="nil"/>
                    <w:tr2bl w:val="nil"/>
                  </w:tcBorders>
                  <w:noWrap/>
                  <w:vAlign w:val="center"/>
                </w:tcPr>
                <w:p w14:paraId="75102D13">
                  <w:pPr>
                    <w:keepNext w:val="0"/>
                    <w:keepLines w:val="0"/>
                    <w:widowControl/>
                    <w:suppressLineNumbers w:val="0"/>
                    <w:adjustRightInd w:val="0"/>
                    <w:snapToGrid w:val="0"/>
                    <w:jc w:val="center"/>
                    <w:textAlignment w:val="auto"/>
                    <w:rPr>
                      <w:kern w:val="0"/>
                      <w:szCs w:val="21"/>
                      <w:lang w:bidi="ar"/>
                    </w:rPr>
                  </w:pPr>
                  <w:r>
                    <w:rPr>
                      <w:rFonts w:hint="eastAsia" w:ascii="Times New Roman" w:hAnsi="Times New Roman" w:cs="Times New Roman" w:eastAsiaTheme="minorEastAsia"/>
                      <w:i w:val="0"/>
                      <w:iCs w:val="0"/>
                      <w:kern w:val="0"/>
                      <w:sz w:val="21"/>
                      <w:szCs w:val="24"/>
                      <w:u w:val="none"/>
                      <w:lang w:val="en-US" w:eastAsia="zh-CN" w:bidi="ar"/>
                    </w:rPr>
                    <w:t>7.58</w:t>
                  </w:r>
                </w:p>
              </w:tc>
              <w:tc>
                <w:tcPr>
                  <w:tcW w:w="402" w:type="pct"/>
                  <w:tcBorders>
                    <w:tl2br w:val="nil"/>
                    <w:tr2bl w:val="nil"/>
                  </w:tcBorders>
                  <w:noWrap/>
                  <w:vAlign w:val="center"/>
                </w:tcPr>
                <w:p w14:paraId="75102D14">
                  <w:pPr>
                    <w:widowControl/>
                    <w:ind w:left="-105" w:leftChars="-50" w:right="-105" w:rightChars="-50"/>
                    <w:jc w:val="center"/>
                    <w:textAlignment w:val="center"/>
                    <w:rPr>
                      <w:kern w:val="0"/>
                      <w:szCs w:val="21"/>
                      <w:lang w:bidi="ar"/>
                    </w:rPr>
                  </w:pPr>
                  <w:r>
                    <w:rPr>
                      <w:rFonts w:hint="eastAsia"/>
                      <w:kern w:val="0"/>
                      <w:szCs w:val="21"/>
                      <w:lang w:bidi="ar"/>
                    </w:rPr>
                    <w:t>53.0</w:t>
                  </w:r>
                </w:p>
              </w:tc>
              <w:tc>
                <w:tcPr>
                  <w:tcW w:w="402" w:type="pct"/>
                  <w:tcBorders>
                    <w:tl2br w:val="nil"/>
                    <w:tr2bl w:val="nil"/>
                  </w:tcBorders>
                  <w:noWrap/>
                  <w:vAlign w:val="center"/>
                </w:tcPr>
                <w:p w14:paraId="75102D15">
                  <w:pPr>
                    <w:widowControl/>
                    <w:ind w:left="-105" w:leftChars="-50" w:right="-105" w:rightChars="-50"/>
                    <w:jc w:val="center"/>
                    <w:textAlignment w:val="center"/>
                    <w:rPr>
                      <w:kern w:val="0"/>
                      <w:szCs w:val="21"/>
                      <w:lang w:bidi="ar"/>
                    </w:rPr>
                  </w:pPr>
                  <w:r>
                    <w:rPr>
                      <w:rFonts w:hint="eastAsia"/>
                      <w:kern w:val="0"/>
                      <w:szCs w:val="21"/>
                      <w:lang w:bidi="ar"/>
                    </w:rPr>
                    <w:t>46.1</w:t>
                  </w:r>
                </w:p>
              </w:tc>
              <w:tc>
                <w:tcPr>
                  <w:tcW w:w="707" w:type="dxa"/>
                  <w:tcBorders>
                    <w:tl2br w:val="nil"/>
                    <w:tr2bl w:val="nil"/>
                  </w:tcBorders>
                  <w:noWrap/>
                  <w:vAlign w:val="center"/>
                </w:tcPr>
                <w:p w14:paraId="75102D16">
                  <w:pPr>
                    <w:keepNext w:val="0"/>
                    <w:keepLines w:val="0"/>
                    <w:widowControl/>
                    <w:suppressLineNumbers w:val="0"/>
                    <w:ind w:left="-105" w:leftChars="-50" w:right="-105" w:rightChars="-50"/>
                    <w:jc w:val="center"/>
                    <w:textAlignment w:val="center"/>
                    <w:rPr>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53.23</w:t>
                  </w:r>
                </w:p>
              </w:tc>
              <w:tc>
                <w:tcPr>
                  <w:tcW w:w="707" w:type="dxa"/>
                  <w:tcBorders>
                    <w:tl2br w:val="nil"/>
                    <w:tr2bl w:val="nil"/>
                  </w:tcBorders>
                  <w:noWrap/>
                  <w:vAlign w:val="center"/>
                </w:tcPr>
                <w:p w14:paraId="75102D17">
                  <w:pPr>
                    <w:keepNext w:val="0"/>
                    <w:keepLines w:val="0"/>
                    <w:widowControl/>
                    <w:suppressLineNumbers w:val="0"/>
                    <w:ind w:left="-105" w:leftChars="-50" w:right="-105" w:rightChars="-50"/>
                    <w:jc w:val="center"/>
                    <w:textAlignment w:val="center"/>
                    <w:rPr>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46.1</w:t>
                  </w:r>
                </w:p>
              </w:tc>
              <w:tc>
                <w:tcPr>
                  <w:tcW w:w="478" w:type="pct"/>
                  <w:tcBorders>
                    <w:tl2br w:val="nil"/>
                    <w:tr2bl w:val="nil"/>
                  </w:tcBorders>
                  <w:noWrap/>
                  <w:vAlign w:val="center"/>
                </w:tcPr>
                <w:p w14:paraId="75102D18">
                  <w:pPr>
                    <w:widowControl/>
                    <w:ind w:left="-105" w:leftChars="-50" w:right="-105" w:rightChars="-50"/>
                    <w:jc w:val="center"/>
                    <w:textAlignment w:val="center"/>
                    <w:rPr>
                      <w:kern w:val="0"/>
                      <w:szCs w:val="21"/>
                      <w:lang w:bidi="ar"/>
                    </w:rPr>
                  </w:pPr>
                  <w:r>
                    <w:rPr>
                      <w:kern w:val="0"/>
                      <w:szCs w:val="21"/>
                      <w:lang w:bidi="ar"/>
                    </w:rPr>
                    <w:t>达标</w:t>
                  </w:r>
                </w:p>
              </w:tc>
              <w:tc>
                <w:tcPr>
                  <w:tcW w:w="479" w:type="pct"/>
                  <w:tcBorders>
                    <w:tl2br w:val="nil"/>
                    <w:tr2bl w:val="nil"/>
                  </w:tcBorders>
                  <w:noWrap/>
                  <w:vAlign w:val="center"/>
                </w:tcPr>
                <w:p w14:paraId="75102D19">
                  <w:pPr>
                    <w:widowControl/>
                    <w:ind w:left="-105" w:leftChars="-50" w:right="-105" w:rightChars="-50"/>
                    <w:jc w:val="center"/>
                    <w:textAlignment w:val="center"/>
                    <w:rPr>
                      <w:kern w:val="0"/>
                      <w:szCs w:val="21"/>
                      <w:lang w:bidi="ar"/>
                    </w:rPr>
                  </w:pPr>
                  <w:r>
                    <w:rPr>
                      <w:kern w:val="0"/>
                      <w:szCs w:val="21"/>
                      <w:lang w:bidi="ar"/>
                    </w:rPr>
                    <w:t>达标</w:t>
                  </w:r>
                </w:p>
              </w:tc>
            </w:tr>
          </w:tbl>
          <w:p w14:paraId="75102D1B">
            <w:pPr>
              <w:pStyle w:val="19"/>
              <w:spacing w:line="360" w:lineRule="auto"/>
              <w:ind w:firstLine="480" w:firstLineChars="200"/>
              <w:rPr>
                <w:rFonts w:hint="eastAsia" w:eastAsia="宋体"/>
                <w:sz w:val="24"/>
                <w:szCs w:val="24"/>
                <w:lang w:eastAsia="zh-CN"/>
              </w:rPr>
            </w:pPr>
            <w:r>
              <w:rPr>
                <w:rFonts w:ascii="Times New Roman" w:hAnsi="Times New Roman" w:eastAsia="宋体"/>
                <w:sz w:val="24"/>
                <w:szCs w:val="24"/>
              </w:rPr>
              <w:t>根据预测结果可知，本项目厂界均可满足《工业企业厂界环境噪声排放标准》（GB12348-2008）</w:t>
            </w:r>
            <w:r>
              <w:rPr>
                <w:rFonts w:hint="eastAsia" w:ascii="Times New Roman" w:hAnsi="Times New Roman" w:eastAsia="宋体"/>
                <w:sz w:val="24"/>
                <w:szCs w:val="24"/>
              </w:rPr>
              <w:t>2</w:t>
            </w:r>
            <w:r>
              <w:rPr>
                <w:rFonts w:ascii="Times New Roman" w:hAnsi="Times New Roman" w:eastAsia="宋体"/>
                <w:sz w:val="24"/>
                <w:szCs w:val="24"/>
              </w:rPr>
              <w:t>类标准要求</w:t>
            </w:r>
            <w:r>
              <w:rPr>
                <w:rFonts w:hint="eastAsia" w:ascii="Times New Roman" w:hAnsi="Times New Roman" w:eastAsia="宋体"/>
                <w:sz w:val="24"/>
                <w:szCs w:val="24"/>
              </w:rPr>
              <w:t>，南侧上庄村、西侧上庄村</w:t>
            </w:r>
            <w:r>
              <w:rPr>
                <w:rFonts w:ascii="Times New Roman" w:hAnsi="Times New Roman" w:eastAsia="宋体"/>
                <w:sz w:val="24"/>
                <w:szCs w:val="24"/>
              </w:rPr>
              <w:t>均可满足《</w:t>
            </w:r>
            <w:r>
              <w:rPr>
                <w:rFonts w:hint="eastAsia" w:ascii="Times New Roman" w:hAnsi="Times New Roman" w:eastAsia="宋体"/>
                <w:sz w:val="24"/>
                <w:szCs w:val="24"/>
              </w:rPr>
              <w:t>声环境质量标准</w:t>
            </w:r>
            <w:r>
              <w:rPr>
                <w:rFonts w:ascii="Times New Roman" w:hAnsi="Times New Roman" w:eastAsia="宋体"/>
                <w:sz w:val="24"/>
                <w:szCs w:val="24"/>
              </w:rPr>
              <w:t>》（GB</w:t>
            </w:r>
            <w:r>
              <w:rPr>
                <w:rFonts w:hint="eastAsia" w:ascii="Times New Roman" w:hAnsi="Times New Roman" w:eastAsia="宋体"/>
                <w:sz w:val="24"/>
                <w:szCs w:val="24"/>
              </w:rPr>
              <w:t>3096</w:t>
            </w:r>
            <w:r>
              <w:rPr>
                <w:rFonts w:ascii="Times New Roman" w:hAnsi="Times New Roman" w:eastAsia="宋体"/>
                <w:sz w:val="24"/>
                <w:szCs w:val="24"/>
              </w:rPr>
              <w:t>-2008）</w:t>
            </w:r>
            <w:r>
              <w:rPr>
                <w:rFonts w:hint="eastAsia" w:ascii="Times New Roman" w:hAnsi="Times New Roman" w:eastAsia="宋体"/>
                <w:sz w:val="24"/>
                <w:szCs w:val="24"/>
              </w:rPr>
              <w:t>2</w:t>
            </w:r>
            <w:r>
              <w:rPr>
                <w:rFonts w:ascii="Times New Roman" w:hAnsi="Times New Roman" w:eastAsia="宋体"/>
                <w:sz w:val="24"/>
                <w:szCs w:val="24"/>
              </w:rPr>
              <w:t>类标准要求</w:t>
            </w:r>
            <w:ins w:id="1750" w:author="夜不语" w:date="2024-11-18T13:22:25Z">
              <w:r>
                <w:rPr>
                  <w:rFonts w:hint="eastAsia" w:ascii="Times New Roman" w:hAnsi="Times New Roman" w:eastAsia="宋体"/>
                  <w:sz w:val="24"/>
                  <w:szCs w:val="24"/>
                  <w:lang w:val="en-US" w:eastAsia="zh-CN"/>
                </w:rPr>
                <w:t>。</w:t>
              </w:r>
            </w:ins>
          </w:p>
          <w:p w14:paraId="75102D1C">
            <w:pPr>
              <w:adjustRightInd w:val="0"/>
              <w:snapToGrid w:val="0"/>
              <w:spacing w:line="360" w:lineRule="auto"/>
              <w:ind w:firstLine="482" w:firstLineChars="200"/>
              <w:rPr>
                <w:b/>
                <w:bCs/>
                <w:sz w:val="24"/>
              </w:rPr>
            </w:pPr>
            <w:r>
              <w:rPr>
                <w:b/>
                <w:bCs/>
                <w:sz w:val="24"/>
              </w:rPr>
              <w:t>（</w:t>
            </w:r>
            <w:r>
              <w:rPr>
                <w:rFonts w:hint="eastAsia"/>
                <w:b/>
                <w:bCs/>
                <w:sz w:val="24"/>
              </w:rPr>
              <w:t>4</w:t>
            </w:r>
            <w:r>
              <w:rPr>
                <w:b/>
                <w:bCs/>
                <w:sz w:val="24"/>
              </w:rPr>
              <w:t>）监测要求</w:t>
            </w:r>
          </w:p>
          <w:p w14:paraId="75102D1D">
            <w:pPr>
              <w:adjustRightInd w:val="0"/>
              <w:snapToGrid w:val="0"/>
              <w:spacing w:line="360" w:lineRule="auto"/>
              <w:ind w:firstLine="480" w:firstLineChars="200"/>
              <w:rPr>
                <w:sz w:val="24"/>
              </w:rPr>
            </w:pPr>
            <w:r>
              <w:rPr>
                <w:sz w:val="24"/>
              </w:rPr>
              <w:t>结合本项目工艺特点以及《排污单位自行监测技术指南 总则》（HJ819-2017）要求，制定本项目噪声监测计划如下：</w:t>
            </w:r>
          </w:p>
          <w:p w14:paraId="75102D21">
            <w:pPr>
              <w:pStyle w:val="10"/>
              <w:adjustRightInd w:val="0"/>
              <w:spacing w:before="0" w:after="0" w:line="240" w:lineRule="auto"/>
              <w:ind w:right="0"/>
              <w:jc w:val="center"/>
              <w:rPr>
                <w:b/>
                <w:bCs/>
                <w:kern w:val="2"/>
                <w:sz w:val="24"/>
                <w:szCs w:val="24"/>
              </w:rPr>
            </w:pPr>
            <w:r>
              <w:rPr>
                <w:b/>
                <w:bCs/>
                <w:kern w:val="2"/>
                <w:sz w:val="24"/>
                <w:szCs w:val="24"/>
              </w:rPr>
              <w:t>表4-</w:t>
            </w:r>
            <w:r>
              <w:rPr>
                <w:rFonts w:hint="eastAsia"/>
                <w:b/>
                <w:bCs/>
                <w:kern w:val="2"/>
                <w:sz w:val="24"/>
                <w:szCs w:val="24"/>
              </w:rPr>
              <w:t>1</w:t>
            </w:r>
            <w:ins w:id="1751" w:author="夜不语" w:date="2024-11-18T13:08:27Z">
              <w:r>
                <w:rPr>
                  <w:rFonts w:hint="eastAsia"/>
                  <w:b/>
                  <w:bCs/>
                  <w:kern w:val="2"/>
                  <w:sz w:val="24"/>
                  <w:szCs w:val="24"/>
                  <w:lang w:val="en-US" w:eastAsia="zh-CN"/>
                </w:rPr>
                <w:t>7</w:t>
              </w:r>
            </w:ins>
            <w:r>
              <w:rPr>
                <w:b/>
                <w:bCs/>
                <w:kern w:val="2"/>
                <w:sz w:val="24"/>
                <w:szCs w:val="24"/>
              </w:rPr>
              <w:t xml:space="preserve"> </w:t>
            </w:r>
            <w:r>
              <w:rPr>
                <w:rFonts w:hint="eastAsia"/>
                <w:b/>
                <w:bCs/>
                <w:kern w:val="2"/>
                <w:sz w:val="24"/>
                <w:szCs w:val="24"/>
              </w:rPr>
              <w:t xml:space="preserve"> </w:t>
            </w:r>
            <w:r>
              <w:rPr>
                <w:b/>
                <w:bCs/>
                <w:kern w:val="2"/>
                <w:sz w:val="24"/>
                <w:szCs w:val="24"/>
              </w:rPr>
              <w:t>噪声监测计划</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5"/>
              <w:gridCol w:w="4450"/>
            </w:tblGrid>
            <w:tr w14:paraId="75102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2467" w:type="pct"/>
                  <w:vAlign w:val="center"/>
                </w:tcPr>
                <w:p w14:paraId="75102D22">
                  <w:pPr>
                    <w:widowControl/>
                    <w:jc w:val="center"/>
                    <w:rPr>
                      <w:kern w:val="21"/>
                      <w:szCs w:val="21"/>
                    </w:rPr>
                  </w:pPr>
                  <w:r>
                    <w:rPr>
                      <w:b/>
                      <w:kern w:val="21"/>
                      <w:szCs w:val="21"/>
                    </w:rPr>
                    <w:t>监测点位</w:t>
                  </w:r>
                </w:p>
              </w:tc>
              <w:tc>
                <w:tcPr>
                  <w:tcW w:w="2532" w:type="pct"/>
                  <w:vAlign w:val="center"/>
                </w:tcPr>
                <w:p w14:paraId="75102D23">
                  <w:pPr>
                    <w:jc w:val="center"/>
                    <w:rPr>
                      <w:kern w:val="21"/>
                      <w:szCs w:val="21"/>
                    </w:rPr>
                  </w:pPr>
                  <w:r>
                    <w:rPr>
                      <w:b/>
                      <w:kern w:val="21"/>
                      <w:szCs w:val="21"/>
                    </w:rPr>
                    <w:t>监测频次</w:t>
                  </w:r>
                </w:p>
              </w:tc>
            </w:tr>
            <w:tr w14:paraId="75102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2467" w:type="pct"/>
                  <w:vAlign w:val="center"/>
                </w:tcPr>
                <w:p w14:paraId="75102D25">
                  <w:pPr>
                    <w:widowControl/>
                    <w:jc w:val="center"/>
                    <w:rPr>
                      <w:bCs/>
                      <w:kern w:val="21"/>
                      <w:szCs w:val="21"/>
                    </w:rPr>
                  </w:pPr>
                  <w:r>
                    <w:rPr>
                      <w:bCs/>
                      <w:kern w:val="21"/>
                      <w:szCs w:val="21"/>
                    </w:rPr>
                    <w:t>厂界四周</w:t>
                  </w:r>
                </w:p>
              </w:tc>
              <w:tc>
                <w:tcPr>
                  <w:tcW w:w="2532" w:type="pct"/>
                  <w:vAlign w:val="center"/>
                </w:tcPr>
                <w:p w14:paraId="75102D26">
                  <w:pPr>
                    <w:jc w:val="center"/>
                    <w:rPr>
                      <w:bCs/>
                      <w:kern w:val="21"/>
                      <w:szCs w:val="21"/>
                    </w:rPr>
                  </w:pPr>
                  <w:r>
                    <w:rPr>
                      <w:bCs/>
                      <w:kern w:val="21"/>
                      <w:szCs w:val="21"/>
                    </w:rPr>
                    <w:t>每季度1次</w:t>
                  </w:r>
                </w:p>
              </w:tc>
            </w:tr>
          </w:tbl>
          <w:p w14:paraId="75102D28">
            <w:pPr>
              <w:adjustRightInd w:val="0"/>
              <w:snapToGrid w:val="0"/>
              <w:spacing w:before="120" w:beforeLines="50" w:line="360" w:lineRule="auto"/>
              <w:rPr>
                <w:b/>
                <w:bCs/>
                <w:spacing w:val="-10"/>
                <w:sz w:val="24"/>
              </w:rPr>
            </w:pPr>
            <w:r>
              <w:rPr>
                <w:b/>
                <w:bCs/>
                <w:sz w:val="24"/>
              </w:rPr>
              <w:t>4、固体废物</w:t>
            </w:r>
          </w:p>
          <w:p w14:paraId="75102D29">
            <w:pPr>
              <w:widowControl/>
              <w:spacing w:line="360" w:lineRule="auto"/>
              <w:ind w:firstLine="480" w:firstLineChars="200"/>
              <w:jc w:val="left"/>
              <w:rPr>
                <w:sz w:val="24"/>
              </w:rPr>
            </w:pPr>
            <w:r>
              <w:rPr>
                <w:rFonts w:hint="eastAsia"/>
                <w:sz w:val="24"/>
              </w:rPr>
              <w:t>本项目固废主要有：含油废金属边角料、不含油废金属边角料、废切削液、研磨废液、清洗废液、除锈废液、除锈后水洗废液、废机油、切削液废包装桶、光亮剂废包装桶、清洗剂废包装桶、除锈剂废包装桶、机油废包装桶、废滤芯、</w:t>
            </w:r>
            <w:ins w:id="1752" w:author="夜不语" w:date="2024-11-14T14:06:20Z">
              <w:r>
                <w:rPr>
                  <w:rFonts w:hint="eastAsia"/>
                  <w:sz w:val="24"/>
                  <w:lang w:val="en-US" w:eastAsia="zh-CN"/>
                </w:rPr>
                <w:t>废</w:t>
              </w:r>
            </w:ins>
            <w:ins w:id="1753" w:author="夜不语" w:date="2024-11-14T14:06:22Z">
              <w:r>
                <w:rPr>
                  <w:rFonts w:hint="eastAsia"/>
                  <w:sz w:val="24"/>
                  <w:lang w:val="en-US" w:eastAsia="zh-CN"/>
                </w:rPr>
                <w:t>钢丸</w:t>
              </w:r>
            </w:ins>
            <w:ins w:id="1754" w:author="夜不语" w:date="2024-11-14T14:06:23Z">
              <w:r>
                <w:rPr>
                  <w:rFonts w:hint="eastAsia"/>
                  <w:sz w:val="24"/>
                  <w:lang w:val="en-US" w:eastAsia="zh-CN"/>
                </w:rPr>
                <w:t>、</w:t>
              </w:r>
            </w:ins>
            <w:r>
              <w:rPr>
                <w:rFonts w:hint="eastAsia"/>
                <w:sz w:val="24"/>
              </w:rPr>
              <w:t>不合格品、油雾净化器收集废油、滤筒收集粉尘、废滤筒、废活性炭、含油抹布、废手套等劳保用品、生活垃圾。</w:t>
            </w:r>
          </w:p>
          <w:p w14:paraId="75102D2A">
            <w:pPr>
              <w:widowControl/>
              <w:spacing w:line="360" w:lineRule="auto"/>
              <w:ind w:firstLine="482" w:firstLineChars="200"/>
              <w:jc w:val="left"/>
              <w:rPr>
                <w:b/>
                <w:bCs/>
                <w:sz w:val="24"/>
              </w:rPr>
            </w:pPr>
            <w:r>
              <w:rPr>
                <w:rFonts w:hint="eastAsia"/>
                <w:b/>
                <w:bCs/>
                <w:sz w:val="24"/>
              </w:rPr>
              <w:t>（1）危险废物</w:t>
            </w:r>
          </w:p>
          <w:p w14:paraId="75102D2B">
            <w:pPr>
              <w:widowControl/>
              <w:spacing w:line="360" w:lineRule="auto"/>
              <w:ind w:firstLine="480" w:firstLineChars="200"/>
              <w:jc w:val="left"/>
              <w:rPr>
                <w:sz w:val="24"/>
              </w:rPr>
            </w:pPr>
            <w:r>
              <w:rPr>
                <w:rFonts w:hint="eastAsia"/>
                <w:sz w:val="24"/>
              </w:rPr>
              <w:t>1）含油废金属边角料</w:t>
            </w:r>
          </w:p>
          <w:p w14:paraId="75102D2C">
            <w:pPr>
              <w:widowControl/>
              <w:spacing w:line="360" w:lineRule="auto"/>
              <w:ind w:firstLine="480" w:firstLineChars="200"/>
              <w:jc w:val="left"/>
              <w:rPr>
                <w:sz w:val="24"/>
              </w:rPr>
            </w:pPr>
            <w:r>
              <w:rPr>
                <w:rFonts w:hint="eastAsia"/>
                <w:sz w:val="24"/>
              </w:rPr>
              <w:t>项目走心机加工、电火花加工、CNC加工过程需使用切削液，因此机制加工加工过程会产生少量含切削液金属边角料，其产生量约为原料的0.1%，项目钢用量为5t/a，即0.005t/a。</w:t>
            </w:r>
          </w:p>
          <w:p w14:paraId="75102D2D">
            <w:pPr>
              <w:widowControl/>
              <w:numPr>
                <w:ilvl w:val="0"/>
                <w:numId w:val="9"/>
              </w:numPr>
              <w:spacing w:line="360" w:lineRule="auto"/>
              <w:ind w:firstLine="480" w:firstLineChars="200"/>
              <w:jc w:val="left"/>
              <w:rPr>
                <w:sz w:val="24"/>
              </w:rPr>
            </w:pPr>
            <w:r>
              <w:rPr>
                <w:rFonts w:hint="eastAsia"/>
                <w:sz w:val="24"/>
              </w:rPr>
              <w:t>废切削液</w:t>
            </w:r>
          </w:p>
          <w:p w14:paraId="75102D2E">
            <w:pPr>
              <w:widowControl/>
              <w:spacing w:line="360" w:lineRule="auto"/>
              <w:ind w:firstLine="480" w:firstLineChars="200"/>
              <w:jc w:val="left"/>
              <w:rPr>
                <w:sz w:val="24"/>
              </w:rPr>
            </w:pPr>
            <w:r>
              <w:rPr>
                <w:rFonts w:hint="eastAsia"/>
                <w:sz w:val="24"/>
              </w:rPr>
              <w:t>根据前文原辅材料表以及水平衡，结合物料平衡，本项目废切削液约为11.72t/a。</w:t>
            </w:r>
          </w:p>
          <w:p w14:paraId="75102D2F">
            <w:pPr>
              <w:widowControl/>
              <w:numPr>
                <w:ilvl w:val="0"/>
                <w:numId w:val="9"/>
              </w:numPr>
              <w:spacing w:line="360" w:lineRule="auto"/>
              <w:ind w:firstLine="480" w:firstLineChars="200"/>
              <w:jc w:val="left"/>
              <w:rPr>
                <w:sz w:val="24"/>
              </w:rPr>
            </w:pPr>
            <w:r>
              <w:rPr>
                <w:rFonts w:hint="eastAsia"/>
                <w:sz w:val="24"/>
              </w:rPr>
              <w:t>研磨废液</w:t>
            </w:r>
          </w:p>
          <w:p w14:paraId="75102D30">
            <w:pPr>
              <w:widowControl/>
              <w:spacing w:line="360" w:lineRule="auto"/>
              <w:ind w:firstLine="480" w:firstLineChars="200"/>
              <w:jc w:val="left"/>
              <w:rPr>
                <w:sz w:val="24"/>
              </w:rPr>
            </w:pPr>
            <w:r>
              <w:rPr>
                <w:rFonts w:hint="eastAsia"/>
                <w:sz w:val="24"/>
              </w:rPr>
              <w:t>根据前文原辅材料表以及水平衡，结合物料平衡，本项目研磨废液约为3.</w:t>
            </w:r>
            <w:ins w:id="1755" w:author="夜不语" w:date="2024-11-18T13:47:08Z">
              <w:r>
                <w:rPr>
                  <w:rFonts w:hint="eastAsia"/>
                  <w:sz w:val="24"/>
                  <w:lang w:val="en-US" w:eastAsia="zh-CN"/>
                </w:rPr>
                <w:t>0</w:t>
              </w:r>
            </w:ins>
            <w:ins w:id="1756" w:author="夜不语" w:date="2024-11-18T13:47:09Z">
              <w:r>
                <w:rPr>
                  <w:rFonts w:hint="eastAsia"/>
                  <w:sz w:val="24"/>
                  <w:lang w:val="en-US" w:eastAsia="zh-CN"/>
                </w:rPr>
                <w:t>1</w:t>
              </w:r>
            </w:ins>
            <w:r>
              <w:rPr>
                <w:rFonts w:hint="eastAsia"/>
                <w:sz w:val="24"/>
              </w:rPr>
              <w:t>t/a。</w:t>
            </w:r>
          </w:p>
          <w:p w14:paraId="75102D31">
            <w:pPr>
              <w:widowControl/>
              <w:numPr>
                <w:ilvl w:val="0"/>
                <w:numId w:val="9"/>
              </w:numPr>
              <w:spacing w:line="360" w:lineRule="auto"/>
              <w:ind w:firstLine="480" w:firstLineChars="200"/>
              <w:jc w:val="left"/>
              <w:rPr>
                <w:sz w:val="24"/>
              </w:rPr>
            </w:pPr>
            <w:r>
              <w:rPr>
                <w:rFonts w:hint="eastAsia"/>
                <w:sz w:val="24"/>
              </w:rPr>
              <w:t>清洗废液</w:t>
            </w:r>
          </w:p>
          <w:p w14:paraId="75102D32">
            <w:pPr>
              <w:widowControl/>
              <w:spacing w:line="360" w:lineRule="auto"/>
              <w:ind w:firstLine="480" w:firstLineChars="200"/>
              <w:jc w:val="left"/>
              <w:rPr>
                <w:sz w:val="24"/>
              </w:rPr>
            </w:pPr>
            <w:r>
              <w:rPr>
                <w:rFonts w:hint="eastAsia"/>
                <w:sz w:val="24"/>
              </w:rPr>
              <w:t>根据前文原辅材料表以及水平衡，结合物料平衡，本项目清洗废液约为</w:t>
            </w:r>
            <w:ins w:id="1757" w:author="夜不语" w:date="2024-12-16T10:19:34Z">
              <w:r>
                <w:rPr>
                  <w:rFonts w:hint="eastAsia"/>
                  <w:sz w:val="24"/>
                  <w:lang w:val="en-US" w:eastAsia="zh-CN"/>
                </w:rPr>
                <w:t>9</w:t>
              </w:r>
            </w:ins>
            <w:ins w:id="1758" w:author="夜不语" w:date="2024-12-16T10:19:35Z">
              <w:r>
                <w:rPr>
                  <w:rFonts w:hint="eastAsia"/>
                  <w:sz w:val="24"/>
                  <w:lang w:val="en-US" w:eastAsia="zh-CN"/>
                </w:rPr>
                <w:t>.0</w:t>
              </w:r>
            </w:ins>
            <w:ins w:id="1759" w:author="夜不语" w:date="2024-12-16T10:19:36Z">
              <w:r>
                <w:rPr>
                  <w:rFonts w:hint="eastAsia"/>
                  <w:sz w:val="24"/>
                  <w:lang w:val="en-US" w:eastAsia="zh-CN"/>
                </w:rPr>
                <w:t>5</w:t>
              </w:r>
            </w:ins>
            <w:r>
              <w:rPr>
                <w:rFonts w:hint="eastAsia"/>
                <w:sz w:val="24"/>
              </w:rPr>
              <w:t>t/a。</w:t>
            </w:r>
          </w:p>
          <w:p w14:paraId="75102D33">
            <w:pPr>
              <w:widowControl/>
              <w:numPr>
                <w:ilvl w:val="0"/>
                <w:numId w:val="9"/>
              </w:numPr>
              <w:spacing w:line="360" w:lineRule="auto"/>
              <w:ind w:firstLine="480" w:firstLineChars="200"/>
              <w:jc w:val="left"/>
              <w:rPr>
                <w:sz w:val="24"/>
              </w:rPr>
            </w:pPr>
            <w:r>
              <w:rPr>
                <w:rFonts w:hint="eastAsia"/>
                <w:sz w:val="24"/>
              </w:rPr>
              <w:t>除锈废液及除锈后水洗废液</w:t>
            </w:r>
          </w:p>
          <w:p w14:paraId="75102D34">
            <w:pPr>
              <w:widowControl/>
              <w:spacing w:line="360" w:lineRule="auto"/>
              <w:ind w:firstLine="480" w:firstLineChars="200"/>
              <w:jc w:val="left"/>
              <w:rPr>
                <w:sz w:val="24"/>
              </w:rPr>
            </w:pPr>
            <w:r>
              <w:rPr>
                <w:rFonts w:hint="eastAsia"/>
                <w:sz w:val="24"/>
              </w:rPr>
              <w:t>根据前文原辅材料表以及水平衡，结合物料平衡，本项目除锈废液及除锈后水洗废液约为1.2</w:t>
            </w:r>
            <w:ins w:id="1760" w:author="夜不语" w:date="2024-11-18T13:47:48Z">
              <w:r>
                <w:rPr>
                  <w:rFonts w:hint="eastAsia"/>
                  <w:sz w:val="24"/>
                  <w:lang w:val="en-US" w:eastAsia="zh-CN"/>
                </w:rPr>
                <w:t>1</w:t>
              </w:r>
            </w:ins>
            <w:r>
              <w:rPr>
                <w:rFonts w:hint="eastAsia"/>
                <w:sz w:val="24"/>
              </w:rPr>
              <w:t>t/a。</w:t>
            </w:r>
          </w:p>
          <w:p w14:paraId="75102D35">
            <w:pPr>
              <w:widowControl/>
              <w:numPr>
                <w:ilvl w:val="0"/>
                <w:numId w:val="9"/>
              </w:numPr>
              <w:spacing w:line="360" w:lineRule="auto"/>
              <w:ind w:firstLine="480" w:firstLineChars="200"/>
              <w:jc w:val="left"/>
              <w:rPr>
                <w:sz w:val="24"/>
              </w:rPr>
            </w:pPr>
            <w:r>
              <w:rPr>
                <w:rFonts w:hint="eastAsia"/>
                <w:sz w:val="24"/>
              </w:rPr>
              <w:t>废机油</w:t>
            </w:r>
          </w:p>
          <w:p w14:paraId="75102D36">
            <w:pPr>
              <w:widowControl/>
              <w:spacing w:line="360" w:lineRule="auto"/>
              <w:ind w:firstLine="480" w:firstLineChars="200"/>
              <w:jc w:val="left"/>
              <w:rPr>
                <w:sz w:val="24"/>
              </w:rPr>
            </w:pPr>
            <w:r>
              <w:rPr>
                <w:rFonts w:hint="eastAsia"/>
                <w:sz w:val="24"/>
              </w:rPr>
              <w:t>根据前文原辅材料表，本项目废机油约为0.5t/a。</w:t>
            </w:r>
          </w:p>
          <w:p w14:paraId="75102D37">
            <w:pPr>
              <w:widowControl/>
              <w:numPr>
                <w:ilvl w:val="0"/>
                <w:numId w:val="9"/>
              </w:numPr>
              <w:spacing w:line="360" w:lineRule="auto"/>
              <w:ind w:firstLine="480" w:firstLineChars="200"/>
              <w:jc w:val="left"/>
              <w:rPr>
                <w:sz w:val="24"/>
              </w:rPr>
            </w:pPr>
            <w:r>
              <w:rPr>
                <w:rFonts w:hint="eastAsia"/>
                <w:sz w:val="24"/>
              </w:rPr>
              <w:t>切削液废包装桶、机油废包装桶</w:t>
            </w:r>
          </w:p>
          <w:p w14:paraId="75102D38">
            <w:pPr>
              <w:widowControl/>
              <w:spacing w:line="360" w:lineRule="auto"/>
              <w:ind w:firstLine="480" w:firstLineChars="200"/>
              <w:jc w:val="left"/>
              <w:rPr>
                <w:sz w:val="24"/>
              </w:rPr>
            </w:pPr>
            <w:r>
              <w:rPr>
                <w:rFonts w:hint="eastAsia"/>
                <w:sz w:val="24"/>
              </w:rPr>
              <w:t>根据前文原辅材料表，切削液废包装桶、机油废包装桶的产生量分别约为25只、20只，切削液废包装桶、机油废包装桶每只分别按20kg、2kg计，则废包装桶产生量约0.54t/a。</w:t>
            </w:r>
          </w:p>
          <w:p w14:paraId="75102D39">
            <w:pPr>
              <w:widowControl/>
              <w:numPr>
                <w:ilvl w:val="0"/>
                <w:numId w:val="9"/>
              </w:numPr>
              <w:spacing w:line="360" w:lineRule="auto"/>
              <w:ind w:firstLine="480" w:firstLineChars="200"/>
              <w:jc w:val="left"/>
              <w:rPr>
                <w:sz w:val="24"/>
              </w:rPr>
            </w:pPr>
            <w:r>
              <w:rPr>
                <w:rFonts w:hint="eastAsia"/>
                <w:sz w:val="24"/>
              </w:rPr>
              <w:t>光亮剂废包装桶、清洗剂废包装桶、除锈剂废包装桶</w:t>
            </w:r>
          </w:p>
          <w:p w14:paraId="75102D3A">
            <w:pPr>
              <w:widowControl/>
              <w:spacing w:line="360" w:lineRule="auto"/>
              <w:ind w:firstLine="480" w:firstLineChars="200"/>
              <w:jc w:val="left"/>
              <w:rPr>
                <w:sz w:val="24"/>
              </w:rPr>
            </w:pPr>
            <w:r>
              <w:rPr>
                <w:rFonts w:hint="eastAsia"/>
                <w:sz w:val="24"/>
              </w:rPr>
              <w:t>根据前文原辅材料表，光亮剂废包装桶、清洗剂废包装桶、除锈剂废包装桶的产生量分别约为</w:t>
            </w:r>
            <w:ins w:id="1761" w:author="夜不语" w:date="2024-11-18T13:49:28Z">
              <w:r>
                <w:rPr>
                  <w:rFonts w:hint="eastAsia"/>
                  <w:sz w:val="24"/>
                  <w:lang w:val="en-US" w:eastAsia="zh-CN"/>
                </w:rPr>
                <w:t>16</w:t>
              </w:r>
            </w:ins>
            <w:ins w:id="1762" w:author="夜不语" w:date="2024-11-18T13:49:29Z">
              <w:r>
                <w:rPr>
                  <w:rFonts w:hint="eastAsia"/>
                  <w:sz w:val="24"/>
                  <w:lang w:val="en-US" w:eastAsia="zh-CN"/>
                </w:rPr>
                <w:t>0</w:t>
              </w:r>
            </w:ins>
            <w:r>
              <w:rPr>
                <w:rFonts w:hint="eastAsia"/>
                <w:sz w:val="24"/>
              </w:rPr>
              <w:t>只、</w:t>
            </w:r>
            <w:ins w:id="1763" w:author="夜不语" w:date="2024-12-16T10:24:19Z">
              <w:r>
                <w:rPr>
                  <w:rFonts w:hint="eastAsia"/>
                  <w:sz w:val="24"/>
                  <w:lang w:val="en-US" w:eastAsia="zh-CN"/>
                </w:rPr>
                <w:t>3</w:t>
              </w:r>
            </w:ins>
            <w:ins w:id="1764" w:author="夜不语" w:date="2024-12-16T10:24:20Z">
              <w:r>
                <w:rPr>
                  <w:rFonts w:hint="eastAsia"/>
                  <w:sz w:val="24"/>
                  <w:lang w:val="en-US" w:eastAsia="zh-CN"/>
                </w:rPr>
                <w:t>40</w:t>
              </w:r>
            </w:ins>
            <w:r>
              <w:rPr>
                <w:rFonts w:hint="eastAsia"/>
                <w:sz w:val="24"/>
              </w:rPr>
              <w:t>只、10只，每只分别按2kg、2kg、2kg计，则废包装桶产生量约</w:t>
            </w:r>
            <w:del w:id="1765" w:author="夜不语" w:date="2024-12-16T10:24:36Z">
              <w:r>
                <w:rPr>
                  <w:rFonts w:hint="default"/>
                  <w:sz w:val="24"/>
                  <w:lang w:val="en-US"/>
                </w:rPr>
                <w:delText>0.</w:delText>
              </w:r>
            </w:del>
            <w:ins w:id="1766" w:author="夜不语" w:date="2024-12-16T10:24:36Z">
              <w:r>
                <w:rPr>
                  <w:rFonts w:hint="eastAsia"/>
                  <w:sz w:val="24"/>
                  <w:lang w:val="en-US" w:eastAsia="zh-CN"/>
                </w:rPr>
                <w:t>1.0</w:t>
              </w:r>
            </w:ins>
            <w:ins w:id="1767" w:author="夜不语" w:date="2024-12-16T10:24:37Z">
              <w:r>
                <w:rPr>
                  <w:rFonts w:hint="eastAsia"/>
                  <w:sz w:val="24"/>
                  <w:lang w:val="en-US" w:eastAsia="zh-CN"/>
                </w:rPr>
                <w:t>2</w:t>
              </w:r>
            </w:ins>
            <w:r>
              <w:rPr>
                <w:rFonts w:hint="eastAsia"/>
                <w:sz w:val="24"/>
              </w:rPr>
              <w:t>t/a。</w:t>
            </w:r>
          </w:p>
          <w:p w14:paraId="75102D3B">
            <w:pPr>
              <w:widowControl/>
              <w:numPr>
                <w:ilvl w:val="0"/>
                <w:numId w:val="9"/>
              </w:numPr>
              <w:spacing w:line="360" w:lineRule="auto"/>
              <w:ind w:firstLine="480" w:firstLineChars="200"/>
              <w:jc w:val="left"/>
              <w:rPr>
                <w:sz w:val="24"/>
              </w:rPr>
            </w:pPr>
            <w:r>
              <w:rPr>
                <w:rFonts w:hint="eastAsia"/>
                <w:sz w:val="24"/>
              </w:rPr>
              <w:t>油雾净化器收集废油</w:t>
            </w:r>
          </w:p>
          <w:p w14:paraId="75102D3C">
            <w:pPr>
              <w:widowControl/>
              <w:spacing w:line="360" w:lineRule="auto"/>
              <w:ind w:firstLine="480" w:firstLineChars="200"/>
              <w:jc w:val="left"/>
              <w:rPr>
                <w:sz w:val="24"/>
              </w:rPr>
            </w:pPr>
            <w:r>
              <w:rPr>
                <w:rFonts w:hint="eastAsia"/>
                <w:sz w:val="24"/>
              </w:rPr>
              <w:t>根据物料平衡，本项目油雾净化器收集废油约为0.023t/a。</w:t>
            </w:r>
          </w:p>
          <w:p w14:paraId="75102D3D">
            <w:pPr>
              <w:widowControl/>
              <w:numPr>
                <w:ilvl w:val="0"/>
                <w:numId w:val="9"/>
              </w:numPr>
              <w:spacing w:line="360" w:lineRule="auto"/>
              <w:ind w:firstLine="480" w:firstLineChars="200"/>
              <w:jc w:val="left"/>
              <w:rPr>
                <w:sz w:val="24"/>
              </w:rPr>
            </w:pPr>
            <w:r>
              <w:rPr>
                <w:rFonts w:hint="eastAsia"/>
                <w:sz w:val="24"/>
              </w:rPr>
              <w:t>废活性炭</w:t>
            </w:r>
          </w:p>
          <w:p w14:paraId="75102D3E">
            <w:pPr>
              <w:widowControl/>
              <w:spacing w:line="360" w:lineRule="auto"/>
              <w:ind w:firstLine="480" w:firstLineChars="200"/>
              <w:rPr>
                <w:rFonts w:ascii="宋体" w:hAnsi="宋体" w:cs="宋体"/>
                <w:kern w:val="0"/>
                <w:sz w:val="24"/>
                <w:lang w:bidi="ar"/>
              </w:rPr>
            </w:pPr>
            <w:r>
              <w:rPr>
                <w:rFonts w:hint="eastAsia"/>
                <w:kern w:val="0"/>
                <w:sz w:val="24"/>
                <w:lang w:bidi="ar"/>
              </w:rPr>
              <w:t>废活性炭</w:t>
            </w:r>
            <w:r>
              <w:rPr>
                <w:kern w:val="0"/>
                <w:sz w:val="24"/>
                <w:lang w:bidi="ar"/>
              </w:rPr>
              <w:t>来源于活性炭吸附</w:t>
            </w:r>
            <w:r>
              <w:rPr>
                <w:sz w:val="24"/>
              </w:rPr>
              <w:t>非甲烷总烃</w:t>
            </w:r>
            <w:r>
              <w:rPr>
                <w:kern w:val="0"/>
                <w:sz w:val="24"/>
                <w:lang w:bidi="ar"/>
              </w:rPr>
              <w:t>处理，</w:t>
            </w:r>
            <w:r>
              <w:rPr>
                <w:rFonts w:hint="eastAsia" w:ascii="宋体" w:hAnsi="宋体" w:cs="宋体"/>
                <w:kern w:val="0"/>
                <w:sz w:val="24"/>
                <w:lang w:bidi="ar"/>
              </w:rPr>
              <w:t>参照《省生态环境厅关于将排污单位活性炭使用更换纳入排污许可管理的通知》中公式，计算活性炭更换周期。</w:t>
            </w:r>
          </w:p>
          <w:p w14:paraId="75102D3F">
            <w:pPr>
              <w:pStyle w:val="10"/>
              <w:spacing w:before="0" w:after="0" w:line="360" w:lineRule="auto"/>
              <w:ind w:right="0" w:firstLine="480" w:firstLineChars="200"/>
              <w:rPr>
                <w:sz w:val="24"/>
                <w:szCs w:val="24"/>
                <w:lang w:bidi="ar"/>
              </w:rPr>
            </w:pPr>
            <w:r>
              <w:rPr>
                <w:sz w:val="24"/>
                <w:szCs w:val="24"/>
                <w:lang w:bidi="ar"/>
              </w:rPr>
              <w:t>活性炭更换周期计算公式：</w:t>
            </w:r>
            <w:r>
              <w:rPr>
                <w:position w:val="-10"/>
                <w:sz w:val="24"/>
                <w:szCs w:val="24"/>
                <w:lang w:bidi="ar"/>
              </w:rPr>
              <w:object>
                <v:shape id="_x0000_i1025" o:spt="75" type="#_x0000_t75" style="height:16pt;width:117.5pt;" o:ole="t" filled="f" o:preferrelative="t" stroked="f" coordsize="21600,21600">
                  <v:path/>
                  <v:fill on="f" focussize="0,0"/>
                  <v:stroke on="f" joinstyle="miter"/>
                  <v:imagedata r:id="rId29" o:title=""/>
                  <o:lock v:ext="edit" aspectratio="t"/>
                  <w10:wrap type="none"/>
                  <w10:anchorlock/>
                </v:shape>
                <o:OLEObject Type="Embed" ProgID="Equation.3" ShapeID="_x0000_i1025" DrawAspect="Content" ObjectID="_1468075725" r:id="rId28">
                  <o:LockedField>false</o:LockedField>
                </o:OLEObject>
              </w:object>
            </w:r>
          </w:p>
          <w:p w14:paraId="75102D40">
            <w:pPr>
              <w:spacing w:line="360" w:lineRule="auto"/>
              <w:ind w:firstLine="480" w:firstLineChars="200"/>
              <w:rPr>
                <w:sz w:val="24"/>
              </w:rPr>
            </w:pPr>
            <w:r>
              <w:rPr>
                <w:sz w:val="24"/>
              </w:rPr>
              <w:t>式中：</w:t>
            </w:r>
          </w:p>
          <w:p w14:paraId="75102D41">
            <w:pPr>
              <w:pStyle w:val="10"/>
              <w:spacing w:before="0" w:after="0" w:line="360" w:lineRule="auto"/>
              <w:ind w:right="0" w:firstLine="480" w:firstLineChars="200"/>
              <w:rPr>
                <w:sz w:val="24"/>
                <w:szCs w:val="24"/>
              </w:rPr>
            </w:pPr>
            <w:r>
              <w:rPr>
                <w:sz w:val="24"/>
                <w:szCs w:val="24"/>
              </w:rPr>
              <w:t>T——更换周期，天；</w:t>
            </w:r>
          </w:p>
          <w:p w14:paraId="75102D42">
            <w:pPr>
              <w:spacing w:line="360" w:lineRule="auto"/>
              <w:ind w:firstLine="480" w:firstLineChars="200"/>
              <w:rPr>
                <w:sz w:val="24"/>
              </w:rPr>
            </w:pPr>
            <w:r>
              <w:rPr>
                <w:sz w:val="24"/>
              </w:rPr>
              <w:t>m——活性炭的用量，kg；</w:t>
            </w:r>
          </w:p>
          <w:p w14:paraId="75102D43">
            <w:pPr>
              <w:pStyle w:val="10"/>
              <w:spacing w:before="0" w:after="0" w:line="360" w:lineRule="auto"/>
              <w:ind w:right="0" w:firstLine="480" w:firstLineChars="200"/>
              <w:rPr>
                <w:sz w:val="24"/>
                <w:szCs w:val="24"/>
              </w:rPr>
            </w:pPr>
            <w:r>
              <w:rPr>
                <w:sz w:val="24"/>
                <w:szCs w:val="24"/>
              </w:rPr>
              <w:t>s——动态吸附量，%；（一般取值10%）</w:t>
            </w:r>
          </w:p>
          <w:p w14:paraId="75102D44">
            <w:pPr>
              <w:spacing w:line="360" w:lineRule="auto"/>
              <w:ind w:firstLine="480" w:firstLineChars="200"/>
              <w:rPr>
                <w:sz w:val="24"/>
                <w:vertAlign w:val="superscript"/>
              </w:rPr>
            </w:pPr>
            <w:r>
              <w:rPr>
                <w:sz w:val="24"/>
              </w:rPr>
              <w:t>c——活性炭削减的VOC</w:t>
            </w:r>
            <w:r>
              <w:rPr>
                <w:sz w:val="24"/>
                <w:vertAlign w:val="subscript"/>
              </w:rPr>
              <w:t>S</w:t>
            </w:r>
            <w:r>
              <w:rPr>
                <w:sz w:val="24"/>
              </w:rPr>
              <w:t>浓度，mg/m</w:t>
            </w:r>
            <w:r>
              <w:rPr>
                <w:sz w:val="24"/>
                <w:vertAlign w:val="superscript"/>
              </w:rPr>
              <w:t>3；</w:t>
            </w:r>
          </w:p>
          <w:p w14:paraId="75102D45">
            <w:pPr>
              <w:pStyle w:val="10"/>
              <w:spacing w:before="0" w:after="0" w:line="360" w:lineRule="auto"/>
              <w:ind w:right="0" w:firstLine="480" w:firstLineChars="200"/>
              <w:rPr>
                <w:sz w:val="24"/>
                <w:szCs w:val="24"/>
              </w:rPr>
            </w:pPr>
            <w:r>
              <w:rPr>
                <w:sz w:val="24"/>
                <w:szCs w:val="24"/>
              </w:rPr>
              <w:t>Q——风量，单位m</w:t>
            </w:r>
            <w:r>
              <w:rPr>
                <w:sz w:val="24"/>
                <w:szCs w:val="24"/>
                <w:vertAlign w:val="superscript"/>
              </w:rPr>
              <w:t>3</w:t>
            </w:r>
            <w:r>
              <w:rPr>
                <w:sz w:val="24"/>
                <w:szCs w:val="24"/>
              </w:rPr>
              <w:t>/h；</w:t>
            </w:r>
          </w:p>
          <w:p w14:paraId="75102D46">
            <w:pPr>
              <w:spacing w:line="360" w:lineRule="auto"/>
              <w:ind w:firstLine="480" w:firstLineChars="200"/>
              <w:rPr>
                <w:b/>
                <w:spacing w:val="-10"/>
                <w:sz w:val="24"/>
              </w:rPr>
            </w:pPr>
            <w:r>
              <w:rPr>
                <w:sz w:val="24"/>
              </w:rPr>
              <w:t>t——运行时间，单位h/d。</w:t>
            </w:r>
          </w:p>
          <w:p w14:paraId="75102D47">
            <w:pPr>
              <w:pStyle w:val="10"/>
              <w:spacing w:before="0" w:after="0" w:line="240" w:lineRule="auto"/>
              <w:ind w:right="0"/>
              <w:jc w:val="center"/>
              <w:rPr>
                <w:sz w:val="24"/>
                <w:szCs w:val="24"/>
              </w:rPr>
            </w:pPr>
            <w:r>
              <w:rPr>
                <w:b/>
                <w:spacing w:val="-10"/>
                <w:sz w:val="24"/>
                <w:szCs w:val="24"/>
              </w:rPr>
              <w:t>表4-</w:t>
            </w:r>
            <w:r>
              <w:rPr>
                <w:rFonts w:hint="eastAsia"/>
                <w:b/>
                <w:spacing w:val="-10"/>
                <w:sz w:val="24"/>
                <w:szCs w:val="24"/>
              </w:rPr>
              <w:t>1</w:t>
            </w:r>
            <w:ins w:id="1768" w:author="夜不语" w:date="2024-11-18T14:11:31Z">
              <w:r>
                <w:rPr>
                  <w:rFonts w:hint="eastAsia"/>
                  <w:b/>
                  <w:spacing w:val="-10"/>
                  <w:sz w:val="24"/>
                  <w:szCs w:val="24"/>
                  <w:lang w:val="en-US" w:eastAsia="zh-CN"/>
                </w:rPr>
                <w:t>8</w:t>
              </w:r>
            </w:ins>
            <w:r>
              <w:rPr>
                <w:rFonts w:hint="eastAsia"/>
                <w:b/>
                <w:spacing w:val="-10"/>
                <w:sz w:val="24"/>
                <w:szCs w:val="24"/>
              </w:rPr>
              <w:t xml:space="preserve">  </w:t>
            </w:r>
            <w:r>
              <w:rPr>
                <w:b/>
                <w:spacing w:val="-10"/>
                <w:sz w:val="24"/>
                <w:szCs w:val="24"/>
              </w:rPr>
              <w:t>本项目</w:t>
            </w:r>
            <w:r>
              <w:rPr>
                <w:rFonts w:hint="eastAsia"/>
                <w:b/>
                <w:spacing w:val="-10"/>
                <w:sz w:val="24"/>
                <w:szCs w:val="24"/>
              </w:rPr>
              <w:t>活性炭更换周期情况</w:t>
            </w:r>
            <w:r>
              <w:rPr>
                <w:b/>
                <w:spacing w:val="-10"/>
                <w:sz w:val="24"/>
                <w:szCs w:val="24"/>
              </w:rPr>
              <w:t>一览表</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911"/>
              <w:gridCol w:w="947"/>
              <w:gridCol w:w="1172"/>
              <w:gridCol w:w="1605"/>
              <w:gridCol w:w="1072"/>
              <w:gridCol w:w="940"/>
              <w:gridCol w:w="890"/>
            </w:tblGrid>
            <w:tr w14:paraId="75102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pct"/>
                  <w:tcBorders>
                    <w:tl2br w:val="nil"/>
                    <w:tr2bl w:val="nil"/>
                  </w:tcBorders>
                  <w:vAlign w:val="center"/>
                </w:tcPr>
                <w:p w14:paraId="75102D48">
                  <w:pPr>
                    <w:widowControl/>
                    <w:jc w:val="center"/>
                    <w:textAlignment w:val="center"/>
                    <w:rPr>
                      <w:b/>
                      <w:bCs/>
                      <w:kern w:val="0"/>
                      <w:szCs w:val="21"/>
                      <w:lang w:bidi="ar"/>
                    </w:rPr>
                  </w:pPr>
                  <w:r>
                    <w:rPr>
                      <w:b/>
                      <w:bCs/>
                      <w:kern w:val="0"/>
                      <w:szCs w:val="21"/>
                      <w:lang w:bidi="ar"/>
                    </w:rPr>
                    <w:t>排气筒编号</w:t>
                  </w:r>
                </w:p>
              </w:tc>
              <w:tc>
                <w:tcPr>
                  <w:tcW w:w="518" w:type="pct"/>
                  <w:tcBorders>
                    <w:tl2br w:val="nil"/>
                    <w:tr2bl w:val="nil"/>
                  </w:tcBorders>
                  <w:vAlign w:val="center"/>
                </w:tcPr>
                <w:p w14:paraId="75102D49">
                  <w:pPr>
                    <w:widowControl/>
                    <w:jc w:val="center"/>
                    <w:textAlignment w:val="center"/>
                    <w:rPr>
                      <w:szCs w:val="21"/>
                    </w:rPr>
                  </w:pPr>
                  <w:r>
                    <w:rPr>
                      <w:b/>
                      <w:bCs/>
                      <w:kern w:val="0"/>
                      <w:szCs w:val="21"/>
                      <w:lang w:bidi="ar"/>
                    </w:rPr>
                    <w:t>削减量（t/a）</w:t>
                  </w:r>
                </w:p>
              </w:tc>
              <w:tc>
                <w:tcPr>
                  <w:tcW w:w="539" w:type="pct"/>
                  <w:tcBorders>
                    <w:tl2br w:val="nil"/>
                    <w:tr2bl w:val="nil"/>
                  </w:tcBorders>
                  <w:vAlign w:val="center"/>
                </w:tcPr>
                <w:p w14:paraId="75102D4A">
                  <w:pPr>
                    <w:widowControl/>
                    <w:jc w:val="center"/>
                    <w:textAlignment w:val="center"/>
                    <w:rPr>
                      <w:b/>
                      <w:bCs/>
                      <w:kern w:val="0"/>
                      <w:szCs w:val="21"/>
                      <w:lang w:bidi="ar"/>
                    </w:rPr>
                  </w:pPr>
                  <w:r>
                    <w:rPr>
                      <w:b/>
                      <w:bCs/>
                      <w:kern w:val="0"/>
                      <w:szCs w:val="21"/>
                      <w:lang w:bidi="ar"/>
                    </w:rPr>
                    <w:t>活性炭用量（kg）</w:t>
                  </w:r>
                </w:p>
              </w:tc>
              <w:tc>
                <w:tcPr>
                  <w:tcW w:w="667" w:type="pct"/>
                  <w:tcBorders>
                    <w:tl2br w:val="nil"/>
                    <w:tr2bl w:val="nil"/>
                  </w:tcBorders>
                  <w:vAlign w:val="center"/>
                </w:tcPr>
                <w:p w14:paraId="75102D4B">
                  <w:pPr>
                    <w:widowControl/>
                    <w:jc w:val="center"/>
                    <w:textAlignment w:val="center"/>
                    <w:rPr>
                      <w:szCs w:val="21"/>
                    </w:rPr>
                  </w:pPr>
                  <w:r>
                    <w:rPr>
                      <w:b/>
                      <w:bCs/>
                      <w:kern w:val="0"/>
                      <w:szCs w:val="21"/>
                      <w:lang w:bidi="ar"/>
                    </w:rPr>
                    <w:t>动态吸附量（%）</w:t>
                  </w:r>
                </w:p>
              </w:tc>
              <w:tc>
                <w:tcPr>
                  <w:tcW w:w="913" w:type="pct"/>
                  <w:tcBorders>
                    <w:tl2br w:val="nil"/>
                    <w:tr2bl w:val="nil"/>
                  </w:tcBorders>
                  <w:vAlign w:val="center"/>
                </w:tcPr>
                <w:p w14:paraId="75102D4C">
                  <w:pPr>
                    <w:widowControl/>
                    <w:jc w:val="center"/>
                    <w:textAlignment w:val="center"/>
                    <w:rPr>
                      <w:szCs w:val="21"/>
                    </w:rPr>
                  </w:pPr>
                  <w:r>
                    <w:rPr>
                      <w:b/>
                      <w:bCs/>
                      <w:kern w:val="0"/>
                      <w:szCs w:val="21"/>
                      <w:lang w:bidi="ar"/>
                    </w:rPr>
                    <w:t>活性炭削减VOC</w:t>
                  </w:r>
                  <w:r>
                    <w:rPr>
                      <w:rFonts w:hint="eastAsia"/>
                      <w:b/>
                      <w:bCs/>
                      <w:kern w:val="0"/>
                      <w:szCs w:val="21"/>
                      <w:vertAlign w:val="subscript"/>
                      <w:lang w:bidi="ar"/>
                    </w:rPr>
                    <w:t>S</w:t>
                  </w:r>
                  <w:r>
                    <w:rPr>
                      <w:b/>
                      <w:bCs/>
                      <w:kern w:val="0"/>
                      <w:szCs w:val="21"/>
                      <w:lang w:bidi="ar"/>
                    </w:rPr>
                    <w:t>浓度（mg/m</w:t>
                  </w:r>
                  <w:r>
                    <w:rPr>
                      <w:b/>
                      <w:bCs/>
                      <w:kern w:val="0"/>
                      <w:szCs w:val="21"/>
                      <w:vertAlign w:val="superscript"/>
                      <w:lang w:bidi="ar"/>
                    </w:rPr>
                    <w:t>3</w:t>
                  </w:r>
                  <w:r>
                    <w:rPr>
                      <w:b/>
                      <w:bCs/>
                      <w:kern w:val="0"/>
                      <w:szCs w:val="21"/>
                      <w:lang w:bidi="ar"/>
                    </w:rPr>
                    <w:t>）</w:t>
                  </w:r>
                </w:p>
              </w:tc>
              <w:tc>
                <w:tcPr>
                  <w:tcW w:w="610" w:type="pct"/>
                  <w:tcBorders>
                    <w:tl2br w:val="nil"/>
                    <w:tr2bl w:val="nil"/>
                  </w:tcBorders>
                  <w:vAlign w:val="center"/>
                </w:tcPr>
                <w:p w14:paraId="75102D4D">
                  <w:pPr>
                    <w:widowControl/>
                    <w:jc w:val="center"/>
                    <w:textAlignment w:val="center"/>
                    <w:rPr>
                      <w:szCs w:val="21"/>
                    </w:rPr>
                  </w:pPr>
                  <w:r>
                    <w:rPr>
                      <w:b/>
                      <w:bCs/>
                      <w:kern w:val="0"/>
                      <w:szCs w:val="21"/>
                      <w:lang w:bidi="ar"/>
                    </w:rPr>
                    <w:t>风量（m</w:t>
                  </w:r>
                  <w:r>
                    <w:rPr>
                      <w:b/>
                      <w:bCs/>
                      <w:kern w:val="0"/>
                      <w:szCs w:val="21"/>
                      <w:vertAlign w:val="superscript"/>
                      <w:lang w:bidi="ar"/>
                    </w:rPr>
                    <w:t>3</w:t>
                  </w:r>
                  <w:r>
                    <w:rPr>
                      <w:b/>
                      <w:bCs/>
                      <w:kern w:val="0"/>
                      <w:szCs w:val="21"/>
                      <w:lang w:bidi="ar"/>
                    </w:rPr>
                    <w:t>/h）</w:t>
                  </w:r>
                </w:p>
              </w:tc>
              <w:tc>
                <w:tcPr>
                  <w:tcW w:w="535" w:type="pct"/>
                  <w:tcBorders>
                    <w:tl2br w:val="nil"/>
                    <w:tr2bl w:val="nil"/>
                  </w:tcBorders>
                  <w:vAlign w:val="center"/>
                </w:tcPr>
                <w:p w14:paraId="75102D4E">
                  <w:pPr>
                    <w:widowControl/>
                    <w:jc w:val="center"/>
                    <w:textAlignment w:val="center"/>
                    <w:rPr>
                      <w:szCs w:val="21"/>
                    </w:rPr>
                  </w:pPr>
                  <w:r>
                    <w:rPr>
                      <w:b/>
                      <w:bCs/>
                      <w:kern w:val="0"/>
                      <w:szCs w:val="21"/>
                      <w:lang w:bidi="ar"/>
                    </w:rPr>
                    <w:t>运行时间（h/d)</w:t>
                  </w:r>
                </w:p>
              </w:tc>
              <w:tc>
                <w:tcPr>
                  <w:tcW w:w="506" w:type="pct"/>
                  <w:tcBorders>
                    <w:tl2br w:val="nil"/>
                    <w:tr2bl w:val="nil"/>
                  </w:tcBorders>
                  <w:vAlign w:val="center"/>
                </w:tcPr>
                <w:p w14:paraId="75102D4F">
                  <w:pPr>
                    <w:widowControl/>
                    <w:jc w:val="center"/>
                    <w:textAlignment w:val="center"/>
                    <w:rPr>
                      <w:szCs w:val="21"/>
                    </w:rPr>
                  </w:pPr>
                  <w:r>
                    <w:rPr>
                      <w:b/>
                      <w:bCs/>
                      <w:kern w:val="0"/>
                      <w:szCs w:val="21"/>
                      <w:lang w:bidi="ar"/>
                    </w:rPr>
                    <w:t>更换周期（天）</w:t>
                  </w:r>
                </w:p>
              </w:tc>
            </w:tr>
            <w:tr w14:paraId="75102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pct"/>
                  <w:tcBorders>
                    <w:tl2br w:val="nil"/>
                    <w:tr2bl w:val="nil"/>
                  </w:tcBorders>
                  <w:vAlign w:val="center"/>
                </w:tcPr>
                <w:p w14:paraId="75102D51">
                  <w:pPr>
                    <w:widowControl/>
                    <w:jc w:val="center"/>
                    <w:textAlignment w:val="center"/>
                    <w:rPr>
                      <w:kern w:val="0"/>
                      <w:szCs w:val="21"/>
                      <w:lang w:bidi="ar"/>
                    </w:rPr>
                  </w:pPr>
                  <w:r>
                    <w:rPr>
                      <w:rFonts w:hint="eastAsia"/>
                      <w:kern w:val="0"/>
                      <w:szCs w:val="21"/>
                      <w:lang w:bidi="ar"/>
                    </w:rPr>
                    <w:t>DA001</w:t>
                  </w:r>
                </w:p>
              </w:tc>
              <w:tc>
                <w:tcPr>
                  <w:tcW w:w="518" w:type="pct"/>
                  <w:tcBorders>
                    <w:tl2br w:val="nil"/>
                    <w:tr2bl w:val="nil"/>
                  </w:tcBorders>
                  <w:vAlign w:val="center"/>
                </w:tcPr>
                <w:p w14:paraId="75102D52">
                  <w:pPr>
                    <w:widowControl/>
                    <w:jc w:val="center"/>
                    <w:textAlignment w:val="center"/>
                    <w:rPr>
                      <w:rFonts w:hint="default" w:eastAsia="宋体"/>
                      <w:kern w:val="0"/>
                      <w:szCs w:val="21"/>
                      <w:lang w:val="en-US" w:eastAsia="zh-CN" w:bidi="ar"/>
                    </w:rPr>
                  </w:pPr>
                  <w:ins w:id="1769" w:author="夜不语" w:date="2024-11-18T13:50:25Z">
                    <w:r>
                      <w:rPr>
                        <w:rFonts w:hint="eastAsia"/>
                        <w:kern w:val="0"/>
                        <w:szCs w:val="21"/>
                        <w:lang w:val="en-US" w:eastAsia="zh-CN" w:bidi="ar"/>
                      </w:rPr>
                      <w:t>0.</w:t>
                    </w:r>
                  </w:ins>
                  <w:ins w:id="1770" w:author="夜不语" w:date="2024-11-18T13:50:26Z">
                    <w:r>
                      <w:rPr>
                        <w:rFonts w:hint="eastAsia"/>
                        <w:kern w:val="0"/>
                        <w:szCs w:val="21"/>
                        <w:lang w:val="en-US" w:eastAsia="zh-CN" w:bidi="ar"/>
                      </w:rPr>
                      <w:t>2</w:t>
                    </w:r>
                  </w:ins>
                  <w:ins w:id="1771" w:author="夜不语" w:date="2024-12-16T10:21:09Z">
                    <w:r>
                      <w:rPr>
                        <w:rFonts w:hint="eastAsia"/>
                        <w:kern w:val="0"/>
                        <w:szCs w:val="21"/>
                        <w:lang w:val="en-US" w:eastAsia="zh-CN" w:bidi="ar"/>
                      </w:rPr>
                      <w:t>68</w:t>
                    </w:r>
                  </w:ins>
                </w:p>
              </w:tc>
              <w:tc>
                <w:tcPr>
                  <w:tcW w:w="539" w:type="pct"/>
                  <w:tcBorders>
                    <w:tl2br w:val="nil"/>
                    <w:tr2bl w:val="nil"/>
                  </w:tcBorders>
                  <w:vAlign w:val="center"/>
                </w:tcPr>
                <w:p w14:paraId="75102D53">
                  <w:pPr>
                    <w:widowControl/>
                    <w:jc w:val="center"/>
                    <w:textAlignment w:val="center"/>
                    <w:rPr>
                      <w:kern w:val="0"/>
                      <w:szCs w:val="21"/>
                      <w:lang w:bidi="ar"/>
                    </w:rPr>
                  </w:pPr>
                  <w:r>
                    <w:rPr>
                      <w:rFonts w:hint="eastAsia"/>
                      <w:kern w:val="0"/>
                      <w:szCs w:val="21"/>
                      <w:lang w:bidi="ar"/>
                    </w:rPr>
                    <w:t>600</w:t>
                  </w:r>
                </w:p>
              </w:tc>
              <w:tc>
                <w:tcPr>
                  <w:tcW w:w="667" w:type="pct"/>
                  <w:tcBorders>
                    <w:tl2br w:val="nil"/>
                    <w:tr2bl w:val="nil"/>
                  </w:tcBorders>
                  <w:vAlign w:val="center"/>
                </w:tcPr>
                <w:p w14:paraId="75102D54">
                  <w:pPr>
                    <w:widowControl/>
                    <w:jc w:val="center"/>
                    <w:textAlignment w:val="center"/>
                    <w:rPr>
                      <w:kern w:val="0"/>
                      <w:szCs w:val="21"/>
                      <w:lang w:bidi="ar"/>
                    </w:rPr>
                  </w:pPr>
                  <w:r>
                    <w:rPr>
                      <w:kern w:val="0"/>
                      <w:szCs w:val="21"/>
                      <w:lang w:bidi="ar"/>
                    </w:rPr>
                    <w:t>10%</w:t>
                  </w:r>
                </w:p>
              </w:tc>
              <w:tc>
                <w:tcPr>
                  <w:tcW w:w="913" w:type="pct"/>
                  <w:tcBorders>
                    <w:tl2br w:val="nil"/>
                    <w:tr2bl w:val="nil"/>
                  </w:tcBorders>
                  <w:vAlign w:val="center"/>
                </w:tcPr>
                <w:p w14:paraId="75102D55">
                  <w:pPr>
                    <w:widowControl/>
                    <w:jc w:val="center"/>
                    <w:textAlignment w:val="center"/>
                    <w:rPr>
                      <w:rFonts w:hint="default" w:eastAsia="宋体"/>
                      <w:kern w:val="0"/>
                      <w:szCs w:val="21"/>
                      <w:lang w:val="en-US" w:eastAsia="zh-CN" w:bidi="ar"/>
                    </w:rPr>
                  </w:pPr>
                  <w:ins w:id="1772" w:author="夜不语" w:date="2024-11-18T13:51:25Z">
                    <w:r>
                      <w:rPr>
                        <w:rFonts w:hint="eastAsia"/>
                        <w:kern w:val="0"/>
                        <w:szCs w:val="21"/>
                        <w:lang w:val="en-US" w:eastAsia="zh-CN" w:bidi="ar"/>
                      </w:rPr>
                      <w:t>11</w:t>
                    </w:r>
                  </w:ins>
                  <w:ins w:id="1773" w:author="夜不语" w:date="2024-11-18T13:51:26Z">
                    <w:r>
                      <w:rPr>
                        <w:rFonts w:hint="eastAsia"/>
                        <w:kern w:val="0"/>
                        <w:szCs w:val="21"/>
                        <w:lang w:val="en-US" w:eastAsia="zh-CN" w:bidi="ar"/>
                      </w:rPr>
                      <w:t>.</w:t>
                    </w:r>
                  </w:ins>
                  <w:ins w:id="1774" w:author="夜不语" w:date="2024-12-16T10:21:33Z">
                    <w:r>
                      <w:rPr>
                        <w:rFonts w:hint="eastAsia"/>
                        <w:kern w:val="0"/>
                        <w:szCs w:val="21"/>
                        <w:lang w:val="en-US" w:eastAsia="zh-CN" w:bidi="ar"/>
                      </w:rPr>
                      <w:t>1</w:t>
                    </w:r>
                  </w:ins>
                  <w:ins w:id="1775" w:author="夜不语" w:date="2024-12-16T10:21:34Z">
                    <w:r>
                      <w:rPr>
                        <w:rFonts w:hint="eastAsia"/>
                        <w:kern w:val="0"/>
                        <w:szCs w:val="21"/>
                        <w:lang w:val="en-US" w:eastAsia="zh-CN" w:bidi="ar"/>
                      </w:rPr>
                      <w:t>75</w:t>
                    </w:r>
                  </w:ins>
                </w:p>
              </w:tc>
              <w:tc>
                <w:tcPr>
                  <w:tcW w:w="610" w:type="pct"/>
                  <w:tcBorders>
                    <w:tl2br w:val="nil"/>
                    <w:tr2bl w:val="nil"/>
                  </w:tcBorders>
                  <w:vAlign w:val="center"/>
                </w:tcPr>
                <w:p w14:paraId="75102D56">
                  <w:pPr>
                    <w:widowControl/>
                    <w:jc w:val="center"/>
                    <w:textAlignment w:val="center"/>
                    <w:rPr>
                      <w:kern w:val="0"/>
                      <w:szCs w:val="21"/>
                      <w:lang w:bidi="ar"/>
                    </w:rPr>
                  </w:pPr>
                  <w:ins w:id="1776" w:author="夜不语" w:date="2024-11-14T13:21:23Z">
                    <w:r>
                      <w:rPr>
                        <w:rFonts w:hint="eastAsia"/>
                        <w:kern w:val="0"/>
                        <w:szCs w:val="21"/>
                        <w:lang w:val="en-US" w:eastAsia="zh-CN" w:bidi="ar"/>
                      </w:rPr>
                      <w:t>4</w:t>
                    </w:r>
                  </w:ins>
                  <w:ins w:id="1777" w:author="夜不语" w:date="2024-11-14T13:21:24Z">
                    <w:r>
                      <w:rPr>
                        <w:rFonts w:hint="eastAsia"/>
                        <w:kern w:val="0"/>
                        <w:szCs w:val="21"/>
                        <w:lang w:val="en-US" w:eastAsia="zh-CN" w:bidi="ar"/>
                      </w:rPr>
                      <w:t>0</w:t>
                    </w:r>
                  </w:ins>
                  <w:r>
                    <w:rPr>
                      <w:rFonts w:hint="eastAsia"/>
                      <w:kern w:val="0"/>
                      <w:szCs w:val="21"/>
                      <w:lang w:bidi="ar"/>
                    </w:rPr>
                    <w:t>00</w:t>
                  </w:r>
                </w:p>
              </w:tc>
              <w:tc>
                <w:tcPr>
                  <w:tcW w:w="535" w:type="pct"/>
                  <w:tcBorders>
                    <w:tl2br w:val="nil"/>
                    <w:tr2bl w:val="nil"/>
                  </w:tcBorders>
                  <w:vAlign w:val="center"/>
                </w:tcPr>
                <w:p w14:paraId="75102D57">
                  <w:pPr>
                    <w:widowControl/>
                    <w:jc w:val="center"/>
                    <w:textAlignment w:val="center"/>
                    <w:rPr>
                      <w:rFonts w:hint="default" w:eastAsia="宋体"/>
                      <w:kern w:val="0"/>
                      <w:szCs w:val="21"/>
                      <w:lang w:val="en-US" w:eastAsia="zh-CN" w:bidi="ar"/>
                    </w:rPr>
                  </w:pPr>
                  <w:ins w:id="1778" w:author="夜不语" w:date="2024-11-14T13:27:28Z">
                    <w:r>
                      <w:rPr>
                        <w:rFonts w:hint="eastAsia"/>
                        <w:kern w:val="0"/>
                        <w:szCs w:val="21"/>
                        <w:lang w:val="en-US" w:eastAsia="zh-CN" w:bidi="ar"/>
                      </w:rPr>
                      <w:t>24</w:t>
                    </w:r>
                  </w:ins>
                </w:p>
              </w:tc>
              <w:tc>
                <w:tcPr>
                  <w:tcW w:w="506" w:type="pct"/>
                  <w:tcBorders>
                    <w:tl2br w:val="nil"/>
                    <w:tr2bl w:val="nil"/>
                  </w:tcBorders>
                  <w:vAlign w:val="center"/>
                </w:tcPr>
                <w:p w14:paraId="75102D58">
                  <w:pPr>
                    <w:widowControl/>
                    <w:jc w:val="center"/>
                    <w:textAlignment w:val="center"/>
                    <w:rPr>
                      <w:rFonts w:hint="default" w:eastAsia="宋体"/>
                      <w:kern w:val="0"/>
                      <w:szCs w:val="21"/>
                      <w:lang w:val="en-US" w:eastAsia="zh-CN" w:bidi="ar"/>
                    </w:rPr>
                  </w:pPr>
                  <w:ins w:id="1779" w:author="夜不语" w:date="2024-11-18T13:51:47Z">
                    <w:r>
                      <w:rPr>
                        <w:rFonts w:hint="eastAsia"/>
                        <w:kern w:val="0"/>
                        <w:szCs w:val="21"/>
                        <w:lang w:val="en-US" w:eastAsia="zh-CN" w:bidi="ar"/>
                      </w:rPr>
                      <w:t>56</w:t>
                    </w:r>
                  </w:ins>
                </w:p>
              </w:tc>
            </w:tr>
          </w:tbl>
          <w:p w14:paraId="75102D5A">
            <w:pPr>
              <w:pStyle w:val="10"/>
              <w:snapToGrid/>
              <w:spacing w:before="0" w:after="0" w:line="360" w:lineRule="auto"/>
              <w:ind w:right="0" w:firstLine="480" w:firstLineChars="200"/>
              <w:rPr>
                <w:sz w:val="24"/>
                <w:szCs w:val="24"/>
                <w:lang w:bidi="ar"/>
              </w:rPr>
            </w:pPr>
            <w:r>
              <w:rPr>
                <w:rFonts w:hint="eastAsia"/>
                <w:sz w:val="24"/>
                <w:szCs w:val="24"/>
                <w:lang w:bidi="ar"/>
              </w:rPr>
              <w:t>根据</w:t>
            </w:r>
            <w:ins w:id="1780" w:author="夜不语" w:date="2024-11-18T13:52:15Z">
              <w:r>
                <w:rPr>
                  <w:rFonts w:hint="eastAsia"/>
                  <w:sz w:val="24"/>
                  <w:szCs w:val="24"/>
                  <w:lang w:val="en-US" w:eastAsia="zh-CN" w:bidi="ar"/>
                </w:rPr>
                <w:t>上表</w:t>
              </w:r>
            </w:ins>
            <w:ins w:id="1781" w:author="夜不语" w:date="2024-11-18T13:52:18Z">
              <w:r>
                <w:rPr>
                  <w:rFonts w:hint="eastAsia"/>
                  <w:sz w:val="24"/>
                  <w:szCs w:val="24"/>
                  <w:lang w:val="en-US" w:eastAsia="zh-CN" w:bidi="ar"/>
                </w:rPr>
                <w:t>，</w:t>
              </w:r>
            </w:ins>
            <w:r>
              <w:rPr>
                <w:sz w:val="24"/>
                <w:szCs w:val="24"/>
                <w:lang w:bidi="ar"/>
              </w:rPr>
              <w:t>活性炭</w:t>
            </w:r>
            <w:ins w:id="1782" w:author="夜不语" w:date="2024-11-18T13:54:24Z">
              <w:r>
                <w:rPr>
                  <w:rFonts w:hint="eastAsia"/>
                  <w:sz w:val="24"/>
                  <w:szCs w:val="24"/>
                  <w:lang w:val="en-US" w:eastAsia="zh-CN" w:bidi="ar"/>
                </w:rPr>
                <w:t>更换</w:t>
              </w:r>
            </w:ins>
            <w:ins w:id="1783" w:author="夜不语" w:date="2024-11-18T13:54:26Z">
              <w:r>
                <w:rPr>
                  <w:rFonts w:hint="eastAsia"/>
                  <w:sz w:val="24"/>
                  <w:szCs w:val="24"/>
                  <w:lang w:val="en-US" w:eastAsia="zh-CN" w:bidi="ar"/>
                </w:rPr>
                <w:t>次数</w:t>
              </w:r>
            </w:ins>
            <w:ins w:id="1784" w:author="夜不语" w:date="2024-11-18T13:54:28Z">
              <w:r>
                <w:rPr>
                  <w:rFonts w:hint="eastAsia"/>
                  <w:sz w:val="24"/>
                  <w:szCs w:val="24"/>
                  <w:lang w:val="en-US" w:eastAsia="zh-CN" w:bidi="ar"/>
                </w:rPr>
                <w:t>为</w:t>
              </w:r>
            </w:ins>
            <w:ins w:id="1785" w:author="夜不语" w:date="2024-11-18T13:54:34Z">
              <w:r>
                <w:rPr>
                  <w:rFonts w:hint="eastAsia"/>
                  <w:sz w:val="24"/>
                  <w:szCs w:val="24"/>
                  <w:lang w:val="en-US" w:eastAsia="zh-CN" w:bidi="ar"/>
                </w:rPr>
                <w:t>250÷56</w:t>
              </w:r>
            </w:ins>
            <w:ins w:id="1786" w:author="夜不语" w:date="2024-11-18T13:54:37Z">
              <w:r>
                <w:rPr>
                  <w:rFonts w:hint="eastAsia"/>
                  <w:sz w:val="24"/>
                  <w:szCs w:val="24"/>
                  <w:lang w:val="en-US" w:eastAsia="zh-CN" w:bidi="ar"/>
                </w:rPr>
                <w:t>=</w:t>
              </w:r>
            </w:ins>
            <w:ins w:id="1787" w:author="夜不语" w:date="2024-11-18T13:54:49Z">
              <w:r>
                <w:rPr>
                  <w:rFonts w:hint="eastAsia"/>
                  <w:sz w:val="24"/>
                  <w:szCs w:val="24"/>
                  <w:lang w:val="en-US" w:eastAsia="zh-CN" w:bidi="ar"/>
                </w:rPr>
                <w:t>4.</w:t>
              </w:r>
            </w:ins>
            <w:ins w:id="1788" w:author="夜不语" w:date="2024-11-18T13:54:50Z">
              <w:r>
                <w:rPr>
                  <w:rFonts w:hint="eastAsia"/>
                  <w:sz w:val="24"/>
                  <w:szCs w:val="24"/>
                  <w:lang w:val="en-US" w:eastAsia="zh-CN" w:bidi="ar"/>
                </w:rPr>
                <w:t>5</w:t>
              </w:r>
            </w:ins>
            <w:ins w:id="1789" w:author="夜不语" w:date="2024-11-18T13:54:54Z">
              <w:r>
                <w:rPr>
                  <w:rFonts w:hint="eastAsia"/>
                  <w:sz w:val="24"/>
                  <w:szCs w:val="24"/>
                  <w:lang w:val="en-US" w:eastAsia="zh-CN" w:bidi="ar"/>
                </w:rPr>
                <w:t>，</w:t>
              </w:r>
            </w:ins>
            <w:ins w:id="1790" w:author="夜不语" w:date="2024-11-18T13:54:57Z">
              <w:r>
                <w:rPr>
                  <w:rFonts w:hint="eastAsia"/>
                  <w:sz w:val="24"/>
                  <w:szCs w:val="24"/>
                  <w:lang w:val="en-US" w:eastAsia="zh-CN" w:bidi="ar"/>
                </w:rPr>
                <w:t>本次</w:t>
              </w:r>
            </w:ins>
            <w:ins w:id="1791" w:author="夜不语" w:date="2024-11-18T13:54:59Z">
              <w:r>
                <w:rPr>
                  <w:rFonts w:hint="eastAsia"/>
                  <w:sz w:val="24"/>
                  <w:szCs w:val="24"/>
                  <w:lang w:val="en-US" w:eastAsia="zh-CN" w:bidi="ar"/>
                </w:rPr>
                <w:t>评价</w:t>
              </w:r>
            </w:ins>
            <w:ins w:id="1792" w:author="夜不语" w:date="2024-11-18T13:55:00Z">
              <w:r>
                <w:rPr>
                  <w:rFonts w:hint="eastAsia"/>
                  <w:sz w:val="24"/>
                  <w:szCs w:val="24"/>
                  <w:lang w:val="en-US" w:eastAsia="zh-CN" w:bidi="ar"/>
                </w:rPr>
                <w:t>按</w:t>
              </w:r>
            </w:ins>
            <w:ins w:id="1793" w:author="夜不语" w:date="2024-11-18T13:55:01Z">
              <w:r>
                <w:rPr>
                  <w:rFonts w:hint="eastAsia"/>
                  <w:sz w:val="24"/>
                  <w:szCs w:val="24"/>
                  <w:lang w:val="en-US" w:eastAsia="zh-CN" w:bidi="ar"/>
                </w:rPr>
                <w:t>5</w:t>
              </w:r>
            </w:ins>
            <w:ins w:id="1794" w:author="夜不语" w:date="2024-11-18T13:55:03Z">
              <w:r>
                <w:rPr>
                  <w:rFonts w:hint="eastAsia"/>
                  <w:sz w:val="24"/>
                  <w:szCs w:val="24"/>
                  <w:lang w:val="en-US" w:eastAsia="zh-CN" w:bidi="ar"/>
                </w:rPr>
                <w:t>次</w:t>
              </w:r>
            </w:ins>
            <w:ins w:id="1795" w:author="夜不语" w:date="2024-11-18T13:55:05Z">
              <w:r>
                <w:rPr>
                  <w:rFonts w:hint="eastAsia"/>
                  <w:sz w:val="24"/>
                  <w:szCs w:val="24"/>
                  <w:lang w:val="en-US" w:eastAsia="zh-CN" w:bidi="ar"/>
                </w:rPr>
                <w:t>计</w:t>
              </w:r>
            </w:ins>
            <w:ins w:id="1796" w:author="夜不语" w:date="2024-11-18T13:55:06Z">
              <w:r>
                <w:rPr>
                  <w:rFonts w:hint="eastAsia"/>
                  <w:sz w:val="24"/>
                  <w:szCs w:val="24"/>
                  <w:lang w:val="en-US" w:eastAsia="zh-CN" w:bidi="ar"/>
                </w:rPr>
                <w:t>，</w:t>
              </w:r>
            </w:ins>
            <w:ins w:id="1797" w:author="夜不语" w:date="2024-11-18T13:55:15Z">
              <w:r>
                <w:rPr>
                  <w:rFonts w:hint="eastAsia"/>
                  <w:sz w:val="24"/>
                  <w:szCs w:val="24"/>
                  <w:lang w:val="en-US" w:eastAsia="zh-CN" w:bidi="ar"/>
                </w:rPr>
                <w:t>则</w:t>
              </w:r>
            </w:ins>
            <w:ins w:id="1798" w:author="夜不语" w:date="2024-11-18T13:55:17Z">
              <w:r>
                <w:rPr>
                  <w:rFonts w:hint="eastAsia"/>
                  <w:sz w:val="24"/>
                  <w:szCs w:val="24"/>
                  <w:lang w:val="en-US" w:eastAsia="zh-CN" w:bidi="ar"/>
                </w:rPr>
                <w:t>废</w:t>
              </w:r>
            </w:ins>
            <w:ins w:id="1799" w:author="夜不语" w:date="2024-11-18T13:55:19Z">
              <w:r>
                <w:rPr>
                  <w:rFonts w:hint="eastAsia"/>
                  <w:sz w:val="24"/>
                  <w:szCs w:val="24"/>
                  <w:lang w:val="en-US" w:eastAsia="zh-CN" w:bidi="ar"/>
                </w:rPr>
                <w:t>活性炭</w:t>
              </w:r>
            </w:ins>
            <w:r>
              <w:rPr>
                <w:sz w:val="24"/>
                <w:szCs w:val="24"/>
                <w:lang w:bidi="ar"/>
              </w:rPr>
              <w:t>产生量为</w:t>
            </w:r>
            <w:r>
              <w:rPr>
                <w:rFonts w:hint="eastAsia"/>
                <w:sz w:val="24"/>
                <w:szCs w:val="24"/>
                <w:lang w:bidi="ar"/>
              </w:rPr>
              <w:t>0.</w:t>
            </w:r>
            <w:ins w:id="1800" w:author="夜不语" w:date="2024-11-18T13:52:23Z">
              <w:r>
                <w:rPr>
                  <w:rFonts w:hint="eastAsia"/>
                  <w:sz w:val="24"/>
                  <w:szCs w:val="24"/>
                  <w:lang w:val="en-US" w:eastAsia="zh-CN" w:bidi="ar"/>
                </w:rPr>
                <w:t>2</w:t>
              </w:r>
            </w:ins>
            <w:ins w:id="1801" w:author="夜不语" w:date="2024-12-16T10:22:23Z">
              <w:r>
                <w:rPr>
                  <w:rFonts w:hint="eastAsia"/>
                  <w:sz w:val="24"/>
                  <w:szCs w:val="24"/>
                  <w:lang w:val="en-US" w:eastAsia="zh-CN" w:bidi="ar"/>
                </w:rPr>
                <w:t>68</w:t>
              </w:r>
            </w:ins>
            <w:r>
              <w:rPr>
                <w:rFonts w:hint="eastAsia"/>
                <w:sz w:val="24"/>
                <w:szCs w:val="24"/>
                <w:lang w:bidi="ar"/>
              </w:rPr>
              <w:t>+</w:t>
            </w:r>
            <w:ins w:id="1802" w:author="夜不语" w:date="2024-11-18T13:55:24Z">
              <w:r>
                <w:rPr>
                  <w:rFonts w:hint="eastAsia"/>
                  <w:sz w:val="24"/>
                  <w:szCs w:val="24"/>
                  <w:lang w:val="en-US" w:eastAsia="zh-CN" w:bidi="ar"/>
                </w:rPr>
                <w:t>5</w:t>
              </w:r>
            </w:ins>
            <w:r>
              <w:rPr>
                <w:rFonts w:hint="eastAsia"/>
                <w:sz w:val="24"/>
                <w:szCs w:val="24"/>
                <w:lang w:bidi="ar"/>
              </w:rPr>
              <w:t>×</w:t>
            </w:r>
            <w:ins w:id="1803" w:author="夜不语" w:date="2024-11-18T13:53:47Z">
              <w:r>
                <w:rPr>
                  <w:rFonts w:hint="eastAsia"/>
                  <w:sz w:val="24"/>
                  <w:szCs w:val="24"/>
                  <w:lang w:val="en-US" w:eastAsia="zh-CN" w:bidi="ar"/>
                </w:rPr>
                <w:t>0.</w:t>
              </w:r>
            </w:ins>
            <w:ins w:id="1804" w:author="夜不语" w:date="2024-11-18T13:53:48Z">
              <w:r>
                <w:rPr>
                  <w:rFonts w:hint="eastAsia"/>
                  <w:sz w:val="24"/>
                  <w:szCs w:val="24"/>
                  <w:lang w:val="en-US" w:eastAsia="zh-CN" w:bidi="ar"/>
                </w:rPr>
                <w:t>6</w:t>
              </w:r>
            </w:ins>
            <w:r>
              <w:rPr>
                <w:sz w:val="24"/>
                <w:szCs w:val="24"/>
                <w:lang w:bidi="ar"/>
              </w:rPr>
              <w:t>=</w:t>
            </w:r>
            <w:ins w:id="1805" w:author="夜不语" w:date="2024-11-18T13:55:29Z">
              <w:r>
                <w:rPr>
                  <w:rFonts w:hint="eastAsia"/>
                  <w:sz w:val="24"/>
                  <w:szCs w:val="24"/>
                  <w:lang w:val="en-US" w:eastAsia="zh-CN" w:bidi="ar"/>
                </w:rPr>
                <w:t>3.</w:t>
              </w:r>
            </w:ins>
            <w:ins w:id="1806" w:author="夜不语" w:date="2024-11-18T13:55:31Z">
              <w:r>
                <w:rPr>
                  <w:rFonts w:hint="eastAsia"/>
                  <w:sz w:val="24"/>
                  <w:szCs w:val="24"/>
                  <w:lang w:val="en-US" w:eastAsia="zh-CN" w:bidi="ar"/>
                </w:rPr>
                <w:t>2</w:t>
              </w:r>
            </w:ins>
            <w:ins w:id="1807" w:author="夜不语" w:date="2024-12-16T10:22:33Z">
              <w:r>
                <w:rPr>
                  <w:rFonts w:hint="eastAsia"/>
                  <w:sz w:val="24"/>
                  <w:szCs w:val="24"/>
                  <w:lang w:val="en-US" w:eastAsia="zh-CN" w:bidi="ar"/>
                </w:rPr>
                <w:t>68</w:t>
              </w:r>
            </w:ins>
            <w:r>
              <w:rPr>
                <w:sz w:val="24"/>
                <w:szCs w:val="24"/>
                <w:lang w:bidi="ar"/>
              </w:rPr>
              <w:t>t/a。</w:t>
            </w:r>
          </w:p>
          <w:p w14:paraId="75102D5B">
            <w:pPr>
              <w:widowControl/>
              <w:numPr>
                <w:ilvl w:val="0"/>
                <w:numId w:val="9"/>
              </w:numPr>
              <w:spacing w:line="360" w:lineRule="auto"/>
              <w:ind w:firstLine="480" w:firstLineChars="200"/>
              <w:jc w:val="left"/>
              <w:rPr>
                <w:sz w:val="24"/>
              </w:rPr>
            </w:pPr>
            <w:r>
              <w:rPr>
                <w:rFonts w:hint="eastAsia"/>
                <w:sz w:val="24"/>
              </w:rPr>
              <w:t>含油抹布、废手套等劳保用品</w:t>
            </w:r>
          </w:p>
          <w:p w14:paraId="75102D5C">
            <w:pPr>
              <w:widowControl/>
              <w:spacing w:line="360" w:lineRule="auto"/>
              <w:ind w:firstLine="480" w:firstLineChars="200"/>
              <w:jc w:val="left"/>
              <w:rPr>
                <w:sz w:val="24"/>
              </w:rPr>
            </w:pPr>
            <w:r>
              <w:rPr>
                <w:rFonts w:hint="eastAsia"/>
                <w:sz w:val="24"/>
              </w:rPr>
              <w:t>生产及设备维护过程会产生少量的废弃的含油抹布、废手套等劳保用品等，根据建设单位提供资料，本项目含油抹布、废手套等劳保用品约为0.1t/a。</w:t>
            </w:r>
          </w:p>
          <w:p w14:paraId="75102D5D">
            <w:pPr>
              <w:widowControl/>
              <w:spacing w:line="360" w:lineRule="auto"/>
              <w:ind w:firstLine="482" w:firstLineChars="200"/>
              <w:jc w:val="left"/>
              <w:rPr>
                <w:b/>
                <w:bCs/>
                <w:sz w:val="24"/>
              </w:rPr>
            </w:pPr>
            <w:r>
              <w:rPr>
                <w:rFonts w:hint="eastAsia"/>
                <w:b/>
                <w:bCs/>
                <w:sz w:val="24"/>
              </w:rPr>
              <w:t>（2）一般固废</w:t>
            </w:r>
          </w:p>
          <w:p w14:paraId="75102D5E">
            <w:pPr>
              <w:widowControl/>
              <w:spacing w:line="360" w:lineRule="auto"/>
              <w:ind w:firstLine="480" w:firstLineChars="200"/>
              <w:jc w:val="left"/>
              <w:rPr>
                <w:sz w:val="24"/>
              </w:rPr>
            </w:pPr>
            <w:r>
              <w:rPr>
                <w:rFonts w:hint="eastAsia"/>
                <w:sz w:val="24"/>
              </w:rPr>
              <w:t>1）不含油废金属边角料</w:t>
            </w:r>
          </w:p>
          <w:p w14:paraId="75102D5F">
            <w:pPr>
              <w:widowControl/>
              <w:spacing w:line="360" w:lineRule="auto"/>
              <w:ind w:firstLine="480" w:firstLineChars="200"/>
              <w:jc w:val="left"/>
              <w:rPr>
                <w:sz w:val="24"/>
              </w:rPr>
            </w:pPr>
            <w:r>
              <w:rPr>
                <w:rFonts w:hint="eastAsia"/>
                <w:sz w:val="24"/>
              </w:rPr>
              <w:t>项目铣加工、磨加工、穿孔加工、慢丝加工过程中不使用切削液等化学品，会产生少量的不含油废金属边角料，其产生量约为原料的0.1%，项目钢用量为5t/a，即0.005t/a。</w:t>
            </w:r>
          </w:p>
          <w:p w14:paraId="75102D60">
            <w:pPr>
              <w:widowControl/>
              <w:numPr>
                <w:ilvl w:val="0"/>
                <w:numId w:val="10"/>
              </w:numPr>
              <w:spacing w:line="360" w:lineRule="auto"/>
              <w:ind w:firstLine="480" w:firstLineChars="200"/>
              <w:jc w:val="left"/>
              <w:rPr>
                <w:sz w:val="24"/>
              </w:rPr>
            </w:pPr>
            <w:r>
              <w:rPr>
                <w:rFonts w:hint="eastAsia"/>
                <w:sz w:val="24"/>
              </w:rPr>
              <w:t>废滤芯</w:t>
            </w:r>
          </w:p>
          <w:p w14:paraId="75102D61">
            <w:pPr>
              <w:widowControl/>
              <w:spacing w:line="360" w:lineRule="auto"/>
              <w:ind w:firstLine="480" w:firstLineChars="200"/>
              <w:jc w:val="left"/>
              <w:rPr>
                <w:ins w:id="1808" w:author="夜不语" w:date="2024-11-14T14:06:51Z"/>
                <w:rFonts w:hint="eastAsia"/>
                <w:sz w:val="24"/>
              </w:rPr>
            </w:pPr>
            <w:r>
              <w:rPr>
                <w:rFonts w:hint="eastAsia"/>
                <w:sz w:val="24"/>
              </w:rPr>
              <w:t>项目的穿孔加工、慢丝加工过程中</w:t>
            </w:r>
            <w:r>
              <w:rPr>
                <w:rFonts w:hint="eastAsia"/>
                <w:kern w:val="0"/>
                <w:sz w:val="24"/>
              </w:rPr>
              <w:t>冷却水经设备自带过滤装置过滤后循环使用</w:t>
            </w:r>
            <w:r>
              <w:rPr>
                <w:rFonts w:hint="eastAsia"/>
                <w:sz w:val="24"/>
              </w:rPr>
              <w:t>，滤芯需要定期进行更换，因此会产生一定量的废滤芯。根据建设单位提供的资料，项目设有1台穿孔机、4台慢走丝机，每台含有2个滤芯，每个滤芯约0.2kg，废滤芯预计半年换一次，则项目废滤芯的总产生量约为0.004t/a，</w:t>
            </w:r>
            <w:r>
              <w:rPr>
                <w:rFonts w:hint="eastAsia"/>
                <w:kern w:val="0"/>
                <w:sz w:val="24"/>
              </w:rPr>
              <w:t>冷却水中不添加</w:t>
            </w:r>
            <w:r>
              <w:rPr>
                <w:rFonts w:hint="eastAsia"/>
                <w:sz w:val="24"/>
              </w:rPr>
              <w:t>切削液等化学品</w:t>
            </w:r>
            <w:r>
              <w:rPr>
                <w:rFonts w:hint="eastAsia"/>
                <w:kern w:val="0"/>
                <w:sz w:val="24"/>
              </w:rPr>
              <w:t>，</w:t>
            </w:r>
            <w:r>
              <w:rPr>
                <w:rFonts w:hint="eastAsia"/>
                <w:sz w:val="24"/>
              </w:rPr>
              <w:t>废滤芯属于一般固废。</w:t>
            </w:r>
          </w:p>
          <w:p w14:paraId="2E4D713D">
            <w:pPr>
              <w:widowControl/>
              <w:numPr>
                <w:ilvl w:val="0"/>
                <w:numId w:val="10"/>
              </w:numPr>
              <w:spacing w:line="360" w:lineRule="auto"/>
              <w:ind w:firstLine="480" w:firstLineChars="200"/>
              <w:jc w:val="left"/>
              <w:rPr>
                <w:ins w:id="1809" w:author="夜不语" w:date="2024-11-14T14:06:53Z"/>
                <w:sz w:val="24"/>
              </w:rPr>
            </w:pPr>
            <w:ins w:id="1810" w:author="夜不语" w:date="2024-11-14T14:06:53Z">
              <w:r>
                <w:rPr>
                  <w:rFonts w:hint="eastAsia"/>
                  <w:sz w:val="24"/>
                </w:rPr>
                <w:t>废</w:t>
              </w:r>
            </w:ins>
            <w:ins w:id="1811" w:author="夜不语" w:date="2024-11-14T14:07:00Z">
              <w:r>
                <w:rPr>
                  <w:rFonts w:hint="eastAsia"/>
                  <w:sz w:val="24"/>
                  <w:lang w:val="en-US" w:eastAsia="zh-CN"/>
                </w:rPr>
                <w:t>钢丸</w:t>
              </w:r>
            </w:ins>
          </w:p>
          <w:p w14:paraId="656CEFFC">
            <w:pPr>
              <w:widowControl/>
              <w:spacing w:line="360" w:lineRule="auto"/>
              <w:ind w:firstLine="480" w:firstLineChars="200"/>
              <w:jc w:val="left"/>
              <w:rPr>
                <w:ins w:id="1812" w:author="夜不语" w:date="2024-11-14T14:06:53Z"/>
                <w:sz w:val="24"/>
              </w:rPr>
            </w:pPr>
            <w:ins w:id="1813" w:author="夜不语" w:date="2024-11-14T14:07:38Z">
              <w:r>
                <w:rPr>
                  <w:rFonts w:hint="eastAsia"/>
                  <w:sz w:val="24"/>
                </w:rPr>
                <w:t>根据物料平衡，本项目</w:t>
              </w:r>
            </w:ins>
            <w:ins w:id="1814" w:author="夜不语" w:date="2024-11-14T14:07:48Z">
              <w:r>
                <w:rPr>
                  <w:rFonts w:hint="eastAsia"/>
                  <w:sz w:val="24"/>
                  <w:lang w:val="en-US" w:eastAsia="zh-CN"/>
                </w:rPr>
                <w:t>废</w:t>
              </w:r>
            </w:ins>
            <w:ins w:id="1815" w:author="夜不语" w:date="2024-11-14T14:07:50Z">
              <w:r>
                <w:rPr>
                  <w:rFonts w:hint="eastAsia"/>
                  <w:sz w:val="24"/>
                  <w:lang w:val="en-US" w:eastAsia="zh-CN"/>
                </w:rPr>
                <w:t>钢丸</w:t>
              </w:r>
            </w:ins>
            <w:ins w:id="1816" w:author="夜不语" w:date="2024-11-14T14:07:53Z">
              <w:r>
                <w:rPr>
                  <w:rFonts w:hint="eastAsia"/>
                  <w:sz w:val="24"/>
                  <w:lang w:val="en-US" w:eastAsia="zh-CN"/>
                </w:rPr>
                <w:t>产生</w:t>
              </w:r>
            </w:ins>
            <w:ins w:id="1817" w:author="夜不语" w:date="2024-11-14T14:07:54Z">
              <w:r>
                <w:rPr>
                  <w:rFonts w:hint="eastAsia"/>
                  <w:sz w:val="24"/>
                  <w:lang w:val="en-US" w:eastAsia="zh-CN"/>
                </w:rPr>
                <w:t>量</w:t>
              </w:r>
            </w:ins>
            <w:ins w:id="1818" w:author="夜不语" w:date="2024-11-14T14:07:38Z">
              <w:r>
                <w:rPr>
                  <w:rFonts w:hint="eastAsia"/>
                  <w:sz w:val="24"/>
                </w:rPr>
                <w:t>约为0.</w:t>
              </w:r>
            </w:ins>
            <w:ins w:id="1819" w:author="夜不语" w:date="2024-11-14T14:09:17Z">
              <w:r>
                <w:rPr>
                  <w:rFonts w:hint="eastAsia"/>
                  <w:sz w:val="24"/>
                  <w:lang w:val="en-US" w:eastAsia="zh-CN"/>
                </w:rPr>
                <w:t>5</w:t>
              </w:r>
            </w:ins>
            <w:ins w:id="1820" w:author="夜不语" w:date="2024-11-14T14:07:38Z">
              <w:r>
                <w:rPr>
                  <w:rFonts w:hint="eastAsia"/>
                  <w:sz w:val="24"/>
                </w:rPr>
                <w:t>t/a。</w:t>
              </w:r>
            </w:ins>
          </w:p>
          <w:p w14:paraId="75102D62">
            <w:pPr>
              <w:widowControl/>
              <w:numPr>
                <w:ilvl w:val="0"/>
                <w:numId w:val="10"/>
              </w:numPr>
              <w:spacing w:line="360" w:lineRule="auto"/>
              <w:ind w:firstLine="480" w:firstLineChars="200"/>
              <w:jc w:val="left"/>
              <w:rPr>
                <w:sz w:val="24"/>
              </w:rPr>
            </w:pPr>
            <w:r>
              <w:rPr>
                <w:rFonts w:hint="eastAsia"/>
                <w:sz w:val="24"/>
              </w:rPr>
              <w:t>不合格品</w:t>
            </w:r>
          </w:p>
          <w:p w14:paraId="75102D63">
            <w:pPr>
              <w:widowControl/>
              <w:spacing w:line="360" w:lineRule="auto"/>
              <w:ind w:firstLine="480" w:firstLineChars="200"/>
              <w:jc w:val="left"/>
              <w:rPr>
                <w:sz w:val="24"/>
              </w:rPr>
            </w:pPr>
            <w:r>
              <w:rPr>
                <w:rFonts w:hint="eastAsia"/>
                <w:sz w:val="24"/>
              </w:rPr>
              <w:t>根据建设单位提供资料，本项目不合格品约为0.05t/a。</w:t>
            </w:r>
          </w:p>
          <w:p w14:paraId="75102D64">
            <w:pPr>
              <w:widowControl/>
              <w:numPr>
                <w:ilvl w:val="0"/>
                <w:numId w:val="10"/>
              </w:numPr>
              <w:spacing w:line="360" w:lineRule="auto"/>
              <w:ind w:firstLine="480" w:firstLineChars="200"/>
              <w:jc w:val="left"/>
              <w:rPr>
                <w:sz w:val="24"/>
              </w:rPr>
            </w:pPr>
            <w:r>
              <w:rPr>
                <w:rFonts w:hint="eastAsia"/>
                <w:sz w:val="24"/>
              </w:rPr>
              <w:t>滤筒收集粉尘</w:t>
            </w:r>
          </w:p>
          <w:p w14:paraId="75102D65">
            <w:pPr>
              <w:widowControl/>
              <w:spacing w:line="360" w:lineRule="auto"/>
              <w:ind w:firstLine="480" w:firstLineChars="200"/>
              <w:jc w:val="left"/>
              <w:rPr>
                <w:sz w:val="24"/>
              </w:rPr>
            </w:pPr>
            <w:r>
              <w:rPr>
                <w:rFonts w:hint="eastAsia"/>
                <w:sz w:val="24"/>
              </w:rPr>
              <w:t>根据物料平衡，本项目油雾净化器收集废油约为0.0</w:t>
            </w:r>
            <w:ins w:id="1821" w:author="夜不语" w:date="2024-11-14T13:21:37Z">
              <w:r>
                <w:rPr>
                  <w:rFonts w:hint="eastAsia"/>
                  <w:sz w:val="24"/>
                  <w:lang w:val="en-US" w:eastAsia="zh-CN"/>
                </w:rPr>
                <w:t>54</w:t>
              </w:r>
            </w:ins>
            <w:r>
              <w:rPr>
                <w:rFonts w:hint="eastAsia"/>
                <w:sz w:val="24"/>
              </w:rPr>
              <w:t>t/a。</w:t>
            </w:r>
          </w:p>
          <w:p w14:paraId="75102D66">
            <w:pPr>
              <w:widowControl/>
              <w:numPr>
                <w:ilvl w:val="0"/>
                <w:numId w:val="10"/>
              </w:numPr>
              <w:spacing w:line="360" w:lineRule="auto"/>
              <w:ind w:firstLine="480" w:firstLineChars="200"/>
              <w:jc w:val="left"/>
              <w:rPr>
                <w:sz w:val="24"/>
              </w:rPr>
            </w:pPr>
            <w:r>
              <w:rPr>
                <w:rFonts w:hint="eastAsia"/>
                <w:sz w:val="24"/>
              </w:rPr>
              <w:t>废滤筒</w:t>
            </w:r>
          </w:p>
          <w:p w14:paraId="75102D67">
            <w:pPr>
              <w:widowControl/>
              <w:spacing w:line="360" w:lineRule="auto"/>
              <w:ind w:firstLine="480" w:firstLineChars="200"/>
              <w:jc w:val="left"/>
              <w:rPr>
                <w:sz w:val="24"/>
              </w:rPr>
            </w:pPr>
            <w:r>
              <w:rPr>
                <w:rFonts w:hint="eastAsia"/>
                <w:sz w:val="24"/>
              </w:rPr>
              <w:t>本项目使用滤筒除尘装置对磨加工、激光焊接</w:t>
            </w:r>
            <w:ins w:id="1822" w:author="夜不语" w:date="2024-11-14T14:07:19Z">
              <w:r>
                <w:rPr>
                  <w:rFonts w:hint="eastAsia"/>
                  <w:sz w:val="24"/>
                  <w:lang w:eastAsia="zh-CN"/>
                </w:rPr>
                <w:t>、</w:t>
              </w:r>
            </w:ins>
            <w:ins w:id="1823" w:author="夜不语" w:date="2024-11-14T14:07:21Z">
              <w:r>
                <w:rPr>
                  <w:rFonts w:hint="eastAsia"/>
                  <w:sz w:val="24"/>
                  <w:lang w:val="en-US" w:eastAsia="zh-CN"/>
                </w:rPr>
                <w:t>喷砂</w:t>
              </w:r>
            </w:ins>
            <w:r>
              <w:rPr>
                <w:rFonts w:hint="eastAsia"/>
                <w:sz w:val="24"/>
              </w:rPr>
              <w:t>过程产生的颗粒物进行处理，滤筒需定期进行更换，更换会产生一定量的废滤筒，滤筒的更换周期为1年/次，单次更换废滤筒的量为0.5t/a，则废滤筒的产生量为0.5t/a。</w:t>
            </w:r>
          </w:p>
          <w:p w14:paraId="75102D68">
            <w:pPr>
              <w:widowControl/>
              <w:spacing w:line="360" w:lineRule="auto"/>
              <w:ind w:firstLine="482" w:firstLineChars="200"/>
              <w:jc w:val="left"/>
              <w:rPr>
                <w:b/>
                <w:bCs/>
                <w:sz w:val="24"/>
              </w:rPr>
            </w:pPr>
            <w:r>
              <w:rPr>
                <w:rFonts w:hint="eastAsia"/>
                <w:b/>
                <w:bCs/>
                <w:sz w:val="24"/>
              </w:rPr>
              <w:t>（3）生活垃圾</w:t>
            </w:r>
          </w:p>
          <w:p w14:paraId="75102D69">
            <w:pPr>
              <w:widowControl/>
              <w:spacing w:line="360" w:lineRule="auto"/>
              <w:ind w:firstLine="480" w:firstLineChars="200"/>
              <w:jc w:val="left"/>
              <w:rPr>
                <w:sz w:val="24"/>
              </w:rPr>
            </w:pPr>
            <w:r>
              <w:rPr>
                <w:rFonts w:hint="eastAsia"/>
                <w:sz w:val="24"/>
              </w:rPr>
              <w:t>生活垃圾按照0.5</w:t>
            </w:r>
            <w:r>
              <w:rPr>
                <w:sz w:val="24"/>
              </w:rPr>
              <w:t>kg/</w:t>
            </w:r>
            <w:r>
              <w:rPr>
                <w:rFonts w:hint="eastAsia"/>
                <w:sz w:val="24"/>
              </w:rPr>
              <w:t>人•</w:t>
            </w:r>
            <w:r>
              <w:rPr>
                <w:sz w:val="24"/>
              </w:rPr>
              <w:t>d</w:t>
            </w:r>
            <w:r>
              <w:rPr>
                <w:rFonts w:hint="eastAsia"/>
                <w:sz w:val="24"/>
              </w:rPr>
              <w:t>，</w:t>
            </w:r>
            <w:r>
              <w:rPr>
                <w:kern w:val="0"/>
                <w:sz w:val="24"/>
                <w:lang w:bidi="ar"/>
              </w:rPr>
              <w:t>年工作</w:t>
            </w:r>
            <w:r>
              <w:rPr>
                <w:rFonts w:hint="eastAsia"/>
                <w:kern w:val="0"/>
                <w:sz w:val="24"/>
                <w:lang w:bidi="ar"/>
              </w:rPr>
              <w:t>250</w:t>
            </w:r>
            <w:r>
              <w:rPr>
                <w:kern w:val="0"/>
                <w:sz w:val="24"/>
                <w:lang w:bidi="ar"/>
              </w:rPr>
              <w:t>天，</w:t>
            </w:r>
            <w:r>
              <w:rPr>
                <w:rFonts w:hint="eastAsia"/>
                <w:sz w:val="24"/>
              </w:rPr>
              <w:t>本项目职工人数为4</w:t>
            </w:r>
            <w:r>
              <w:rPr>
                <w:sz w:val="24"/>
              </w:rPr>
              <w:t>0</w:t>
            </w:r>
            <w:r>
              <w:rPr>
                <w:rFonts w:hint="eastAsia"/>
                <w:sz w:val="24"/>
              </w:rPr>
              <w:t>人，则生活垃圾产生量为5吨</w:t>
            </w:r>
            <w:r>
              <w:rPr>
                <w:sz w:val="24"/>
              </w:rPr>
              <w:t>/</w:t>
            </w:r>
            <w:r>
              <w:rPr>
                <w:rFonts w:hint="eastAsia"/>
                <w:sz w:val="24"/>
              </w:rPr>
              <w:t>年。</w:t>
            </w:r>
          </w:p>
          <w:p w14:paraId="75102D6A">
            <w:pPr>
              <w:widowControl/>
              <w:spacing w:line="360" w:lineRule="auto"/>
              <w:ind w:firstLine="480" w:firstLineChars="200"/>
              <w:jc w:val="left"/>
              <w:rPr>
                <w:kern w:val="0"/>
                <w:sz w:val="24"/>
                <w:highlight w:val="none"/>
                <w:lang w:bidi="ar"/>
                <w:rPrChange w:id="1824" w:author="夜不语" w:date="2024-12-16T14:04:00Z">
                  <w:rPr>
                    <w:kern w:val="0"/>
                    <w:sz w:val="24"/>
                    <w:lang w:bidi="ar"/>
                  </w:rPr>
                </w:rPrChange>
              </w:rPr>
            </w:pPr>
            <w:r>
              <w:rPr>
                <w:sz w:val="24"/>
              </w:rPr>
              <w:t>按照《建设项目危险废物环境影响评价指南》（环境保护部公告2017年第43号）</w:t>
            </w:r>
            <w:r>
              <w:rPr>
                <w:rFonts w:hint="eastAsia"/>
                <w:sz w:val="24"/>
              </w:rPr>
              <w:t>、</w:t>
            </w:r>
            <w:r>
              <w:rPr>
                <w:sz w:val="24"/>
              </w:rPr>
              <w:t>《固体废物鉴别标准通则》（GB34330-2017）</w:t>
            </w:r>
            <w:r>
              <w:rPr>
                <w:rFonts w:hint="eastAsia"/>
                <w:sz w:val="24"/>
              </w:rPr>
              <w:t>、</w:t>
            </w:r>
            <w:r>
              <w:rPr>
                <w:sz w:val="24"/>
              </w:rPr>
              <w:t>《国家危险废物名录》（202</w:t>
            </w:r>
            <w:del w:id="1825" w:author="夜不语" w:date="2024-12-16T12:59:34Z">
              <w:r>
                <w:rPr>
                  <w:rFonts w:hint="default"/>
                  <w:sz w:val="24"/>
                  <w:lang w:val="en-US"/>
                </w:rPr>
                <w:delText>1</w:delText>
              </w:r>
            </w:del>
            <w:ins w:id="1826" w:author="夜不语" w:date="2024-12-16T12:59:34Z">
              <w:r>
                <w:rPr>
                  <w:rFonts w:hint="eastAsia"/>
                  <w:sz w:val="24"/>
                  <w:lang w:val="en-US" w:eastAsia="zh-CN"/>
                </w:rPr>
                <w:t>5</w:t>
              </w:r>
            </w:ins>
            <w:r>
              <w:rPr>
                <w:sz w:val="24"/>
              </w:rPr>
              <w:t>年</w:t>
            </w:r>
            <w:ins w:id="1827" w:author="夜不语" w:date="2024-12-16T12:59:41Z">
              <w:r>
                <w:rPr>
                  <w:rFonts w:hint="eastAsia"/>
                  <w:sz w:val="24"/>
                  <w:lang w:val="en-US" w:eastAsia="zh-CN"/>
                </w:rPr>
                <w:t>版</w:t>
              </w:r>
            </w:ins>
            <w:r>
              <w:rPr>
                <w:sz w:val="24"/>
              </w:rPr>
              <w:t>）以及《危险废物鉴别标准</w:t>
            </w:r>
            <w:r>
              <w:rPr>
                <w:rFonts w:hint="eastAsia"/>
                <w:sz w:val="24"/>
              </w:rPr>
              <w:t>通则</w:t>
            </w:r>
            <w:r>
              <w:rPr>
                <w:sz w:val="24"/>
              </w:rPr>
              <w:t>》（</w:t>
            </w:r>
            <w:r>
              <w:rPr>
                <w:rFonts w:hint="eastAsia"/>
                <w:sz w:val="24"/>
                <w:highlight w:val="none"/>
                <w:rPrChange w:id="1828" w:author="夜不语" w:date="2024-12-16T14:04:00Z">
                  <w:rPr>
                    <w:rFonts w:hint="eastAsia"/>
                    <w:sz w:val="24"/>
                  </w:rPr>
                </w:rPrChange>
              </w:rPr>
              <w:t>GB5085.7-2019</w:t>
            </w:r>
            <w:r>
              <w:rPr>
                <w:sz w:val="24"/>
                <w:highlight w:val="none"/>
                <w:rPrChange w:id="1829" w:author="夜不语" w:date="2024-12-16T14:04:00Z">
                  <w:rPr>
                    <w:sz w:val="24"/>
                  </w:rPr>
                </w:rPrChange>
              </w:rPr>
              <w:t>）的规定，</w:t>
            </w:r>
            <w:del w:id="1830" w:author="夜不语" w:date="2024-11-06T09:35:39Z">
              <w:r>
                <w:rPr>
                  <w:sz w:val="24"/>
                  <w:highlight w:val="none"/>
                  <w:rPrChange w:id="1831" w:author="夜不语" w:date="2024-12-16T14:04:00Z">
                    <w:rPr>
                      <w:sz w:val="24"/>
                    </w:rPr>
                  </w:rPrChange>
                </w:rPr>
                <w:delText>项</w:delText>
              </w:r>
            </w:del>
            <w:r>
              <w:rPr>
                <w:kern w:val="0"/>
                <w:sz w:val="24"/>
                <w:highlight w:val="none"/>
                <w:lang w:bidi="ar"/>
                <w:rPrChange w:id="1833" w:author="夜不语" w:date="2024-12-16T14:04:00Z">
                  <w:rPr>
                    <w:kern w:val="0"/>
                    <w:sz w:val="24"/>
                    <w:lang w:bidi="ar"/>
                  </w:rPr>
                </w:rPrChange>
              </w:rPr>
              <w:t>本项目</w:t>
            </w:r>
            <w:r>
              <w:rPr>
                <w:kern w:val="0"/>
                <w:sz w:val="24"/>
                <w:highlight w:val="none"/>
                <w:lang w:bidi="ar"/>
                <w:rPrChange w:id="1834" w:author="夜不语" w:date="2024-12-16T14:04:00Z">
                  <w:rPr>
                    <w:kern w:val="0"/>
                    <w:sz w:val="24"/>
                    <w:lang w:bidi="ar"/>
                  </w:rPr>
                </w:rPrChange>
              </w:rPr>
              <w:t>副产物判定结果汇总及运营期固体废物产生及处置情况见下表。</w:t>
            </w:r>
          </w:p>
          <w:p w14:paraId="75102D6B">
            <w:pPr>
              <w:widowControl/>
              <w:jc w:val="center"/>
              <w:rPr>
                <w:b/>
                <w:spacing w:val="-10"/>
                <w:sz w:val="24"/>
              </w:rPr>
            </w:pPr>
            <w:r>
              <w:rPr>
                <w:b/>
                <w:spacing w:val="-10"/>
                <w:sz w:val="24"/>
              </w:rPr>
              <w:t>表4-</w:t>
            </w:r>
            <w:r>
              <w:rPr>
                <w:rFonts w:hint="eastAsia"/>
                <w:b/>
                <w:spacing w:val="-10"/>
                <w:sz w:val="24"/>
              </w:rPr>
              <w:t>1</w:t>
            </w:r>
            <w:ins w:id="1835" w:author="夜不语" w:date="2024-11-18T14:11:36Z">
              <w:r>
                <w:rPr>
                  <w:rFonts w:hint="eastAsia"/>
                  <w:b/>
                  <w:spacing w:val="-10"/>
                  <w:sz w:val="24"/>
                  <w:lang w:val="en-US" w:eastAsia="zh-CN"/>
                </w:rPr>
                <w:t>9</w:t>
              </w:r>
            </w:ins>
            <w:r>
              <w:rPr>
                <w:rFonts w:hint="eastAsia"/>
                <w:b/>
                <w:spacing w:val="-10"/>
                <w:sz w:val="24"/>
              </w:rPr>
              <w:t xml:space="preserve">  </w:t>
            </w:r>
            <w:r>
              <w:rPr>
                <w:b/>
                <w:bCs/>
                <w:kern w:val="0"/>
                <w:sz w:val="24"/>
                <w:lang w:bidi="ar"/>
              </w:rPr>
              <w:t>项目副产物产生情况汇总表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627"/>
              <w:gridCol w:w="427"/>
              <w:gridCol w:w="817"/>
              <w:gridCol w:w="871"/>
              <w:gridCol w:w="924"/>
              <w:gridCol w:w="733"/>
              <w:gridCol w:w="1947"/>
            </w:tblGrid>
            <w:tr w14:paraId="75102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Merge w:val="restart"/>
                  <w:vAlign w:val="center"/>
                </w:tcPr>
                <w:p w14:paraId="75102D6C">
                  <w:pPr>
                    <w:jc w:val="center"/>
                    <w:rPr>
                      <w:b/>
                      <w:bCs/>
                      <w:szCs w:val="21"/>
                    </w:rPr>
                  </w:pPr>
                  <w:r>
                    <w:rPr>
                      <w:b/>
                      <w:bCs/>
                      <w:szCs w:val="21"/>
                    </w:rPr>
                    <w:t>固废名称</w:t>
                  </w:r>
                </w:p>
              </w:tc>
              <w:tc>
                <w:tcPr>
                  <w:tcW w:w="926" w:type="pct"/>
                  <w:vMerge w:val="restart"/>
                  <w:vAlign w:val="center"/>
                </w:tcPr>
                <w:p w14:paraId="75102D6D">
                  <w:pPr>
                    <w:jc w:val="center"/>
                    <w:rPr>
                      <w:b/>
                      <w:bCs/>
                      <w:szCs w:val="21"/>
                    </w:rPr>
                  </w:pPr>
                  <w:r>
                    <w:rPr>
                      <w:b/>
                      <w:bCs/>
                      <w:szCs w:val="21"/>
                    </w:rPr>
                    <w:t>产生工序</w:t>
                  </w:r>
                </w:p>
              </w:tc>
              <w:tc>
                <w:tcPr>
                  <w:tcW w:w="243" w:type="pct"/>
                  <w:vMerge w:val="restart"/>
                  <w:vAlign w:val="center"/>
                </w:tcPr>
                <w:p w14:paraId="75102D6E">
                  <w:pPr>
                    <w:jc w:val="center"/>
                    <w:rPr>
                      <w:b/>
                      <w:bCs/>
                      <w:szCs w:val="21"/>
                    </w:rPr>
                  </w:pPr>
                  <w:r>
                    <w:rPr>
                      <w:b/>
                      <w:bCs/>
                      <w:szCs w:val="21"/>
                    </w:rPr>
                    <w:t>形态</w:t>
                  </w:r>
                </w:p>
              </w:tc>
              <w:tc>
                <w:tcPr>
                  <w:tcW w:w="465" w:type="pct"/>
                  <w:vMerge w:val="restart"/>
                  <w:vAlign w:val="center"/>
                </w:tcPr>
                <w:p w14:paraId="75102D6F">
                  <w:pPr>
                    <w:jc w:val="center"/>
                    <w:rPr>
                      <w:b/>
                      <w:bCs/>
                      <w:szCs w:val="21"/>
                    </w:rPr>
                  </w:pPr>
                  <w:r>
                    <w:rPr>
                      <w:b/>
                      <w:bCs/>
                      <w:szCs w:val="21"/>
                    </w:rPr>
                    <w:t>主要成分</w:t>
                  </w:r>
                </w:p>
              </w:tc>
              <w:tc>
                <w:tcPr>
                  <w:tcW w:w="495" w:type="pct"/>
                  <w:vMerge w:val="restart"/>
                  <w:vAlign w:val="center"/>
                </w:tcPr>
                <w:p w14:paraId="75102D70">
                  <w:pPr>
                    <w:jc w:val="center"/>
                    <w:rPr>
                      <w:b/>
                      <w:bCs/>
                      <w:szCs w:val="21"/>
                    </w:rPr>
                  </w:pPr>
                  <w:r>
                    <w:rPr>
                      <w:b/>
                      <w:bCs/>
                      <w:szCs w:val="21"/>
                    </w:rPr>
                    <w:t>预测产生量（t/a）</w:t>
                  </w:r>
                </w:p>
              </w:tc>
              <w:tc>
                <w:tcPr>
                  <w:tcW w:w="2051" w:type="pct"/>
                  <w:gridSpan w:val="3"/>
                  <w:vAlign w:val="center"/>
                </w:tcPr>
                <w:p w14:paraId="75102D71">
                  <w:pPr>
                    <w:jc w:val="center"/>
                    <w:rPr>
                      <w:b/>
                      <w:bCs/>
                      <w:szCs w:val="21"/>
                    </w:rPr>
                  </w:pPr>
                  <w:r>
                    <w:rPr>
                      <w:b/>
                      <w:bCs/>
                      <w:szCs w:val="21"/>
                    </w:rPr>
                    <w:t>种类判断</w:t>
                  </w:r>
                </w:p>
              </w:tc>
            </w:tr>
            <w:tr w14:paraId="75102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Merge w:val="continue"/>
                  <w:vAlign w:val="center"/>
                </w:tcPr>
                <w:p w14:paraId="75102D73">
                  <w:pPr>
                    <w:jc w:val="center"/>
                    <w:rPr>
                      <w:szCs w:val="21"/>
                    </w:rPr>
                  </w:pPr>
                </w:p>
              </w:tc>
              <w:tc>
                <w:tcPr>
                  <w:tcW w:w="926" w:type="pct"/>
                  <w:vMerge w:val="continue"/>
                  <w:vAlign w:val="center"/>
                </w:tcPr>
                <w:p w14:paraId="75102D74">
                  <w:pPr>
                    <w:pStyle w:val="46"/>
                    <w:snapToGrid w:val="0"/>
                    <w:spacing w:line="0" w:lineRule="atLeast"/>
                    <w:jc w:val="center"/>
                    <w:rPr>
                      <w:rFonts w:ascii="Times New Roman"/>
                      <w:bCs/>
                      <w:color w:val="auto"/>
                      <w:kern w:val="2"/>
                      <w:sz w:val="21"/>
                      <w:szCs w:val="21"/>
                    </w:rPr>
                  </w:pPr>
                </w:p>
              </w:tc>
              <w:tc>
                <w:tcPr>
                  <w:tcW w:w="243" w:type="pct"/>
                  <w:vMerge w:val="continue"/>
                  <w:vAlign w:val="center"/>
                </w:tcPr>
                <w:p w14:paraId="75102D75">
                  <w:pPr>
                    <w:pStyle w:val="46"/>
                    <w:snapToGrid w:val="0"/>
                    <w:spacing w:line="0" w:lineRule="atLeast"/>
                    <w:jc w:val="center"/>
                    <w:rPr>
                      <w:rFonts w:ascii="Times New Roman"/>
                      <w:bCs/>
                      <w:color w:val="auto"/>
                      <w:kern w:val="2"/>
                      <w:sz w:val="21"/>
                      <w:szCs w:val="21"/>
                    </w:rPr>
                  </w:pPr>
                </w:p>
              </w:tc>
              <w:tc>
                <w:tcPr>
                  <w:tcW w:w="465" w:type="pct"/>
                  <w:vMerge w:val="continue"/>
                  <w:vAlign w:val="center"/>
                </w:tcPr>
                <w:p w14:paraId="75102D76">
                  <w:pPr>
                    <w:jc w:val="center"/>
                    <w:rPr>
                      <w:szCs w:val="21"/>
                    </w:rPr>
                  </w:pPr>
                </w:p>
              </w:tc>
              <w:tc>
                <w:tcPr>
                  <w:tcW w:w="495" w:type="pct"/>
                  <w:vMerge w:val="continue"/>
                  <w:vAlign w:val="center"/>
                </w:tcPr>
                <w:p w14:paraId="75102D77">
                  <w:pPr>
                    <w:jc w:val="center"/>
                    <w:rPr>
                      <w:szCs w:val="21"/>
                    </w:rPr>
                  </w:pPr>
                </w:p>
              </w:tc>
              <w:tc>
                <w:tcPr>
                  <w:tcW w:w="526" w:type="pct"/>
                  <w:vAlign w:val="center"/>
                </w:tcPr>
                <w:p w14:paraId="75102D78">
                  <w:pPr>
                    <w:jc w:val="center"/>
                    <w:rPr>
                      <w:b/>
                      <w:szCs w:val="21"/>
                    </w:rPr>
                  </w:pPr>
                  <w:r>
                    <w:rPr>
                      <w:b/>
                      <w:szCs w:val="21"/>
                    </w:rPr>
                    <w:t>固体废物</w:t>
                  </w:r>
                </w:p>
              </w:tc>
              <w:tc>
                <w:tcPr>
                  <w:tcW w:w="417" w:type="pct"/>
                  <w:vAlign w:val="center"/>
                </w:tcPr>
                <w:p w14:paraId="75102D79">
                  <w:pPr>
                    <w:jc w:val="center"/>
                    <w:rPr>
                      <w:b/>
                      <w:szCs w:val="21"/>
                    </w:rPr>
                  </w:pPr>
                  <w:r>
                    <w:rPr>
                      <w:b/>
                      <w:szCs w:val="21"/>
                    </w:rPr>
                    <w:t>副产品</w:t>
                  </w:r>
                </w:p>
              </w:tc>
              <w:tc>
                <w:tcPr>
                  <w:tcW w:w="1108" w:type="pct"/>
                  <w:vAlign w:val="center"/>
                </w:tcPr>
                <w:p w14:paraId="75102D7A">
                  <w:pPr>
                    <w:jc w:val="center"/>
                    <w:rPr>
                      <w:b/>
                      <w:szCs w:val="21"/>
                    </w:rPr>
                  </w:pPr>
                  <w:r>
                    <w:rPr>
                      <w:b/>
                      <w:szCs w:val="21"/>
                    </w:rPr>
                    <w:t>判断依据</w:t>
                  </w:r>
                </w:p>
              </w:tc>
            </w:tr>
            <w:tr w14:paraId="75102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7C">
                  <w:pPr>
                    <w:pStyle w:val="46"/>
                    <w:snapToGrid w:val="0"/>
                    <w:spacing w:line="0" w:lineRule="atLeast"/>
                    <w:jc w:val="center"/>
                    <w:rPr>
                      <w:rFonts w:ascii="Times New Roman"/>
                      <w:color w:val="auto"/>
                      <w:kern w:val="2"/>
                      <w:sz w:val="21"/>
                      <w:szCs w:val="21"/>
                    </w:rPr>
                  </w:pPr>
                  <w:r>
                    <w:rPr>
                      <w:rFonts w:ascii="Times New Roman"/>
                      <w:color w:val="auto"/>
                      <w:sz w:val="21"/>
                      <w:szCs w:val="21"/>
                    </w:rPr>
                    <w:t>不含油废金属边角料</w:t>
                  </w:r>
                </w:p>
              </w:tc>
              <w:tc>
                <w:tcPr>
                  <w:tcW w:w="926" w:type="pct"/>
                  <w:vAlign w:val="center"/>
                </w:tcPr>
                <w:p w14:paraId="75102D7D">
                  <w:pPr>
                    <w:pStyle w:val="46"/>
                    <w:snapToGrid w:val="0"/>
                    <w:spacing w:line="0" w:lineRule="atLeast"/>
                    <w:jc w:val="center"/>
                    <w:rPr>
                      <w:rFonts w:ascii="Times New Roman"/>
                      <w:bCs/>
                      <w:color w:val="auto"/>
                      <w:kern w:val="2"/>
                      <w:sz w:val="21"/>
                      <w:szCs w:val="21"/>
                    </w:rPr>
                  </w:pPr>
                  <w:r>
                    <w:rPr>
                      <w:rFonts w:ascii="Times New Roman"/>
                      <w:color w:val="auto"/>
                      <w:sz w:val="21"/>
                      <w:szCs w:val="21"/>
                    </w:rPr>
                    <w:t>铣加工、磨加工、穿孔加工、慢丝加工</w:t>
                  </w:r>
                </w:p>
              </w:tc>
              <w:tc>
                <w:tcPr>
                  <w:tcW w:w="243" w:type="pct"/>
                  <w:vAlign w:val="center"/>
                </w:tcPr>
                <w:p w14:paraId="75102D7E">
                  <w:pPr>
                    <w:pStyle w:val="46"/>
                    <w:snapToGrid w:val="0"/>
                    <w:spacing w:line="0" w:lineRule="atLeast"/>
                    <w:jc w:val="center"/>
                    <w:rPr>
                      <w:rFonts w:ascii="Times New Roman"/>
                      <w:bCs/>
                      <w:color w:val="auto"/>
                      <w:sz w:val="21"/>
                      <w:szCs w:val="21"/>
                    </w:rPr>
                  </w:pPr>
                  <w:r>
                    <w:rPr>
                      <w:rFonts w:ascii="Times New Roman"/>
                      <w:bCs/>
                      <w:color w:val="auto"/>
                      <w:kern w:val="2"/>
                      <w:sz w:val="21"/>
                      <w:szCs w:val="21"/>
                    </w:rPr>
                    <w:t>固</w:t>
                  </w:r>
                </w:p>
              </w:tc>
              <w:tc>
                <w:tcPr>
                  <w:tcW w:w="465" w:type="pct"/>
                  <w:vAlign w:val="center"/>
                </w:tcPr>
                <w:p w14:paraId="75102D7F">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钢</w:t>
                  </w:r>
                </w:p>
              </w:tc>
              <w:tc>
                <w:tcPr>
                  <w:tcW w:w="495" w:type="pct"/>
                  <w:vAlign w:val="center"/>
                </w:tcPr>
                <w:p w14:paraId="75102D80">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0.005</w:t>
                  </w:r>
                </w:p>
              </w:tc>
              <w:tc>
                <w:tcPr>
                  <w:tcW w:w="526" w:type="pct"/>
                  <w:vAlign w:val="center"/>
                </w:tcPr>
                <w:p w14:paraId="75102D81">
                  <w:pPr>
                    <w:jc w:val="center"/>
                    <w:rPr>
                      <w:bCs/>
                      <w:szCs w:val="21"/>
                    </w:rPr>
                  </w:pPr>
                  <w:r>
                    <w:rPr>
                      <w:bCs/>
                      <w:szCs w:val="21"/>
                    </w:rPr>
                    <w:t>✔</w:t>
                  </w:r>
                </w:p>
              </w:tc>
              <w:tc>
                <w:tcPr>
                  <w:tcW w:w="417" w:type="pct"/>
                  <w:vAlign w:val="center"/>
                </w:tcPr>
                <w:p w14:paraId="75102D82">
                  <w:pPr>
                    <w:jc w:val="center"/>
                    <w:rPr>
                      <w:bCs/>
                      <w:szCs w:val="21"/>
                    </w:rPr>
                  </w:pPr>
                  <w:r>
                    <w:rPr>
                      <w:bCs/>
                      <w:szCs w:val="21"/>
                    </w:rPr>
                    <w:t>/</w:t>
                  </w:r>
                </w:p>
              </w:tc>
              <w:tc>
                <w:tcPr>
                  <w:tcW w:w="1108" w:type="pct"/>
                  <w:vMerge w:val="restart"/>
                  <w:vAlign w:val="center"/>
                </w:tcPr>
                <w:p w14:paraId="75102D83">
                  <w:pPr>
                    <w:widowControl/>
                    <w:jc w:val="center"/>
                    <w:rPr>
                      <w:bCs/>
                      <w:szCs w:val="21"/>
                    </w:rPr>
                  </w:pPr>
                  <w:r>
                    <w:rPr>
                      <w:kern w:val="0"/>
                      <w:szCs w:val="21"/>
                      <w:lang w:bidi="ar"/>
                    </w:rPr>
                    <w:t>《固体废物鉴别标准通则》（GB34330-2017）</w:t>
                  </w:r>
                </w:p>
              </w:tc>
            </w:tr>
            <w:tr w14:paraId="75102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85">
                  <w:pPr>
                    <w:pStyle w:val="46"/>
                    <w:snapToGrid w:val="0"/>
                    <w:spacing w:line="0" w:lineRule="atLeast"/>
                    <w:jc w:val="center"/>
                    <w:rPr>
                      <w:rFonts w:ascii="Times New Roman"/>
                      <w:bCs/>
                      <w:color w:val="auto"/>
                      <w:kern w:val="2"/>
                      <w:sz w:val="21"/>
                      <w:szCs w:val="21"/>
                    </w:rPr>
                  </w:pPr>
                  <w:r>
                    <w:rPr>
                      <w:rFonts w:ascii="Times New Roman"/>
                      <w:color w:val="auto"/>
                      <w:sz w:val="21"/>
                      <w:szCs w:val="21"/>
                    </w:rPr>
                    <w:t>废滤芯</w:t>
                  </w:r>
                </w:p>
              </w:tc>
              <w:tc>
                <w:tcPr>
                  <w:tcW w:w="926" w:type="pct"/>
                  <w:vAlign w:val="center"/>
                </w:tcPr>
                <w:p w14:paraId="75102D86">
                  <w:pPr>
                    <w:pStyle w:val="46"/>
                    <w:snapToGrid w:val="0"/>
                    <w:spacing w:line="0" w:lineRule="atLeast"/>
                    <w:jc w:val="center"/>
                    <w:rPr>
                      <w:rFonts w:ascii="Times New Roman"/>
                      <w:color w:val="auto"/>
                      <w:kern w:val="2"/>
                      <w:sz w:val="21"/>
                      <w:szCs w:val="21"/>
                    </w:rPr>
                  </w:pPr>
                  <w:r>
                    <w:rPr>
                      <w:rFonts w:ascii="Times New Roman"/>
                      <w:color w:val="auto"/>
                      <w:sz w:val="21"/>
                      <w:szCs w:val="21"/>
                    </w:rPr>
                    <w:t>穿孔加工、慢丝加工</w:t>
                  </w:r>
                </w:p>
              </w:tc>
              <w:tc>
                <w:tcPr>
                  <w:tcW w:w="243" w:type="pct"/>
                  <w:vAlign w:val="center"/>
                </w:tcPr>
                <w:p w14:paraId="75102D87">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D88">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金属</w:t>
                  </w:r>
                </w:p>
              </w:tc>
              <w:tc>
                <w:tcPr>
                  <w:tcW w:w="495" w:type="pct"/>
                  <w:vAlign w:val="center"/>
                </w:tcPr>
                <w:p w14:paraId="75102D89">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0.004</w:t>
                  </w:r>
                </w:p>
              </w:tc>
              <w:tc>
                <w:tcPr>
                  <w:tcW w:w="526" w:type="pct"/>
                  <w:vAlign w:val="center"/>
                </w:tcPr>
                <w:p w14:paraId="75102D8A">
                  <w:pPr>
                    <w:widowControl/>
                    <w:jc w:val="center"/>
                    <w:rPr>
                      <w:bCs/>
                      <w:szCs w:val="21"/>
                    </w:rPr>
                  </w:pPr>
                  <w:r>
                    <w:rPr>
                      <w:bCs/>
                      <w:szCs w:val="21"/>
                    </w:rPr>
                    <w:t>✔</w:t>
                  </w:r>
                </w:p>
              </w:tc>
              <w:tc>
                <w:tcPr>
                  <w:tcW w:w="417" w:type="pct"/>
                  <w:vAlign w:val="center"/>
                </w:tcPr>
                <w:p w14:paraId="75102D8B">
                  <w:pPr>
                    <w:jc w:val="center"/>
                    <w:rPr>
                      <w:bCs/>
                      <w:szCs w:val="21"/>
                    </w:rPr>
                  </w:pPr>
                  <w:r>
                    <w:rPr>
                      <w:bCs/>
                      <w:szCs w:val="21"/>
                    </w:rPr>
                    <w:t>/</w:t>
                  </w:r>
                </w:p>
              </w:tc>
              <w:tc>
                <w:tcPr>
                  <w:tcW w:w="1108" w:type="pct"/>
                  <w:vMerge w:val="continue"/>
                  <w:vAlign w:val="center"/>
                </w:tcPr>
                <w:p w14:paraId="75102D8C">
                  <w:pPr>
                    <w:widowControl/>
                    <w:jc w:val="center"/>
                    <w:rPr>
                      <w:kern w:val="0"/>
                      <w:szCs w:val="21"/>
                      <w:lang w:bidi="ar"/>
                    </w:rPr>
                  </w:pPr>
                </w:p>
              </w:tc>
            </w:tr>
            <w:tr w14:paraId="47173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1836" w:author="夜不语" w:date="2024-11-14T14:09:42Z"/>
              </w:trPr>
              <w:tc>
                <w:tcPr>
                  <w:tcW w:w="817" w:type="pct"/>
                  <w:vAlign w:val="center"/>
                </w:tcPr>
                <w:p w14:paraId="16FE62D8">
                  <w:pPr>
                    <w:pStyle w:val="46"/>
                    <w:snapToGrid w:val="0"/>
                    <w:spacing w:line="0" w:lineRule="atLeast"/>
                    <w:jc w:val="center"/>
                    <w:rPr>
                      <w:ins w:id="1837" w:author="夜不语" w:date="2024-11-14T14:09:42Z"/>
                      <w:rFonts w:hint="default" w:ascii="Times New Roman" w:eastAsia="宋体"/>
                      <w:color w:val="auto"/>
                      <w:sz w:val="21"/>
                      <w:szCs w:val="21"/>
                      <w:lang w:val="en-US" w:eastAsia="zh-CN"/>
                    </w:rPr>
                  </w:pPr>
                  <w:ins w:id="1838" w:author="夜不语" w:date="2024-11-14T14:09:46Z">
                    <w:r>
                      <w:rPr>
                        <w:rFonts w:hint="eastAsia" w:ascii="Times New Roman"/>
                        <w:color w:val="auto"/>
                        <w:sz w:val="21"/>
                        <w:szCs w:val="21"/>
                        <w:lang w:val="en-US" w:eastAsia="zh-CN"/>
                      </w:rPr>
                      <w:t>废</w:t>
                    </w:r>
                  </w:ins>
                  <w:ins w:id="1839" w:author="夜不语" w:date="2024-11-14T14:09:48Z">
                    <w:r>
                      <w:rPr>
                        <w:rFonts w:hint="eastAsia" w:ascii="Times New Roman"/>
                        <w:color w:val="auto"/>
                        <w:sz w:val="21"/>
                        <w:szCs w:val="21"/>
                        <w:lang w:val="en-US" w:eastAsia="zh-CN"/>
                      </w:rPr>
                      <w:t>钢丸</w:t>
                    </w:r>
                  </w:ins>
                </w:p>
              </w:tc>
              <w:tc>
                <w:tcPr>
                  <w:tcW w:w="926" w:type="pct"/>
                  <w:vAlign w:val="center"/>
                </w:tcPr>
                <w:p w14:paraId="1B90F1DE">
                  <w:pPr>
                    <w:pStyle w:val="46"/>
                    <w:snapToGrid w:val="0"/>
                    <w:spacing w:line="0" w:lineRule="atLeast"/>
                    <w:jc w:val="center"/>
                    <w:rPr>
                      <w:ins w:id="1840" w:author="夜不语" w:date="2024-11-14T14:09:42Z"/>
                      <w:rFonts w:hint="eastAsia" w:ascii="Times New Roman" w:eastAsia="宋体"/>
                      <w:color w:val="auto"/>
                      <w:sz w:val="21"/>
                      <w:szCs w:val="21"/>
                      <w:lang w:val="en-US" w:eastAsia="zh-CN"/>
                    </w:rPr>
                  </w:pPr>
                  <w:ins w:id="1841" w:author="夜不语" w:date="2024-11-14T14:09:54Z">
                    <w:r>
                      <w:rPr>
                        <w:rFonts w:hint="eastAsia" w:ascii="Times New Roman"/>
                        <w:color w:val="auto"/>
                        <w:sz w:val="21"/>
                        <w:szCs w:val="21"/>
                        <w:lang w:val="en-US" w:eastAsia="zh-CN"/>
                      </w:rPr>
                      <w:t>喷砂</w:t>
                    </w:r>
                  </w:ins>
                </w:p>
              </w:tc>
              <w:tc>
                <w:tcPr>
                  <w:tcW w:w="427" w:type="dxa"/>
                  <w:vAlign w:val="center"/>
                </w:tcPr>
                <w:p w14:paraId="5081131C">
                  <w:pPr>
                    <w:pStyle w:val="46"/>
                    <w:snapToGrid w:val="0"/>
                    <w:spacing w:line="0" w:lineRule="atLeast"/>
                    <w:jc w:val="center"/>
                    <w:rPr>
                      <w:ins w:id="1842" w:author="夜不语" w:date="2024-11-14T14:09:42Z"/>
                      <w:rFonts w:ascii="Times New Roman"/>
                      <w:bCs/>
                      <w:color w:val="auto"/>
                      <w:kern w:val="2"/>
                      <w:sz w:val="21"/>
                      <w:szCs w:val="21"/>
                    </w:rPr>
                  </w:pPr>
                  <w:r>
                    <w:rPr>
                      <w:rFonts w:ascii="Times New Roman"/>
                      <w:bCs/>
                      <w:color w:val="auto"/>
                      <w:kern w:val="2"/>
                      <w:sz w:val="21"/>
                      <w:szCs w:val="21"/>
                    </w:rPr>
                    <w:t>固</w:t>
                  </w:r>
                </w:p>
              </w:tc>
              <w:tc>
                <w:tcPr>
                  <w:tcW w:w="817" w:type="dxa"/>
                  <w:vAlign w:val="center"/>
                </w:tcPr>
                <w:p w14:paraId="3425D3CC">
                  <w:pPr>
                    <w:pStyle w:val="46"/>
                    <w:snapToGrid w:val="0"/>
                    <w:spacing w:line="0" w:lineRule="atLeast"/>
                    <w:jc w:val="center"/>
                    <w:rPr>
                      <w:ins w:id="1843" w:author="夜不语" w:date="2024-11-14T14:09:42Z"/>
                      <w:rFonts w:hint="eastAsia" w:ascii="Times New Roman"/>
                      <w:bCs/>
                      <w:color w:val="auto"/>
                      <w:kern w:val="2"/>
                      <w:sz w:val="21"/>
                      <w:szCs w:val="21"/>
                    </w:rPr>
                  </w:pPr>
                  <w:r>
                    <w:rPr>
                      <w:rFonts w:ascii="Times New Roman"/>
                      <w:bCs/>
                      <w:color w:val="auto"/>
                      <w:kern w:val="2"/>
                      <w:sz w:val="21"/>
                      <w:szCs w:val="21"/>
                    </w:rPr>
                    <w:t>钢</w:t>
                  </w:r>
                </w:p>
              </w:tc>
              <w:tc>
                <w:tcPr>
                  <w:tcW w:w="495" w:type="pct"/>
                  <w:vAlign w:val="center"/>
                </w:tcPr>
                <w:p w14:paraId="0D511445">
                  <w:pPr>
                    <w:pStyle w:val="46"/>
                    <w:snapToGrid w:val="0"/>
                    <w:spacing w:line="0" w:lineRule="atLeast"/>
                    <w:jc w:val="center"/>
                    <w:rPr>
                      <w:ins w:id="1844" w:author="夜不语" w:date="2024-11-14T14:09:42Z"/>
                      <w:rFonts w:hint="default" w:ascii="Times New Roman" w:eastAsia="宋体"/>
                      <w:bCs/>
                      <w:color w:val="auto"/>
                      <w:kern w:val="2"/>
                      <w:sz w:val="21"/>
                      <w:szCs w:val="21"/>
                      <w:lang w:val="en-US" w:eastAsia="zh-CN"/>
                    </w:rPr>
                  </w:pPr>
                  <w:ins w:id="1845" w:author="夜不语" w:date="2024-11-14T14:10:03Z">
                    <w:r>
                      <w:rPr>
                        <w:rFonts w:hint="eastAsia" w:ascii="Times New Roman"/>
                        <w:bCs/>
                        <w:color w:val="auto"/>
                        <w:kern w:val="2"/>
                        <w:sz w:val="21"/>
                        <w:szCs w:val="21"/>
                        <w:lang w:val="en-US" w:eastAsia="zh-CN"/>
                      </w:rPr>
                      <w:t>0.</w:t>
                    </w:r>
                  </w:ins>
                  <w:ins w:id="1846" w:author="夜不语" w:date="2024-11-14T14:10:04Z">
                    <w:r>
                      <w:rPr>
                        <w:rFonts w:hint="eastAsia" w:ascii="Times New Roman"/>
                        <w:bCs/>
                        <w:color w:val="auto"/>
                        <w:kern w:val="2"/>
                        <w:sz w:val="21"/>
                        <w:szCs w:val="21"/>
                        <w:lang w:val="en-US" w:eastAsia="zh-CN"/>
                      </w:rPr>
                      <w:t>5</w:t>
                    </w:r>
                  </w:ins>
                </w:p>
              </w:tc>
              <w:tc>
                <w:tcPr>
                  <w:tcW w:w="924" w:type="dxa"/>
                  <w:vAlign w:val="center"/>
                </w:tcPr>
                <w:p w14:paraId="0C07754D">
                  <w:pPr>
                    <w:widowControl/>
                    <w:jc w:val="center"/>
                    <w:rPr>
                      <w:ins w:id="1847" w:author="夜不语" w:date="2024-11-14T14:09:42Z"/>
                      <w:bCs/>
                      <w:szCs w:val="21"/>
                    </w:rPr>
                  </w:pPr>
                  <w:r>
                    <w:rPr>
                      <w:bCs/>
                      <w:szCs w:val="21"/>
                    </w:rPr>
                    <w:t>✔</w:t>
                  </w:r>
                </w:p>
              </w:tc>
              <w:tc>
                <w:tcPr>
                  <w:tcW w:w="733" w:type="dxa"/>
                  <w:vAlign w:val="center"/>
                </w:tcPr>
                <w:p w14:paraId="38729392">
                  <w:pPr>
                    <w:jc w:val="center"/>
                    <w:rPr>
                      <w:ins w:id="1848" w:author="夜不语" w:date="2024-11-14T14:09:42Z"/>
                      <w:bCs/>
                      <w:szCs w:val="21"/>
                    </w:rPr>
                  </w:pPr>
                  <w:r>
                    <w:rPr>
                      <w:bCs/>
                      <w:szCs w:val="21"/>
                    </w:rPr>
                    <w:t>/</w:t>
                  </w:r>
                </w:p>
              </w:tc>
              <w:tc>
                <w:tcPr>
                  <w:tcW w:w="1108" w:type="pct"/>
                  <w:vMerge w:val="continue"/>
                  <w:vAlign w:val="center"/>
                </w:tcPr>
                <w:p w14:paraId="7A1B5197">
                  <w:pPr>
                    <w:widowControl/>
                    <w:jc w:val="center"/>
                    <w:rPr>
                      <w:ins w:id="1849" w:author="夜不语" w:date="2024-11-14T14:09:42Z"/>
                      <w:kern w:val="0"/>
                      <w:szCs w:val="21"/>
                      <w:lang w:bidi="ar"/>
                    </w:rPr>
                  </w:pPr>
                </w:p>
              </w:tc>
            </w:tr>
            <w:tr w14:paraId="75102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8E">
                  <w:pPr>
                    <w:pStyle w:val="46"/>
                    <w:snapToGrid w:val="0"/>
                    <w:spacing w:line="0" w:lineRule="atLeast"/>
                    <w:jc w:val="center"/>
                    <w:rPr>
                      <w:rFonts w:ascii="Times New Roman"/>
                      <w:color w:val="auto"/>
                      <w:kern w:val="2"/>
                      <w:sz w:val="21"/>
                      <w:szCs w:val="21"/>
                    </w:rPr>
                  </w:pPr>
                  <w:r>
                    <w:rPr>
                      <w:rFonts w:ascii="Times New Roman"/>
                      <w:color w:val="auto"/>
                      <w:sz w:val="21"/>
                      <w:szCs w:val="21"/>
                    </w:rPr>
                    <w:t>不合格品</w:t>
                  </w:r>
                </w:p>
              </w:tc>
              <w:tc>
                <w:tcPr>
                  <w:tcW w:w="926" w:type="pct"/>
                  <w:vAlign w:val="center"/>
                </w:tcPr>
                <w:p w14:paraId="75102D8F">
                  <w:pPr>
                    <w:pStyle w:val="46"/>
                    <w:snapToGrid w:val="0"/>
                    <w:spacing w:line="0" w:lineRule="atLeast"/>
                    <w:jc w:val="center"/>
                    <w:rPr>
                      <w:rFonts w:ascii="Times New Roman"/>
                      <w:bCs/>
                      <w:color w:val="auto"/>
                      <w:kern w:val="2"/>
                      <w:sz w:val="21"/>
                      <w:szCs w:val="21"/>
                    </w:rPr>
                  </w:pPr>
                  <w:r>
                    <w:rPr>
                      <w:rFonts w:ascii="Times New Roman"/>
                      <w:color w:val="auto"/>
                      <w:kern w:val="2"/>
                      <w:sz w:val="21"/>
                      <w:szCs w:val="21"/>
                    </w:rPr>
                    <w:t>检查</w:t>
                  </w:r>
                </w:p>
              </w:tc>
              <w:tc>
                <w:tcPr>
                  <w:tcW w:w="243" w:type="pct"/>
                  <w:vAlign w:val="center"/>
                </w:tcPr>
                <w:p w14:paraId="75102D90">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D91">
                  <w:pPr>
                    <w:pStyle w:val="87"/>
                    <w:rPr>
                      <w:rFonts w:ascii="Times New Roman" w:hAnsi="Times New Roman" w:eastAsia="宋体"/>
                      <w:bCs/>
                      <w:sz w:val="21"/>
                      <w:szCs w:val="21"/>
                    </w:rPr>
                  </w:pPr>
                  <w:r>
                    <w:rPr>
                      <w:rFonts w:ascii="Times New Roman" w:hAnsi="Times New Roman" w:eastAsia="宋体"/>
                      <w:bCs/>
                      <w:sz w:val="21"/>
                      <w:szCs w:val="21"/>
                    </w:rPr>
                    <w:t>钢</w:t>
                  </w:r>
                </w:p>
              </w:tc>
              <w:tc>
                <w:tcPr>
                  <w:tcW w:w="495" w:type="pct"/>
                  <w:vAlign w:val="center"/>
                </w:tcPr>
                <w:p w14:paraId="75102D92">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0.05</w:t>
                  </w:r>
                </w:p>
              </w:tc>
              <w:tc>
                <w:tcPr>
                  <w:tcW w:w="526" w:type="pct"/>
                  <w:vAlign w:val="center"/>
                </w:tcPr>
                <w:p w14:paraId="75102D93">
                  <w:pPr>
                    <w:widowControl/>
                    <w:jc w:val="center"/>
                    <w:rPr>
                      <w:bCs/>
                      <w:szCs w:val="21"/>
                    </w:rPr>
                  </w:pPr>
                  <w:r>
                    <w:rPr>
                      <w:bCs/>
                      <w:szCs w:val="21"/>
                    </w:rPr>
                    <w:t>✔</w:t>
                  </w:r>
                </w:p>
              </w:tc>
              <w:tc>
                <w:tcPr>
                  <w:tcW w:w="417" w:type="pct"/>
                  <w:vAlign w:val="center"/>
                </w:tcPr>
                <w:p w14:paraId="75102D94">
                  <w:pPr>
                    <w:jc w:val="center"/>
                    <w:rPr>
                      <w:bCs/>
                      <w:szCs w:val="21"/>
                    </w:rPr>
                  </w:pPr>
                  <w:r>
                    <w:rPr>
                      <w:bCs/>
                      <w:szCs w:val="21"/>
                    </w:rPr>
                    <w:t>/</w:t>
                  </w:r>
                </w:p>
              </w:tc>
              <w:tc>
                <w:tcPr>
                  <w:tcW w:w="1108" w:type="pct"/>
                  <w:vMerge w:val="continue"/>
                  <w:vAlign w:val="center"/>
                </w:tcPr>
                <w:p w14:paraId="75102D95">
                  <w:pPr>
                    <w:jc w:val="center"/>
                    <w:rPr>
                      <w:bCs/>
                      <w:szCs w:val="21"/>
                    </w:rPr>
                  </w:pPr>
                </w:p>
              </w:tc>
            </w:tr>
            <w:tr w14:paraId="75102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97">
                  <w:pPr>
                    <w:pStyle w:val="46"/>
                    <w:snapToGrid w:val="0"/>
                    <w:spacing w:line="0" w:lineRule="atLeast"/>
                    <w:jc w:val="center"/>
                    <w:rPr>
                      <w:rFonts w:ascii="Times New Roman"/>
                      <w:bCs/>
                      <w:color w:val="auto"/>
                      <w:kern w:val="2"/>
                      <w:sz w:val="21"/>
                      <w:szCs w:val="21"/>
                    </w:rPr>
                  </w:pPr>
                  <w:r>
                    <w:rPr>
                      <w:rFonts w:ascii="Times New Roman"/>
                      <w:color w:val="auto"/>
                      <w:sz w:val="21"/>
                      <w:szCs w:val="21"/>
                    </w:rPr>
                    <w:t>滤筒收集粉尘</w:t>
                  </w:r>
                </w:p>
              </w:tc>
              <w:tc>
                <w:tcPr>
                  <w:tcW w:w="926" w:type="pct"/>
                  <w:vMerge w:val="restart"/>
                  <w:vAlign w:val="center"/>
                </w:tcPr>
                <w:p w14:paraId="75102D98">
                  <w:pPr>
                    <w:pStyle w:val="46"/>
                    <w:snapToGrid w:val="0"/>
                    <w:spacing w:line="0" w:lineRule="atLeast"/>
                    <w:jc w:val="center"/>
                    <w:rPr>
                      <w:rFonts w:ascii="Times New Roman"/>
                      <w:color w:val="auto"/>
                      <w:kern w:val="2"/>
                      <w:sz w:val="21"/>
                      <w:szCs w:val="21"/>
                    </w:rPr>
                  </w:pPr>
                  <w:r>
                    <w:rPr>
                      <w:rFonts w:ascii="Times New Roman"/>
                      <w:color w:val="auto"/>
                      <w:kern w:val="2"/>
                      <w:sz w:val="21"/>
                      <w:szCs w:val="21"/>
                    </w:rPr>
                    <w:t>颗粒物处理</w:t>
                  </w:r>
                </w:p>
              </w:tc>
              <w:tc>
                <w:tcPr>
                  <w:tcW w:w="243" w:type="pct"/>
                  <w:vAlign w:val="center"/>
                </w:tcPr>
                <w:p w14:paraId="75102D99">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D9A">
                  <w:pPr>
                    <w:pStyle w:val="87"/>
                    <w:rPr>
                      <w:rFonts w:ascii="Times New Roman" w:hAnsi="Times New Roman" w:eastAsia="宋体"/>
                      <w:bCs/>
                      <w:sz w:val="21"/>
                      <w:szCs w:val="21"/>
                    </w:rPr>
                  </w:pPr>
                  <w:r>
                    <w:rPr>
                      <w:rFonts w:hint="eastAsia" w:ascii="Times New Roman" w:hAnsi="Times New Roman" w:eastAsia="宋体"/>
                      <w:kern w:val="0"/>
                      <w:sz w:val="21"/>
                      <w:szCs w:val="21"/>
                    </w:rPr>
                    <w:t>钢</w:t>
                  </w:r>
                </w:p>
              </w:tc>
              <w:tc>
                <w:tcPr>
                  <w:tcW w:w="495" w:type="pct"/>
                  <w:vAlign w:val="center"/>
                </w:tcPr>
                <w:p w14:paraId="75102D9B">
                  <w:pPr>
                    <w:pStyle w:val="46"/>
                    <w:snapToGrid w:val="0"/>
                    <w:spacing w:line="0" w:lineRule="atLeast"/>
                    <w:jc w:val="center"/>
                    <w:rPr>
                      <w:rFonts w:hint="default" w:ascii="Times New Roman" w:eastAsia="宋体"/>
                      <w:bCs/>
                      <w:color w:val="auto"/>
                      <w:kern w:val="2"/>
                      <w:sz w:val="21"/>
                      <w:szCs w:val="21"/>
                      <w:lang w:val="en-US" w:eastAsia="zh-CN"/>
                    </w:rPr>
                  </w:pPr>
                  <w:r>
                    <w:rPr>
                      <w:rFonts w:ascii="Times New Roman"/>
                      <w:bCs/>
                      <w:color w:val="auto"/>
                      <w:kern w:val="2"/>
                      <w:sz w:val="21"/>
                      <w:szCs w:val="21"/>
                    </w:rPr>
                    <w:t>0.0</w:t>
                  </w:r>
                  <w:ins w:id="1850" w:author="夜不语" w:date="2024-11-14T13:21:50Z">
                    <w:r>
                      <w:rPr>
                        <w:rFonts w:hint="eastAsia" w:ascii="Times New Roman"/>
                        <w:bCs/>
                        <w:color w:val="auto"/>
                        <w:kern w:val="2"/>
                        <w:sz w:val="21"/>
                        <w:szCs w:val="21"/>
                        <w:lang w:val="en-US" w:eastAsia="zh-CN"/>
                      </w:rPr>
                      <w:t>5</w:t>
                    </w:r>
                  </w:ins>
                  <w:ins w:id="1851" w:author="夜不语" w:date="2024-11-14T13:21:51Z">
                    <w:r>
                      <w:rPr>
                        <w:rFonts w:hint="eastAsia" w:ascii="Times New Roman"/>
                        <w:bCs/>
                        <w:color w:val="auto"/>
                        <w:kern w:val="2"/>
                        <w:sz w:val="21"/>
                        <w:szCs w:val="21"/>
                        <w:lang w:val="en-US" w:eastAsia="zh-CN"/>
                      </w:rPr>
                      <w:t>4</w:t>
                    </w:r>
                  </w:ins>
                </w:p>
              </w:tc>
              <w:tc>
                <w:tcPr>
                  <w:tcW w:w="526" w:type="pct"/>
                  <w:vAlign w:val="center"/>
                </w:tcPr>
                <w:p w14:paraId="75102D9C">
                  <w:pPr>
                    <w:widowControl/>
                    <w:jc w:val="center"/>
                    <w:rPr>
                      <w:bCs/>
                      <w:szCs w:val="21"/>
                    </w:rPr>
                  </w:pPr>
                  <w:r>
                    <w:rPr>
                      <w:bCs/>
                      <w:szCs w:val="21"/>
                    </w:rPr>
                    <w:t>✔</w:t>
                  </w:r>
                </w:p>
              </w:tc>
              <w:tc>
                <w:tcPr>
                  <w:tcW w:w="417" w:type="pct"/>
                  <w:vAlign w:val="center"/>
                </w:tcPr>
                <w:p w14:paraId="75102D9D">
                  <w:pPr>
                    <w:jc w:val="center"/>
                    <w:rPr>
                      <w:bCs/>
                      <w:szCs w:val="21"/>
                    </w:rPr>
                  </w:pPr>
                  <w:r>
                    <w:rPr>
                      <w:bCs/>
                      <w:szCs w:val="21"/>
                    </w:rPr>
                    <w:t>/</w:t>
                  </w:r>
                </w:p>
              </w:tc>
              <w:tc>
                <w:tcPr>
                  <w:tcW w:w="1108" w:type="pct"/>
                  <w:vMerge w:val="continue"/>
                  <w:vAlign w:val="center"/>
                </w:tcPr>
                <w:p w14:paraId="75102D9E">
                  <w:pPr>
                    <w:jc w:val="center"/>
                    <w:rPr>
                      <w:bCs/>
                      <w:szCs w:val="21"/>
                    </w:rPr>
                  </w:pPr>
                </w:p>
              </w:tc>
            </w:tr>
            <w:tr w14:paraId="75102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A0">
                  <w:pPr>
                    <w:pStyle w:val="46"/>
                    <w:snapToGrid w:val="0"/>
                    <w:spacing w:line="0" w:lineRule="atLeast"/>
                    <w:jc w:val="center"/>
                    <w:rPr>
                      <w:rFonts w:ascii="Times New Roman"/>
                      <w:bCs/>
                      <w:color w:val="auto"/>
                      <w:kern w:val="2"/>
                      <w:sz w:val="21"/>
                      <w:szCs w:val="21"/>
                    </w:rPr>
                  </w:pPr>
                  <w:r>
                    <w:rPr>
                      <w:rFonts w:ascii="Times New Roman"/>
                      <w:color w:val="auto"/>
                      <w:sz w:val="21"/>
                      <w:szCs w:val="21"/>
                    </w:rPr>
                    <w:t>废滤筒</w:t>
                  </w:r>
                </w:p>
              </w:tc>
              <w:tc>
                <w:tcPr>
                  <w:tcW w:w="926" w:type="pct"/>
                  <w:vMerge w:val="continue"/>
                  <w:vAlign w:val="center"/>
                </w:tcPr>
                <w:p w14:paraId="75102DA1">
                  <w:pPr>
                    <w:pStyle w:val="46"/>
                    <w:snapToGrid w:val="0"/>
                    <w:spacing w:line="0" w:lineRule="atLeast"/>
                    <w:jc w:val="center"/>
                    <w:rPr>
                      <w:rFonts w:ascii="Times New Roman"/>
                      <w:color w:val="auto"/>
                      <w:kern w:val="2"/>
                      <w:sz w:val="21"/>
                      <w:szCs w:val="21"/>
                    </w:rPr>
                  </w:pPr>
                </w:p>
              </w:tc>
              <w:tc>
                <w:tcPr>
                  <w:tcW w:w="243" w:type="pct"/>
                  <w:vAlign w:val="center"/>
                </w:tcPr>
                <w:p w14:paraId="75102DA2">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DA3">
                  <w:pPr>
                    <w:pStyle w:val="46"/>
                    <w:snapToGrid w:val="0"/>
                    <w:spacing w:line="0" w:lineRule="atLeast"/>
                    <w:jc w:val="center"/>
                    <w:rPr>
                      <w:rFonts w:ascii="Times New Roman"/>
                      <w:bCs/>
                      <w:color w:val="auto"/>
                      <w:kern w:val="2"/>
                      <w:sz w:val="21"/>
                      <w:szCs w:val="21"/>
                    </w:rPr>
                  </w:pPr>
                  <w:r>
                    <w:rPr>
                      <w:rFonts w:hint="eastAsia" w:ascii="Times New Roman"/>
                      <w:color w:val="auto"/>
                      <w:sz w:val="21"/>
                      <w:szCs w:val="21"/>
                    </w:rPr>
                    <w:t>金属</w:t>
                  </w:r>
                </w:p>
              </w:tc>
              <w:tc>
                <w:tcPr>
                  <w:tcW w:w="495" w:type="pct"/>
                  <w:vAlign w:val="center"/>
                </w:tcPr>
                <w:p w14:paraId="75102DA4">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0.5</w:t>
                  </w:r>
                </w:p>
              </w:tc>
              <w:tc>
                <w:tcPr>
                  <w:tcW w:w="526" w:type="pct"/>
                  <w:vAlign w:val="center"/>
                </w:tcPr>
                <w:p w14:paraId="75102DA5">
                  <w:pPr>
                    <w:widowControl/>
                    <w:jc w:val="center"/>
                    <w:rPr>
                      <w:bCs/>
                      <w:szCs w:val="21"/>
                    </w:rPr>
                  </w:pPr>
                  <w:r>
                    <w:rPr>
                      <w:bCs/>
                      <w:szCs w:val="21"/>
                    </w:rPr>
                    <w:t>✔</w:t>
                  </w:r>
                </w:p>
              </w:tc>
              <w:tc>
                <w:tcPr>
                  <w:tcW w:w="417" w:type="pct"/>
                  <w:vAlign w:val="center"/>
                </w:tcPr>
                <w:p w14:paraId="75102DA6">
                  <w:pPr>
                    <w:jc w:val="center"/>
                    <w:rPr>
                      <w:bCs/>
                      <w:szCs w:val="21"/>
                    </w:rPr>
                  </w:pPr>
                  <w:r>
                    <w:rPr>
                      <w:bCs/>
                      <w:szCs w:val="21"/>
                    </w:rPr>
                    <w:t>/</w:t>
                  </w:r>
                </w:p>
              </w:tc>
              <w:tc>
                <w:tcPr>
                  <w:tcW w:w="1108" w:type="pct"/>
                  <w:vMerge w:val="continue"/>
                  <w:vAlign w:val="center"/>
                </w:tcPr>
                <w:p w14:paraId="75102DA7">
                  <w:pPr>
                    <w:jc w:val="center"/>
                    <w:rPr>
                      <w:bCs/>
                      <w:szCs w:val="21"/>
                    </w:rPr>
                  </w:pPr>
                </w:p>
              </w:tc>
            </w:tr>
            <w:tr w14:paraId="75102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A9">
                  <w:pPr>
                    <w:pStyle w:val="46"/>
                    <w:snapToGrid w:val="0"/>
                    <w:spacing w:line="0" w:lineRule="atLeast"/>
                    <w:jc w:val="center"/>
                    <w:rPr>
                      <w:rFonts w:ascii="Times New Roman"/>
                      <w:bCs/>
                      <w:color w:val="auto"/>
                      <w:kern w:val="2"/>
                      <w:sz w:val="21"/>
                      <w:szCs w:val="21"/>
                    </w:rPr>
                  </w:pPr>
                  <w:r>
                    <w:rPr>
                      <w:rFonts w:ascii="Times New Roman"/>
                      <w:color w:val="auto"/>
                      <w:sz w:val="21"/>
                      <w:szCs w:val="21"/>
                    </w:rPr>
                    <w:t>含油废金属边角料</w:t>
                  </w:r>
                </w:p>
              </w:tc>
              <w:tc>
                <w:tcPr>
                  <w:tcW w:w="926" w:type="pct"/>
                  <w:vAlign w:val="center"/>
                </w:tcPr>
                <w:p w14:paraId="75102DAA">
                  <w:pPr>
                    <w:pStyle w:val="46"/>
                    <w:snapToGrid w:val="0"/>
                    <w:spacing w:line="0" w:lineRule="atLeast"/>
                    <w:jc w:val="center"/>
                    <w:rPr>
                      <w:rFonts w:ascii="Times New Roman"/>
                      <w:bCs/>
                      <w:color w:val="auto"/>
                      <w:kern w:val="2"/>
                      <w:sz w:val="21"/>
                      <w:szCs w:val="21"/>
                    </w:rPr>
                  </w:pPr>
                  <w:r>
                    <w:rPr>
                      <w:rFonts w:ascii="Times New Roman"/>
                      <w:color w:val="auto"/>
                      <w:sz w:val="21"/>
                      <w:szCs w:val="21"/>
                    </w:rPr>
                    <w:t>走心机加工、电火花加工、CNC加工</w:t>
                  </w:r>
                </w:p>
              </w:tc>
              <w:tc>
                <w:tcPr>
                  <w:tcW w:w="243" w:type="pct"/>
                  <w:vAlign w:val="center"/>
                </w:tcPr>
                <w:p w14:paraId="75102DAB">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DAC">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矿物油、钢</w:t>
                  </w:r>
                </w:p>
              </w:tc>
              <w:tc>
                <w:tcPr>
                  <w:tcW w:w="495" w:type="pct"/>
                  <w:vAlign w:val="center"/>
                </w:tcPr>
                <w:p w14:paraId="75102DAD">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0.005</w:t>
                  </w:r>
                </w:p>
              </w:tc>
              <w:tc>
                <w:tcPr>
                  <w:tcW w:w="526" w:type="pct"/>
                  <w:vAlign w:val="center"/>
                </w:tcPr>
                <w:p w14:paraId="75102DAE">
                  <w:pPr>
                    <w:widowControl/>
                    <w:jc w:val="center"/>
                    <w:rPr>
                      <w:bCs/>
                      <w:szCs w:val="21"/>
                    </w:rPr>
                  </w:pPr>
                  <w:r>
                    <w:rPr>
                      <w:bCs/>
                      <w:szCs w:val="21"/>
                    </w:rPr>
                    <w:t>✔</w:t>
                  </w:r>
                </w:p>
              </w:tc>
              <w:tc>
                <w:tcPr>
                  <w:tcW w:w="417" w:type="pct"/>
                  <w:vAlign w:val="center"/>
                </w:tcPr>
                <w:p w14:paraId="75102DAF">
                  <w:pPr>
                    <w:jc w:val="center"/>
                    <w:rPr>
                      <w:bCs/>
                      <w:szCs w:val="21"/>
                    </w:rPr>
                  </w:pPr>
                  <w:r>
                    <w:rPr>
                      <w:bCs/>
                      <w:szCs w:val="21"/>
                    </w:rPr>
                    <w:t>/</w:t>
                  </w:r>
                </w:p>
              </w:tc>
              <w:tc>
                <w:tcPr>
                  <w:tcW w:w="1108" w:type="pct"/>
                  <w:vMerge w:val="continue"/>
                  <w:vAlign w:val="center"/>
                </w:tcPr>
                <w:p w14:paraId="75102DB0">
                  <w:pPr>
                    <w:jc w:val="center"/>
                    <w:rPr>
                      <w:bCs/>
                      <w:szCs w:val="21"/>
                    </w:rPr>
                  </w:pPr>
                </w:p>
              </w:tc>
            </w:tr>
            <w:tr w14:paraId="75102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B2">
                  <w:pPr>
                    <w:pStyle w:val="46"/>
                    <w:snapToGrid w:val="0"/>
                    <w:spacing w:line="0" w:lineRule="atLeast"/>
                    <w:jc w:val="center"/>
                    <w:rPr>
                      <w:rFonts w:ascii="Times New Roman"/>
                      <w:color w:val="auto"/>
                      <w:sz w:val="21"/>
                      <w:szCs w:val="21"/>
                    </w:rPr>
                  </w:pPr>
                  <w:r>
                    <w:rPr>
                      <w:rFonts w:ascii="Times New Roman"/>
                      <w:color w:val="auto"/>
                      <w:sz w:val="21"/>
                      <w:szCs w:val="21"/>
                    </w:rPr>
                    <w:t>废切削液</w:t>
                  </w:r>
                </w:p>
              </w:tc>
              <w:tc>
                <w:tcPr>
                  <w:tcW w:w="926" w:type="pct"/>
                  <w:vAlign w:val="center"/>
                </w:tcPr>
                <w:p w14:paraId="75102DB3">
                  <w:pPr>
                    <w:pStyle w:val="46"/>
                    <w:snapToGrid w:val="0"/>
                    <w:spacing w:line="0" w:lineRule="atLeast"/>
                    <w:jc w:val="center"/>
                    <w:rPr>
                      <w:rFonts w:ascii="Times New Roman"/>
                      <w:color w:val="auto"/>
                      <w:sz w:val="21"/>
                      <w:szCs w:val="21"/>
                    </w:rPr>
                  </w:pPr>
                  <w:r>
                    <w:rPr>
                      <w:rFonts w:ascii="Times New Roman"/>
                      <w:color w:val="auto"/>
                      <w:sz w:val="21"/>
                      <w:szCs w:val="21"/>
                    </w:rPr>
                    <w:t>走心机加工、电火花加工、CNC加工</w:t>
                  </w:r>
                </w:p>
              </w:tc>
              <w:tc>
                <w:tcPr>
                  <w:tcW w:w="243" w:type="pct"/>
                  <w:vAlign w:val="center"/>
                </w:tcPr>
                <w:p w14:paraId="75102DB4">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465" w:type="pct"/>
                  <w:vAlign w:val="center"/>
                </w:tcPr>
                <w:p w14:paraId="75102DB5">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495" w:type="pct"/>
                  <w:vAlign w:val="center"/>
                </w:tcPr>
                <w:p w14:paraId="75102DB6">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11.72</w:t>
                  </w:r>
                </w:p>
              </w:tc>
              <w:tc>
                <w:tcPr>
                  <w:tcW w:w="526" w:type="pct"/>
                  <w:vAlign w:val="center"/>
                </w:tcPr>
                <w:p w14:paraId="75102DB7">
                  <w:pPr>
                    <w:jc w:val="center"/>
                    <w:rPr>
                      <w:bCs/>
                      <w:szCs w:val="21"/>
                    </w:rPr>
                  </w:pPr>
                  <w:r>
                    <w:rPr>
                      <w:bCs/>
                      <w:szCs w:val="21"/>
                    </w:rPr>
                    <w:t>✔</w:t>
                  </w:r>
                </w:p>
              </w:tc>
              <w:tc>
                <w:tcPr>
                  <w:tcW w:w="417" w:type="pct"/>
                  <w:vAlign w:val="center"/>
                </w:tcPr>
                <w:p w14:paraId="75102DB8">
                  <w:pPr>
                    <w:jc w:val="center"/>
                    <w:rPr>
                      <w:bCs/>
                      <w:szCs w:val="21"/>
                    </w:rPr>
                  </w:pPr>
                  <w:r>
                    <w:rPr>
                      <w:bCs/>
                      <w:szCs w:val="21"/>
                    </w:rPr>
                    <w:t>/</w:t>
                  </w:r>
                </w:p>
              </w:tc>
              <w:tc>
                <w:tcPr>
                  <w:tcW w:w="1108" w:type="pct"/>
                  <w:vMerge w:val="continue"/>
                  <w:vAlign w:val="center"/>
                </w:tcPr>
                <w:p w14:paraId="75102DB9">
                  <w:pPr>
                    <w:jc w:val="center"/>
                    <w:rPr>
                      <w:bCs/>
                      <w:szCs w:val="21"/>
                    </w:rPr>
                  </w:pPr>
                </w:p>
              </w:tc>
            </w:tr>
            <w:tr w14:paraId="75102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BB">
                  <w:pPr>
                    <w:pStyle w:val="46"/>
                    <w:snapToGrid w:val="0"/>
                    <w:spacing w:line="0" w:lineRule="atLeast"/>
                    <w:jc w:val="center"/>
                    <w:rPr>
                      <w:rFonts w:ascii="Times New Roman"/>
                      <w:color w:val="auto"/>
                      <w:sz w:val="21"/>
                      <w:szCs w:val="21"/>
                    </w:rPr>
                  </w:pPr>
                  <w:r>
                    <w:rPr>
                      <w:rFonts w:ascii="Times New Roman"/>
                      <w:color w:val="auto"/>
                      <w:sz w:val="21"/>
                      <w:szCs w:val="21"/>
                    </w:rPr>
                    <w:t>研磨废液</w:t>
                  </w:r>
                </w:p>
              </w:tc>
              <w:tc>
                <w:tcPr>
                  <w:tcW w:w="926" w:type="pct"/>
                  <w:vAlign w:val="center"/>
                </w:tcPr>
                <w:p w14:paraId="75102DBC">
                  <w:pPr>
                    <w:pStyle w:val="46"/>
                    <w:snapToGrid w:val="0"/>
                    <w:spacing w:line="0" w:lineRule="atLeast"/>
                    <w:jc w:val="center"/>
                    <w:rPr>
                      <w:rFonts w:ascii="Times New Roman"/>
                      <w:color w:val="auto"/>
                      <w:sz w:val="21"/>
                      <w:szCs w:val="21"/>
                    </w:rPr>
                  </w:pPr>
                  <w:r>
                    <w:rPr>
                      <w:rFonts w:ascii="Times New Roman"/>
                      <w:color w:val="auto"/>
                      <w:sz w:val="21"/>
                      <w:szCs w:val="21"/>
                    </w:rPr>
                    <w:t>研磨抛光</w:t>
                  </w:r>
                </w:p>
              </w:tc>
              <w:tc>
                <w:tcPr>
                  <w:tcW w:w="243" w:type="pct"/>
                  <w:vAlign w:val="center"/>
                </w:tcPr>
                <w:p w14:paraId="75102DBD">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465" w:type="pct"/>
                  <w:vAlign w:val="center"/>
                </w:tcPr>
                <w:p w14:paraId="75102DBE">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495" w:type="pct"/>
                  <w:vAlign w:val="center"/>
                </w:tcPr>
                <w:p w14:paraId="75102DBF">
                  <w:pPr>
                    <w:pStyle w:val="46"/>
                    <w:snapToGrid w:val="0"/>
                    <w:spacing w:line="0" w:lineRule="atLeast"/>
                    <w:jc w:val="center"/>
                    <w:rPr>
                      <w:rFonts w:hint="default" w:ascii="Times New Roman" w:eastAsia="宋体"/>
                      <w:bCs/>
                      <w:color w:val="auto"/>
                      <w:kern w:val="2"/>
                      <w:sz w:val="21"/>
                      <w:szCs w:val="21"/>
                      <w:lang w:val="en-US" w:eastAsia="zh-CN"/>
                    </w:rPr>
                  </w:pPr>
                  <w:r>
                    <w:rPr>
                      <w:rFonts w:ascii="Times New Roman"/>
                      <w:bCs/>
                      <w:color w:val="auto"/>
                      <w:kern w:val="2"/>
                      <w:sz w:val="21"/>
                      <w:szCs w:val="21"/>
                    </w:rPr>
                    <w:t>3.</w:t>
                  </w:r>
                  <w:ins w:id="1852" w:author="夜不语" w:date="2024-11-18T13:56:07Z">
                    <w:r>
                      <w:rPr>
                        <w:rFonts w:hint="eastAsia" w:ascii="Times New Roman"/>
                        <w:bCs/>
                        <w:color w:val="auto"/>
                        <w:kern w:val="2"/>
                        <w:sz w:val="21"/>
                        <w:szCs w:val="21"/>
                        <w:lang w:val="en-US" w:eastAsia="zh-CN"/>
                      </w:rPr>
                      <w:t>01</w:t>
                    </w:r>
                  </w:ins>
                </w:p>
              </w:tc>
              <w:tc>
                <w:tcPr>
                  <w:tcW w:w="526" w:type="pct"/>
                  <w:vAlign w:val="center"/>
                </w:tcPr>
                <w:p w14:paraId="75102DC0">
                  <w:pPr>
                    <w:jc w:val="center"/>
                    <w:rPr>
                      <w:bCs/>
                      <w:szCs w:val="21"/>
                    </w:rPr>
                  </w:pPr>
                  <w:r>
                    <w:rPr>
                      <w:bCs/>
                      <w:szCs w:val="21"/>
                    </w:rPr>
                    <w:t>✔</w:t>
                  </w:r>
                </w:p>
              </w:tc>
              <w:tc>
                <w:tcPr>
                  <w:tcW w:w="417" w:type="pct"/>
                  <w:vAlign w:val="center"/>
                </w:tcPr>
                <w:p w14:paraId="75102DC1">
                  <w:pPr>
                    <w:jc w:val="center"/>
                    <w:rPr>
                      <w:bCs/>
                      <w:szCs w:val="21"/>
                    </w:rPr>
                  </w:pPr>
                  <w:r>
                    <w:rPr>
                      <w:bCs/>
                      <w:szCs w:val="21"/>
                    </w:rPr>
                    <w:t>/</w:t>
                  </w:r>
                </w:p>
              </w:tc>
              <w:tc>
                <w:tcPr>
                  <w:tcW w:w="1108" w:type="pct"/>
                  <w:vMerge w:val="continue"/>
                  <w:vAlign w:val="center"/>
                </w:tcPr>
                <w:p w14:paraId="75102DC2">
                  <w:pPr>
                    <w:jc w:val="center"/>
                    <w:rPr>
                      <w:bCs/>
                      <w:szCs w:val="21"/>
                    </w:rPr>
                  </w:pPr>
                </w:p>
              </w:tc>
            </w:tr>
            <w:tr w14:paraId="75102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C4">
                  <w:pPr>
                    <w:pStyle w:val="46"/>
                    <w:snapToGrid w:val="0"/>
                    <w:spacing w:line="0" w:lineRule="atLeast"/>
                    <w:jc w:val="center"/>
                    <w:rPr>
                      <w:rFonts w:ascii="Times New Roman"/>
                      <w:color w:val="auto"/>
                      <w:sz w:val="21"/>
                      <w:szCs w:val="21"/>
                    </w:rPr>
                  </w:pPr>
                  <w:r>
                    <w:rPr>
                      <w:rFonts w:ascii="Times New Roman"/>
                      <w:color w:val="auto"/>
                      <w:sz w:val="21"/>
                      <w:szCs w:val="21"/>
                    </w:rPr>
                    <w:t>清洗废液</w:t>
                  </w:r>
                </w:p>
              </w:tc>
              <w:tc>
                <w:tcPr>
                  <w:tcW w:w="926" w:type="pct"/>
                  <w:vAlign w:val="center"/>
                </w:tcPr>
                <w:p w14:paraId="75102DC5">
                  <w:pPr>
                    <w:pStyle w:val="46"/>
                    <w:snapToGrid w:val="0"/>
                    <w:spacing w:line="0" w:lineRule="atLeast"/>
                    <w:jc w:val="center"/>
                    <w:rPr>
                      <w:rFonts w:ascii="Times New Roman"/>
                      <w:color w:val="auto"/>
                      <w:sz w:val="21"/>
                      <w:szCs w:val="21"/>
                    </w:rPr>
                  </w:pPr>
                  <w:r>
                    <w:rPr>
                      <w:rFonts w:ascii="Times New Roman"/>
                      <w:color w:val="auto"/>
                      <w:sz w:val="21"/>
                      <w:szCs w:val="21"/>
                    </w:rPr>
                    <w:t>清洗</w:t>
                  </w:r>
                </w:p>
              </w:tc>
              <w:tc>
                <w:tcPr>
                  <w:tcW w:w="243" w:type="pct"/>
                  <w:vAlign w:val="center"/>
                </w:tcPr>
                <w:p w14:paraId="75102DC6">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465" w:type="pct"/>
                  <w:vAlign w:val="center"/>
                </w:tcPr>
                <w:p w14:paraId="75102DC7">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495" w:type="pct"/>
                  <w:vAlign w:val="center"/>
                </w:tcPr>
                <w:p w14:paraId="75102DC8">
                  <w:pPr>
                    <w:pStyle w:val="46"/>
                    <w:snapToGrid w:val="0"/>
                    <w:spacing w:line="0" w:lineRule="atLeast"/>
                    <w:jc w:val="center"/>
                    <w:rPr>
                      <w:rFonts w:hint="default" w:ascii="Times New Roman" w:eastAsia="宋体"/>
                      <w:bCs/>
                      <w:color w:val="auto"/>
                      <w:kern w:val="2"/>
                      <w:sz w:val="21"/>
                      <w:szCs w:val="21"/>
                      <w:lang w:val="en-US" w:eastAsia="zh-CN"/>
                    </w:rPr>
                  </w:pPr>
                  <w:ins w:id="1853" w:author="夜不语" w:date="2024-12-16T10:27:42Z">
                    <w:r>
                      <w:rPr>
                        <w:rFonts w:hint="eastAsia" w:ascii="Times New Roman"/>
                        <w:bCs/>
                        <w:color w:val="auto"/>
                        <w:kern w:val="2"/>
                        <w:sz w:val="21"/>
                        <w:szCs w:val="21"/>
                        <w:lang w:val="en-US" w:eastAsia="zh-CN"/>
                      </w:rPr>
                      <w:t>9</w:t>
                    </w:r>
                  </w:ins>
                  <w:ins w:id="1854" w:author="夜不语" w:date="2024-12-16T10:27:43Z">
                    <w:r>
                      <w:rPr>
                        <w:rFonts w:hint="eastAsia" w:ascii="Times New Roman"/>
                        <w:bCs/>
                        <w:color w:val="auto"/>
                        <w:kern w:val="2"/>
                        <w:sz w:val="21"/>
                        <w:szCs w:val="21"/>
                        <w:lang w:val="en-US" w:eastAsia="zh-CN"/>
                      </w:rPr>
                      <w:t>.0</w:t>
                    </w:r>
                  </w:ins>
                  <w:ins w:id="1855" w:author="夜不语" w:date="2024-12-16T10:27:44Z">
                    <w:r>
                      <w:rPr>
                        <w:rFonts w:hint="eastAsia" w:ascii="Times New Roman"/>
                        <w:bCs/>
                        <w:color w:val="auto"/>
                        <w:kern w:val="2"/>
                        <w:sz w:val="21"/>
                        <w:szCs w:val="21"/>
                        <w:lang w:val="en-US" w:eastAsia="zh-CN"/>
                      </w:rPr>
                      <w:t>5</w:t>
                    </w:r>
                  </w:ins>
                </w:p>
              </w:tc>
              <w:tc>
                <w:tcPr>
                  <w:tcW w:w="526" w:type="pct"/>
                  <w:vAlign w:val="center"/>
                </w:tcPr>
                <w:p w14:paraId="75102DC9">
                  <w:pPr>
                    <w:jc w:val="center"/>
                    <w:rPr>
                      <w:bCs/>
                      <w:szCs w:val="21"/>
                    </w:rPr>
                  </w:pPr>
                  <w:r>
                    <w:rPr>
                      <w:bCs/>
                      <w:szCs w:val="21"/>
                    </w:rPr>
                    <w:t>✔</w:t>
                  </w:r>
                </w:p>
              </w:tc>
              <w:tc>
                <w:tcPr>
                  <w:tcW w:w="417" w:type="pct"/>
                  <w:vAlign w:val="center"/>
                </w:tcPr>
                <w:p w14:paraId="75102DCA">
                  <w:pPr>
                    <w:jc w:val="center"/>
                    <w:rPr>
                      <w:bCs/>
                      <w:szCs w:val="21"/>
                    </w:rPr>
                  </w:pPr>
                  <w:r>
                    <w:rPr>
                      <w:bCs/>
                      <w:szCs w:val="21"/>
                    </w:rPr>
                    <w:t>/</w:t>
                  </w:r>
                </w:p>
              </w:tc>
              <w:tc>
                <w:tcPr>
                  <w:tcW w:w="1108" w:type="pct"/>
                  <w:vMerge w:val="continue"/>
                  <w:vAlign w:val="center"/>
                </w:tcPr>
                <w:p w14:paraId="75102DCB">
                  <w:pPr>
                    <w:jc w:val="center"/>
                    <w:rPr>
                      <w:bCs/>
                      <w:szCs w:val="21"/>
                    </w:rPr>
                  </w:pPr>
                </w:p>
              </w:tc>
            </w:tr>
            <w:tr w14:paraId="75102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CD">
                  <w:pPr>
                    <w:pStyle w:val="46"/>
                    <w:snapToGrid w:val="0"/>
                    <w:spacing w:line="0" w:lineRule="atLeast"/>
                    <w:jc w:val="center"/>
                    <w:rPr>
                      <w:rFonts w:ascii="Times New Roman"/>
                      <w:color w:val="auto"/>
                      <w:sz w:val="21"/>
                      <w:szCs w:val="21"/>
                    </w:rPr>
                  </w:pPr>
                  <w:r>
                    <w:rPr>
                      <w:rFonts w:ascii="Times New Roman"/>
                      <w:color w:val="auto"/>
                      <w:sz w:val="21"/>
                      <w:szCs w:val="21"/>
                    </w:rPr>
                    <w:t>除锈废液</w:t>
                  </w:r>
                  <w:r>
                    <w:rPr>
                      <w:rFonts w:hint="eastAsia" w:ascii="Times New Roman"/>
                      <w:color w:val="auto"/>
                      <w:sz w:val="21"/>
                      <w:szCs w:val="21"/>
                    </w:rPr>
                    <w:t>及除锈后水洗废液</w:t>
                  </w:r>
                </w:p>
              </w:tc>
              <w:tc>
                <w:tcPr>
                  <w:tcW w:w="926" w:type="pct"/>
                  <w:vAlign w:val="center"/>
                </w:tcPr>
                <w:p w14:paraId="75102DCE">
                  <w:pPr>
                    <w:pStyle w:val="46"/>
                    <w:snapToGrid w:val="0"/>
                    <w:spacing w:line="0" w:lineRule="atLeast"/>
                    <w:jc w:val="center"/>
                    <w:rPr>
                      <w:rFonts w:hint="default" w:ascii="Times New Roman" w:eastAsia="宋体"/>
                      <w:color w:val="auto"/>
                      <w:sz w:val="21"/>
                      <w:szCs w:val="21"/>
                      <w:lang w:val="en-US" w:eastAsia="zh-CN"/>
                    </w:rPr>
                  </w:pPr>
                  <w:r>
                    <w:rPr>
                      <w:rFonts w:ascii="Times New Roman"/>
                      <w:color w:val="auto"/>
                      <w:sz w:val="21"/>
                      <w:szCs w:val="21"/>
                    </w:rPr>
                    <w:t>除锈</w:t>
                  </w:r>
                  <w:ins w:id="1856" w:author="夜不语" w:date="2024-11-14T14:02:40Z">
                    <w:r>
                      <w:rPr>
                        <w:rFonts w:hint="eastAsia" w:ascii="Times New Roman"/>
                        <w:color w:val="auto"/>
                        <w:sz w:val="21"/>
                        <w:szCs w:val="21"/>
                        <w:lang w:eastAsia="zh-CN"/>
                      </w:rPr>
                      <w:t>、</w:t>
                    </w:r>
                  </w:ins>
                  <w:ins w:id="1857" w:author="夜不语" w:date="2024-11-14T14:02:43Z">
                    <w:r>
                      <w:rPr>
                        <w:rFonts w:hint="eastAsia" w:ascii="Times New Roman"/>
                        <w:color w:val="auto"/>
                        <w:sz w:val="21"/>
                        <w:szCs w:val="21"/>
                        <w:lang w:val="en-US" w:eastAsia="zh-CN"/>
                      </w:rPr>
                      <w:t>水洗</w:t>
                    </w:r>
                  </w:ins>
                </w:p>
              </w:tc>
              <w:tc>
                <w:tcPr>
                  <w:tcW w:w="243" w:type="pct"/>
                  <w:vAlign w:val="center"/>
                </w:tcPr>
                <w:p w14:paraId="75102DCF">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465" w:type="pct"/>
                  <w:vAlign w:val="center"/>
                </w:tcPr>
                <w:p w14:paraId="75102DD0">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495" w:type="pct"/>
                  <w:vAlign w:val="center"/>
                </w:tcPr>
                <w:p w14:paraId="75102DD1">
                  <w:pPr>
                    <w:pStyle w:val="46"/>
                    <w:snapToGrid w:val="0"/>
                    <w:spacing w:line="0" w:lineRule="atLeast"/>
                    <w:jc w:val="center"/>
                    <w:rPr>
                      <w:rFonts w:hint="eastAsia" w:ascii="Times New Roman" w:eastAsia="宋体"/>
                      <w:bCs/>
                      <w:color w:val="auto"/>
                      <w:kern w:val="2"/>
                      <w:sz w:val="21"/>
                      <w:szCs w:val="21"/>
                      <w:lang w:eastAsia="zh-CN"/>
                    </w:rPr>
                  </w:pPr>
                  <w:r>
                    <w:rPr>
                      <w:rFonts w:hint="eastAsia" w:ascii="Times New Roman"/>
                      <w:bCs/>
                      <w:color w:val="auto"/>
                      <w:kern w:val="2"/>
                      <w:sz w:val="21"/>
                      <w:szCs w:val="21"/>
                    </w:rPr>
                    <w:t>1.2</w:t>
                  </w:r>
                  <w:ins w:id="1858" w:author="夜不语" w:date="2024-11-18T13:58:57Z">
                    <w:r>
                      <w:rPr>
                        <w:rFonts w:hint="eastAsia" w:ascii="Times New Roman"/>
                        <w:bCs/>
                        <w:color w:val="auto"/>
                        <w:kern w:val="2"/>
                        <w:sz w:val="21"/>
                        <w:szCs w:val="21"/>
                        <w:lang w:val="en-US" w:eastAsia="zh-CN"/>
                      </w:rPr>
                      <w:t>1</w:t>
                    </w:r>
                  </w:ins>
                </w:p>
              </w:tc>
              <w:tc>
                <w:tcPr>
                  <w:tcW w:w="526" w:type="pct"/>
                  <w:vAlign w:val="center"/>
                </w:tcPr>
                <w:p w14:paraId="75102DD2">
                  <w:pPr>
                    <w:jc w:val="center"/>
                    <w:rPr>
                      <w:bCs/>
                      <w:szCs w:val="21"/>
                    </w:rPr>
                  </w:pPr>
                  <w:r>
                    <w:rPr>
                      <w:bCs/>
                      <w:szCs w:val="21"/>
                    </w:rPr>
                    <w:t>✔</w:t>
                  </w:r>
                </w:p>
              </w:tc>
              <w:tc>
                <w:tcPr>
                  <w:tcW w:w="417" w:type="pct"/>
                  <w:vAlign w:val="center"/>
                </w:tcPr>
                <w:p w14:paraId="75102DD3">
                  <w:pPr>
                    <w:jc w:val="center"/>
                    <w:rPr>
                      <w:bCs/>
                      <w:szCs w:val="21"/>
                    </w:rPr>
                  </w:pPr>
                  <w:r>
                    <w:rPr>
                      <w:bCs/>
                      <w:szCs w:val="21"/>
                    </w:rPr>
                    <w:t>/</w:t>
                  </w:r>
                </w:p>
              </w:tc>
              <w:tc>
                <w:tcPr>
                  <w:tcW w:w="1108" w:type="pct"/>
                  <w:vMerge w:val="continue"/>
                  <w:vAlign w:val="center"/>
                </w:tcPr>
                <w:p w14:paraId="75102DD4">
                  <w:pPr>
                    <w:jc w:val="center"/>
                    <w:rPr>
                      <w:bCs/>
                      <w:szCs w:val="21"/>
                    </w:rPr>
                  </w:pPr>
                </w:p>
              </w:tc>
            </w:tr>
            <w:tr w14:paraId="75102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D6">
                  <w:pPr>
                    <w:pStyle w:val="46"/>
                    <w:snapToGrid w:val="0"/>
                    <w:spacing w:line="0" w:lineRule="atLeast"/>
                    <w:jc w:val="center"/>
                    <w:rPr>
                      <w:rFonts w:ascii="Times New Roman"/>
                      <w:color w:val="auto"/>
                      <w:sz w:val="21"/>
                      <w:szCs w:val="21"/>
                    </w:rPr>
                  </w:pPr>
                  <w:r>
                    <w:rPr>
                      <w:rFonts w:ascii="Times New Roman"/>
                      <w:color w:val="auto"/>
                      <w:sz w:val="21"/>
                      <w:szCs w:val="21"/>
                    </w:rPr>
                    <w:t>废机油</w:t>
                  </w:r>
                </w:p>
              </w:tc>
              <w:tc>
                <w:tcPr>
                  <w:tcW w:w="926" w:type="pct"/>
                  <w:vAlign w:val="center"/>
                </w:tcPr>
                <w:p w14:paraId="75102DD7">
                  <w:pPr>
                    <w:pStyle w:val="46"/>
                    <w:snapToGrid w:val="0"/>
                    <w:spacing w:line="0" w:lineRule="atLeast"/>
                    <w:jc w:val="center"/>
                    <w:rPr>
                      <w:rFonts w:ascii="Times New Roman"/>
                      <w:color w:val="auto"/>
                      <w:sz w:val="21"/>
                      <w:szCs w:val="21"/>
                    </w:rPr>
                  </w:pPr>
                  <w:r>
                    <w:rPr>
                      <w:rFonts w:ascii="Times New Roman"/>
                      <w:color w:val="auto"/>
                      <w:sz w:val="21"/>
                      <w:szCs w:val="21"/>
                    </w:rPr>
                    <w:t>设备维护</w:t>
                  </w:r>
                </w:p>
              </w:tc>
              <w:tc>
                <w:tcPr>
                  <w:tcW w:w="243" w:type="pct"/>
                  <w:vAlign w:val="center"/>
                </w:tcPr>
                <w:p w14:paraId="75102DD8">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465" w:type="pct"/>
                  <w:vAlign w:val="center"/>
                </w:tcPr>
                <w:p w14:paraId="75102DD9">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495" w:type="pct"/>
                  <w:vAlign w:val="center"/>
                </w:tcPr>
                <w:p w14:paraId="75102DDA">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0.5</w:t>
                  </w:r>
                </w:p>
              </w:tc>
              <w:tc>
                <w:tcPr>
                  <w:tcW w:w="526" w:type="pct"/>
                  <w:vAlign w:val="center"/>
                </w:tcPr>
                <w:p w14:paraId="75102DDB">
                  <w:pPr>
                    <w:jc w:val="center"/>
                    <w:rPr>
                      <w:bCs/>
                      <w:szCs w:val="21"/>
                    </w:rPr>
                  </w:pPr>
                  <w:r>
                    <w:rPr>
                      <w:bCs/>
                      <w:szCs w:val="21"/>
                    </w:rPr>
                    <w:t>✔</w:t>
                  </w:r>
                </w:p>
              </w:tc>
              <w:tc>
                <w:tcPr>
                  <w:tcW w:w="417" w:type="pct"/>
                  <w:vAlign w:val="center"/>
                </w:tcPr>
                <w:p w14:paraId="75102DDC">
                  <w:pPr>
                    <w:jc w:val="center"/>
                    <w:rPr>
                      <w:bCs/>
                      <w:szCs w:val="21"/>
                    </w:rPr>
                  </w:pPr>
                  <w:r>
                    <w:rPr>
                      <w:bCs/>
                      <w:szCs w:val="21"/>
                    </w:rPr>
                    <w:t>/</w:t>
                  </w:r>
                </w:p>
              </w:tc>
              <w:tc>
                <w:tcPr>
                  <w:tcW w:w="1108" w:type="pct"/>
                  <w:vMerge w:val="continue"/>
                  <w:vAlign w:val="center"/>
                </w:tcPr>
                <w:p w14:paraId="75102DDD">
                  <w:pPr>
                    <w:jc w:val="center"/>
                    <w:rPr>
                      <w:bCs/>
                      <w:szCs w:val="21"/>
                    </w:rPr>
                  </w:pPr>
                </w:p>
              </w:tc>
            </w:tr>
            <w:tr w14:paraId="75102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DF">
                  <w:pPr>
                    <w:pStyle w:val="46"/>
                    <w:snapToGrid w:val="0"/>
                    <w:spacing w:line="0" w:lineRule="atLeast"/>
                    <w:jc w:val="center"/>
                    <w:rPr>
                      <w:rFonts w:ascii="Times New Roman"/>
                      <w:color w:val="auto"/>
                      <w:sz w:val="21"/>
                      <w:szCs w:val="21"/>
                    </w:rPr>
                  </w:pPr>
                  <w:r>
                    <w:rPr>
                      <w:rFonts w:ascii="Times New Roman"/>
                      <w:color w:val="auto"/>
                      <w:sz w:val="21"/>
                      <w:szCs w:val="21"/>
                    </w:rPr>
                    <w:t>切削液废包装桶、机油废包装桶</w:t>
                  </w:r>
                </w:p>
              </w:tc>
              <w:tc>
                <w:tcPr>
                  <w:tcW w:w="926" w:type="pct"/>
                  <w:vMerge w:val="restart"/>
                  <w:vAlign w:val="center"/>
                </w:tcPr>
                <w:p w14:paraId="75102DE0">
                  <w:pPr>
                    <w:pStyle w:val="46"/>
                    <w:snapToGrid w:val="0"/>
                    <w:spacing w:line="0" w:lineRule="atLeast"/>
                    <w:jc w:val="center"/>
                    <w:rPr>
                      <w:rFonts w:ascii="Times New Roman"/>
                      <w:color w:val="auto"/>
                      <w:sz w:val="21"/>
                      <w:szCs w:val="21"/>
                    </w:rPr>
                  </w:pPr>
                  <w:r>
                    <w:rPr>
                      <w:rFonts w:hint="eastAsia" w:ascii="Times New Roman"/>
                      <w:color w:val="auto"/>
                      <w:sz w:val="21"/>
                      <w:szCs w:val="21"/>
                    </w:rPr>
                    <w:t>原料使用</w:t>
                  </w:r>
                </w:p>
              </w:tc>
              <w:tc>
                <w:tcPr>
                  <w:tcW w:w="243" w:type="pct"/>
                  <w:vAlign w:val="center"/>
                </w:tcPr>
                <w:p w14:paraId="75102DE1">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DE2">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495" w:type="pct"/>
                  <w:vAlign w:val="center"/>
                </w:tcPr>
                <w:p w14:paraId="75102DE3">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w:t>
                  </w:r>
                  <w:r>
                    <w:rPr>
                      <w:rFonts w:hint="eastAsia" w:ascii="Times New Roman"/>
                      <w:bCs/>
                      <w:color w:val="auto"/>
                      <w:kern w:val="2"/>
                      <w:sz w:val="21"/>
                      <w:szCs w:val="21"/>
                    </w:rPr>
                    <w:t>5</w:t>
                  </w:r>
                  <w:r>
                    <w:rPr>
                      <w:rFonts w:ascii="Times New Roman"/>
                      <w:bCs/>
                      <w:color w:val="auto"/>
                      <w:kern w:val="2"/>
                      <w:sz w:val="21"/>
                      <w:szCs w:val="21"/>
                    </w:rPr>
                    <w:t>4</w:t>
                  </w:r>
                </w:p>
              </w:tc>
              <w:tc>
                <w:tcPr>
                  <w:tcW w:w="526" w:type="pct"/>
                  <w:vAlign w:val="center"/>
                </w:tcPr>
                <w:p w14:paraId="75102DE4">
                  <w:pPr>
                    <w:jc w:val="center"/>
                    <w:rPr>
                      <w:bCs/>
                      <w:szCs w:val="21"/>
                    </w:rPr>
                  </w:pPr>
                  <w:r>
                    <w:rPr>
                      <w:bCs/>
                      <w:szCs w:val="21"/>
                    </w:rPr>
                    <w:t>✔</w:t>
                  </w:r>
                </w:p>
              </w:tc>
              <w:tc>
                <w:tcPr>
                  <w:tcW w:w="417" w:type="pct"/>
                  <w:vAlign w:val="center"/>
                </w:tcPr>
                <w:p w14:paraId="75102DE5">
                  <w:pPr>
                    <w:jc w:val="center"/>
                    <w:rPr>
                      <w:bCs/>
                      <w:szCs w:val="21"/>
                    </w:rPr>
                  </w:pPr>
                  <w:r>
                    <w:rPr>
                      <w:bCs/>
                      <w:szCs w:val="21"/>
                    </w:rPr>
                    <w:t>/</w:t>
                  </w:r>
                </w:p>
              </w:tc>
              <w:tc>
                <w:tcPr>
                  <w:tcW w:w="1108" w:type="pct"/>
                  <w:vMerge w:val="continue"/>
                  <w:vAlign w:val="center"/>
                </w:tcPr>
                <w:p w14:paraId="75102DE6">
                  <w:pPr>
                    <w:jc w:val="center"/>
                    <w:rPr>
                      <w:bCs/>
                      <w:szCs w:val="21"/>
                    </w:rPr>
                  </w:pPr>
                </w:p>
              </w:tc>
            </w:tr>
            <w:tr w14:paraId="75102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E8">
                  <w:pPr>
                    <w:pStyle w:val="46"/>
                    <w:snapToGrid w:val="0"/>
                    <w:spacing w:line="0" w:lineRule="atLeast"/>
                    <w:jc w:val="center"/>
                    <w:rPr>
                      <w:rFonts w:ascii="Times New Roman"/>
                      <w:color w:val="auto"/>
                      <w:sz w:val="21"/>
                      <w:szCs w:val="21"/>
                    </w:rPr>
                  </w:pPr>
                  <w:r>
                    <w:rPr>
                      <w:rFonts w:ascii="Times New Roman"/>
                      <w:color w:val="auto"/>
                      <w:sz w:val="21"/>
                      <w:szCs w:val="21"/>
                    </w:rPr>
                    <w:t>光亮剂废包装桶、清洗剂废包装桶、除锈剂废包装桶</w:t>
                  </w:r>
                </w:p>
              </w:tc>
              <w:tc>
                <w:tcPr>
                  <w:tcW w:w="926" w:type="pct"/>
                  <w:vMerge w:val="continue"/>
                  <w:vAlign w:val="center"/>
                </w:tcPr>
                <w:p w14:paraId="75102DE9">
                  <w:pPr>
                    <w:pStyle w:val="46"/>
                    <w:snapToGrid w:val="0"/>
                    <w:spacing w:line="0" w:lineRule="atLeast"/>
                    <w:jc w:val="center"/>
                    <w:rPr>
                      <w:rFonts w:ascii="Times New Roman"/>
                      <w:color w:val="auto"/>
                      <w:sz w:val="21"/>
                      <w:szCs w:val="21"/>
                    </w:rPr>
                  </w:pPr>
                </w:p>
              </w:tc>
              <w:tc>
                <w:tcPr>
                  <w:tcW w:w="243" w:type="pct"/>
                  <w:vAlign w:val="center"/>
                </w:tcPr>
                <w:p w14:paraId="75102DEA">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DEB">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495" w:type="pct"/>
                  <w:vAlign w:val="center"/>
                </w:tcPr>
                <w:p w14:paraId="75102DEC">
                  <w:pPr>
                    <w:pStyle w:val="46"/>
                    <w:snapToGrid w:val="0"/>
                    <w:spacing w:line="0" w:lineRule="atLeast"/>
                    <w:jc w:val="center"/>
                    <w:rPr>
                      <w:rFonts w:hint="default" w:ascii="Times New Roman" w:eastAsia="宋体"/>
                      <w:bCs/>
                      <w:color w:val="auto"/>
                      <w:kern w:val="2"/>
                      <w:sz w:val="21"/>
                      <w:szCs w:val="21"/>
                      <w:lang w:val="en-US" w:eastAsia="zh-CN"/>
                    </w:rPr>
                  </w:pPr>
                  <w:ins w:id="1859" w:author="夜不语" w:date="2024-12-16T10:35:13Z">
                    <w:r>
                      <w:rPr>
                        <w:rFonts w:hint="eastAsia" w:ascii="Times New Roman"/>
                        <w:bCs/>
                        <w:color w:val="auto"/>
                        <w:kern w:val="2"/>
                        <w:sz w:val="21"/>
                        <w:szCs w:val="21"/>
                        <w:lang w:val="en-US" w:eastAsia="zh-CN"/>
                      </w:rPr>
                      <w:t>1</w:t>
                    </w:r>
                  </w:ins>
                  <w:ins w:id="1860" w:author="夜不语" w:date="2024-12-16T10:35:14Z">
                    <w:r>
                      <w:rPr>
                        <w:rFonts w:hint="eastAsia" w:ascii="Times New Roman"/>
                        <w:bCs/>
                        <w:color w:val="auto"/>
                        <w:kern w:val="2"/>
                        <w:sz w:val="21"/>
                        <w:szCs w:val="21"/>
                        <w:lang w:val="en-US" w:eastAsia="zh-CN"/>
                      </w:rPr>
                      <w:t>.02</w:t>
                    </w:r>
                  </w:ins>
                </w:p>
              </w:tc>
              <w:tc>
                <w:tcPr>
                  <w:tcW w:w="526" w:type="pct"/>
                  <w:vAlign w:val="center"/>
                </w:tcPr>
                <w:p w14:paraId="75102DED">
                  <w:pPr>
                    <w:jc w:val="center"/>
                    <w:rPr>
                      <w:bCs/>
                      <w:szCs w:val="21"/>
                    </w:rPr>
                  </w:pPr>
                  <w:r>
                    <w:rPr>
                      <w:bCs/>
                      <w:szCs w:val="21"/>
                    </w:rPr>
                    <w:t>✔</w:t>
                  </w:r>
                </w:p>
              </w:tc>
              <w:tc>
                <w:tcPr>
                  <w:tcW w:w="417" w:type="pct"/>
                  <w:vAlign w:val="center"/>
                </w:tcPr>
                <w:p w14:paraId="75102DEE">
                  <w:pPr>
                    <w:jc w:val="center"/>
                    <w:rPr>
                      <w:bCs/>
                      <w:szCs w:val="21"/>
                    </w:rPr>
                  </w:pPr>
                  <w:r>
                    <w:rPr>
                      <w:bCs/>
                      <w:szCs w:val="21"/>
                    </w:rPr>
                    <w:t>/</w:t>
                  </w:r>
                </w:p>
              </w:tc>
              <w:tc>
                <w:tcPr>
                  <w:tcW w:w="1108" w:type="pct"/>
                  <w:vMerge w:val="continue"/>
                  <w:vAlign w:val="center"/>
                </w:tcPr>
                <w:p w14:paraId="75102DEF">
                  <w:pPr>
                    <w:jc w:val="center"/>
                    <w:rPr>
                      <w:bCs/>
                      <w:szCs w:val="21"/>
                    </w:rPr>
                  </w:pPr>
                </w:p>
              </w:tc>
            </w:tr>
            <w:tr w14:paraId="75102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F1">
                  <w:pPr>
                    <w:pStyle w:val="46"/>
                    <w:snapToGrid w:val="0"/>
                    <w:spacing w:line="0" w:lineRule="atLeast"/>
                    <w:jc w:val="center"/>
                    <w:rPr>
                      <w:rFonts w:ascii="Times New Roman"/>
                      <w:color w:val="auto"/>
                      <w:sz w:val="21"/>
                      <w:szCs w:val="21"/>
                    </w:rPr>
                  </w:pPr>
                  <w:r>
                    <w:rPr>
                      <w:rFonts w:ascii="Times New Roman"/>
                      <w:color w:val="auto"/>
                      <w:sz w:val="21"/>
                      <w:szCs w:val="21"/>
                    </w:rPr>
                    <w:t>油雾净化器收集废油</w:t>
                  </w:r>
                </w:p>
              </w:tc>
              <w:tc>
                <w:tcPr>
                  <w:tcW w:w="926" w:type="pct"/>
                  <w:vAlign w:val="center"/>
                </w:tcPr>
                <w:p w14:paraId="75102DF2">
                  <w:pPr>
                    <w:pStyle w:val="46"/>
                    <w:snapToGrid w:val="0"/>
                    <w:spacing w:line="0" w:lineRule="atLeast"/>
                    <w:jc w:val="center"/>
                    <w:rPr>
                      <w:rFonts w:ascii="Times New Roman"/>
                      <w:color w:val="auto"/>
                      <w:sz w:val="21"/>
                      <w:szCs w:val="21"/>
                    </w:rPr>
                  </w:pPr>
                  <w:r>
                    <w:rPr>
                      <w:rFonts w:hint="eastAsia" w:ascii="Times New Roman"/>
                      <w:color w:val="auto"/>
                      <w:sz w:val="21"/>
                      <w:szCs w:val="21"/>
                    </w:rPr>
                    <w:t>油雾处理</w:t>
                  </w:r>
                </w:p>
              </w:tc>
              <w:tc>
                <w:tcPr>
                  <w:tcW w:w="243" w:type="pct"/>
                  <w:vAlign w:val="center"/>
                </w:tcPr>
                <w:p w14:paraId="75102DF3">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465" w:type="pct"/>
                  <w:vAlign w:val="center"/>
                </w:tcPr>
                <w:p w14:paraId="75102DF4">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495" w:type="pct"/>
                  <w:vAlign w:val="center"/>
                </w:tcPr>
                <w:p w14:paraId="75102DF5">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w:t>
                  </w:r>
                  <w:r>
                    <w:rPr>
                      <w:rFonts w:hint="eastAsia" w:ascii="Times New Roman"/>
                      <w:bCs/>
                      <w:color w:val="auto"/>
                      <w:kern w:val="2"/>
                      <w:sz w:val="21"/>
                      <w:szCs w:val="21"/>
                    </w:rPr>
                    <w:t>023</w:t>
                  </w:r>
                </w:p>
              </w:tc>
              <w:tc>
                <w:tcPr>
                  <w:tcW w:w="526" w:type="pct"/>
                  <w:vAlign w:val="center"/>
                </w:tcPr>
                <w:p w14:paraId="75102DF6">
                  <w:pPr>
                    <w:jc w:val="center"/>
                    <w:rPr>
                      <w:bCs/>
                      <w:szCs w:val="21"/>
                    </w:rPr>
                  </w:pPr>
                  <w:r>
                    <w:rPr>
                      <w:bCs/>
                      <w:szCs w:val="21"/>
                    </w:rPr>
                    <w:t>✔</w:t>
                  </w:r>
                </w:p>
              </w:tc>
              <w:tc>
                <w:tcPr>
                  <w:tcW w:w="417" w:type="pct"/>
                  <w:vAlign w:val="center"/>
                </w:tcPr>
                <w:p w14:paraId="75102DF7">
                  <w:pPr>
                    <w:jc w:val="center"/>
                    <w:rPr>
                      <w:bCs/>
                      <w:szCs w:val="21"/>
                    </w:rPr>
                  </w:pPr>
                  <w:r>
                    <w:rPr>
                      <w:bCs/>
                      <w:szCs w:val="21"/>
                    </w:rPr>
                    <w:t>/</w:t>
                  </w:r>
                </w:p>
              </w:tc>
              <w:tc>
                <w:tcPr>
                  <w:tcW w:w="1108" w:type="pct"/>
                  <w:vMerge w:val="continue"/>
                  <w:vAlign w:val="center"/>
                </w:tcPr>
                <w:p w14:paraId="75102DF8">
                  <w:pPr>
                    <w:jc w:val="center"/>
                    <w:rPr>
                      <w:bCs/>
                      <w:szCs w:val="21"/>
                    </w:rPr>
                  </w:pPr>
                </w:p>
              </w:tc>
            </w:tr>
            <w:tr w14:paraId="75102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DFA">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废活性炭</w:t>
                  </w:r>
                </w:p>
              </w:tc>
              <w:tc>
                <w:tcPr>
                  <w:tcW w:w="926" w:type="pct"/>
                  <w:vAlign w:val="center"/>
                </w:tcPr>
                <w:p w14:paraId="75102DFB">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非甲烷</w:t>
                  </w:r>
                  <w:r>
                    <w:rPr>
                      <w:rFonts w:hint="eastAsia" w:ascii="Times New Roman"/>
                      <w:bCs/>
                      <w:color w:val="auto"/>
                      <w:kern w:val="2"/>
                      <w:sz w:val="21"/>
                      <w:szCs w:val="21"/>
                    </w:rPr>
                    <w:t>总烃</w:t>
                  </w:r>
                  <w:r>
                    <w:rPr>
                      <w:rFonts w:ascii="Times New Roman"/>
                      <w:bCs/>
                      <w:color w:val="auto"/>
                      <w:kern w:val="2"/>
                      <w:sz w:val="21"/>
                      <w:szCs w:val="21"/>
                    </w:rPr>
                    <w:t>处理</w:t>
                  </w:r>
                </w:p>
              </w:tc>
              <w:tc>
                <w:tcPr>
                  <w:tcW w:w="243" w:type="pct"/>
                  <w:vAlign w:val="center"/>
                </w:tcPr>
                <w:p w14:paraId="75102DFC">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DFD">
                  <w:pPr>
                    <w:pStyle w:val="46"/>
                    <w:snapToGrid w:val="0"/>
                    <w:spacing w:line="0" w:lineRule="atLeast"/>
                    <w:jc w:val="center"/>
                    <w:rPr>
                      <w:rFonts w:ascii="Times New Roman"/>
                      <w:color w:val="auto"/>
                      <w:sz w:val="21"/>
                      <w:szCs w:val="21"/>
                    </w:rPr>
                  </w:pPr>
                  <w:r>
                    <w:rPr>
                      <w:rFonts w:ascii="Times New Roman"/>
                      <w:color w:val="auto"/>
                      <w:sz w:val="21"/>
                      <w:szCs w:val="21"/>
                    </w:rPr>
                    <w:t>有机废气、废活性炭</w:t>
                  </w:r>
                </w:p>
              </w:tc>
              <w:tc>
                <w:tcPr>
                  <w:tcW w:w="495" w:type="pct"/>
                  <w:vAlign w:val="center"/>
                </w:tcPr>
                <w:p w14:paraId="75102DFE">
                  <w:pPr>
                    <w:pStyle w:val="46"/>
                    <w:snapToGrid w:val="0"/>
                    <w:spacing w:line="0" w:lineRule="atLeast"/>
                    <w:jc w:val="center"/>
                    <w:rPr>
                      <w:rFonts w:hint="default" w:ascii="Times New Roman" w:eastAsia="宋体"/>
                      <w:color w:val="auto"/>
                      <w:sz w:val="21"/>
                      <w:szCs w:val="21"/>
                      <w:lang w:val="en-US" w:eastAsia="zh-CN"/>
                    </w:rPr>
                  </w:pPr>
                  <w:ins w:id="1861" w:author="夜不语" w:date="2024-11-18T14:02:32Z">
                    <w:r>
                      <w:rPr>
                        <w:rFonts w:hint="eastAsia" w:ascii="Times New Roman"/>
                        <w:color w:val="auto"/>
                        <w:sz w:val="21"/>
                        <w:szCs w:val="21"/>
                        <w:lang w:val="en-US" w:eastAsia="zh-CN"/>
                      </w:rPr>
                      <w:t>3.</w:t>
                    </w:r>
                  </w:ins>
                  <w:ins w:id="1862" w:author="夜不语" w:date="2024-11-18T14:02:33Z">
                    <w:r>
                      <w:rPr>
                        <w:rFonts w:hint="eastAsia" w:ascii="Times New Roman"/>
                        <w:color w:val="auto"/>
                        <w:sz w:val="21"/>
                        <w:szCs w:val="21"/>
                        <w:lang w:val="en-US" w:eastAsia="zh-CN"/>
                      </w:rPr>
                      <w:t>2</w:t>
                    </w:r>
                  </w:ins>
                  <w:ins w:id="1863" w:author="夜不语" w:date="2024-12-16T10:37:20Z">
                    <w:r>
                      <w:rPr>
                        <w:rFonts w:hint="eastAsia" w:ascii="Times New Roman"/>
                        <w:color w:val="auto"/>
                        <w:sz w:val="21"/>
                        <w:szCs w:val="21"/>
                        <w:lang w:val="en-US" w:eastAsia="zh-CN"/>
                      </w:rPr>
                      <w:t>6</w:t>
                    </w:r>
                  </w:ins>
                  <w:ins w:id="1864" w:author="夜不语" w:date="2024-12-16T10:37:21Z">
                    <w:r>
                      <w:rPr>
                        <w:rFonts w:hint="eastAsia" w:ascii="Times New Roman"/>
                        <w:color w:val="auto"/>
                        <w:sz w:val="21"/>
                        <w:szCs w:val="21"/>
                        <w:lang w:val="en-US" w:eastAsia="zh-CN"/>
                      </w:rPr>
                      <w:t>8</w:t>
                    </w:r>
                  </w:ins>
                </w:p>
              </w:tc>
              <w:tc>
                <w:tcPr>
                  <w:tcW w:w="526" w:type="pct"/>
                  <w:vAlign w:val="center"/>
                </w:tcPr>
                <w:p w14:paraId="75102DFF">
                  <w:pPr>
                    <w:jc w:val="center"/>
                    <w:rPr>
                      <w:bCs/>
                      <w:szCs w:val="21"/>
                    </w:rPr>
                  </w:pPr>
                  <w:r>
                    <w:rPr>
                      <w:bCs/>
                      <w:szCs w:val="21"/>
                    </w:rPr>
                    <w:t>✔</w:t>
                  </w:r>
                </w:p>
              </w:tc>
              <w:tc>
                <w:tcPr>
                  <w:tcW w:w="417" w:type="pct"/>
                  <w:vAlign w:val="center"/>
                </w:tcPr>
                <w:p w14:paraId="75102E00">
                  <w:pPr>
                    <w:jc w:val="center"/>
                    <w:rPr>
                      <w:bCs/>
                      <w:szCs w:val="21"/>
                    </w:rPr>
                  </w:pPr>
                  <w:r>
                    <w:rPr>
                      <w:bCs/>
                      <w:szCs w:val="21"/>
                    </w:rPr>
                    <w:t>/</w:t>
                  </w:r>
                </w:p>
              </w:tc>
              <w:tc>
                <w:tcPr>
                  <w:tcW w:w="1108" w:type="pct"/>
                  <w:vMerge w:val="continue"/>
                  <w:vAlign w:val="center"/>
                </w:tcPr>
                <w:p w14:paraId="75102E01">
                  <w:pPr>
                    <w:jc w:val="center"/>
                    <w:rPr>
                      <w:bCs/>
                      <w:szCs w:val="21"/>
                    </w:rPr>
                  </w:pPr>
                </w:p>
              </w:tc>
            </w:tr>
            <w:tr w14:paraId="75102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E03">
                  <w:pPr>
                    <w:pStyle w:val="46"/>
                    <w:snapToGrid w:val="0"/>
                    <w:spacing w:line="0" w:lineRule="atLeast"/>
                    <w:jc w:val="center"/>
                    <w:rPr>
                      <w:rFonts w:ascii="Times New Roman"/>
                      <w:bCs/>
                      <w:color w:val="auto"/>
                      <w:kern w:val="2"/>
                      <w:sz w:val="21"/>
                      <w:szCs w:val="21"/>
                    </w:rPr>
                  </w:pPr>
                  <w:r>
                    <w:rPr>
                      <w:rFonts w:ascii="Times New Roman"/>
                      <w:color w:val="auto"/>
                      <w:sz w:val="21"/>
                      <w:szCs w:val="21"/>
                    </w:rPr>
                    <w:t>含油抹布、废手套等劳保用品</w:t>
                  </w:r>
                </w:p>
              </w:tc>
              <w:tc>
                <w:tcPr>
                  <w:tcW w:w="926" w:type="pct"/>
                  <w:vAlign w:val="center"/>
                </w:tcPr>
                <w:p w14:paraId="75102E04">
                  <w:pPr>
                    <w:pStyle w:val="46"/>
                    <w:snapToGrid w:val="0"/>
                    <w:spacing w:line="0" w:lineRule="atLeast"/>
                    <w:jc w:val="center"/>
                    <w:rPr>
                      <w:rFonts w:ascii="Times New Roman"/>
                      <w:bCs/>
                      <w:color w:val="auto"/>
                      <w:kern w:val="2"/>
                      <w:sz w:val="21"/>
                      <w:szCs w:val="21"/>
                    </w:rPr>
                  </w:pPr>
                  <w:r>
                    <w:rPr>
                      <w:rFonts w:ascii="Times New Roman"/>
                      <w:color w:val="auto"/>
                      <w:sz w:val="21"/>
                      <w:szCs w:val="21"/>
                    </w:rPr>
                    <w:t>生产及设备维护</w:t>
                  </w:r>
                </w:p>
              </w:tc>
              <w:tc>
                <w:tcPr>
                  <w:tcW w:w="243" w:type="pct"/>
                  <w:vAlign w:val="center"/>
                </w:tcPr>
                <w:p w14:paraId="75102E05">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E06">
                  <w:pPr>
                    <w:pStyle w:val="46"/>
                    <w:snapToGrid w:val="0"/>
                    <w:spacing w:line="0" w:lineRule="atLeast"/>
                    <w:jc w:val="center"/>
                    <w:rPr>
                      <w:rFonts w:ascii="Times New Roman"/>
                      <w:color w:val="auto"/>
                      <w:sz w:val="21"/>
                      <w:szCs w:val="21"/>
                    </w:rPr>
                  </w:pPr>
                  <w:r>
                    <w:rPr>
                      <w:rFonts w:hint="eastAsia" w:ascii="Times New Roman"/>
                      <w:bCs/>
                      <w:color w:val="auto"/>
                      <w:kern w:val="2"/>
                      <w:sz w:val="21"/>
                      <w:szCs w:val="21"/>
                    </w:rPr>
                    <w:t>矿物油</w:t>
                  </w:r>
                </w:p>
              </w:tc>
              <w:tc>
                <w:tcPr>
                  <w:tcW w:w="495" w:type="pct"/>
                  <w:vAlign w:val="center"/>
                </w:tcPr>
                <w:p w14:paraId="75102E07">
                  <w:pPr>
                    <w:pStyle w:val="46"/>
                    <w:snapToGrid w:val="0"/>
                    <w:spacing w:line="0" w:lineRule="atLeast"/>
                    <w:jc w:val="center"/>
                    <w:rPr>
                      <w:rFonts w:ascii="Times New Roman"/>
                      <w:color w:val="auto"/>
                      <w:sz w:val="21"/>
                      <w:szCs w:val="21"/>
                    </w:rPr>
                  </w:pPr>
                  <w:r>
                    <w:rPr>
                      <w:rFonts w:ascii="Times New Roman"/>
                      <w:color w:val="auto"/>
                      <w:sz w:val="21"/>
                      <w:szCs w:val="21"/>
                    </w:rPr>
                    <w:t>0.1</w:t>
                  </w:r>
                </w:p>
              </w:tc>
              <w:tc>
                <w:tcPr>
                  <w:tcW w:w="526" w:type="pct"/>
                  <w:vAlign w:val="center"/>
                </w:tcPr>
                <w:p w14:paraId="75102E08">
                  <w:pPr>
                    <w:jc w:val="center"/>
                    <w:rPr>
                      <w:bCs/>
                      <w:szCs w:val="21"/>
                    </w:rPr>
                  </w:pPr>
                  <w:r>
                    <w:rPr>
                      <w:bCs/>
                      <w:szCs w:val="21"/>
                    </w:rPr>
                    <w:t>✔</w:t>
                  </w:r>
                </w:p>
              </w:tc>
              <w:tc>
                <w:tcPr>
                  <w:tcW w:w="417" w:type="pct"/>
                  <w:vAlign w:val="center"/>
                </w:tcPr>
                <w:p w14:paraId="75102E09">
                  <w:pPr>
                    <w:jc w:val="center"/>
                    <w:rPr>
                      <w:bCs/>
                      <w:szCs w:val="21"/>
                    </w:rPr>
                  </w:pPr>
                  <w:r>
                    <w:rPr>
                      <w:bCs/>
                      <w:szCs w:val="21"/>
                    </w:rPr>
                    <w:t>/</w:t>
                  </w:r>
                </w:p>
              </w:tc>
              <w:tc>
                <w:tcPr>
                  <w:tcW w:w="1108" w:type="pct"/>
                  <w:vMerge w:val="continue"/>
                  <w:vAlign w:val="center"/>
                </w:tcPr>
                <w:p w14:paraId="75102E0A">
                  <w:pPr>
                    <w:jc w:val="center"/>
                    <w:rPr>
                      <w:bCs/>
                      <w:szCs w:val="21"/>
                    </w:rPr>
                  </w:pPr>
                </w:p>
              </w:tc>
            </w:tr>
            <w:tr w14:paraId="75102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14:paraId="75102E0C">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生活垃圾</w:t>
                  </w:r>
                </w:p>
              </w:tc>
              <w:tc>
                <w:tcPr>
                  <w:tcW w:w="926" w:type="pct"/>
                  <w:vAlign w:val="center"/>
                </w:tcPr>
                <w:p w14:paraId="75102E0D">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办公、生活</w:t>
                  </w:r>
                </w:p>
              </w:tc>
              <w:tc>
                <w:tcPr>
                  <w:tcW w:w="243" w:type="pct"/>
                  <w:vAlign w:val="center"/>
                </w:tcPr>
                <w:p w14:paraId="75102E0E">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465" w:type="pct"/>
                  <w:vAlign w:val="center"/>
                </w:tcPr>
                <w:p w14:paraId="75102E0F">
                  <w:pPr>
                    <w:pStyle w:val="46"/>
                    <w:snapToGrid w:val="0"/>
                    <w:spacing w:line="0" w:lineRule="atLeast"/>
                    <w:jc w:val="center"/>
                    <w:rPr>
                      <w:rFonts w:ascii="Times New Roman"/>
                      <w:color w:val="auto"/>
                      <w:sz w:val="21"/>
                      <w:szCs w:val="21"/>
                    </w:rPr>
                  </w:pPr>
                  <w:r>
                    <w:rPr>
                      <w:rFonts w:ascii="Times New Roman"/>
                      <w:bCs/>
                      <w:color w:val="auto"/>
                      <w:kern w:val="2"/>
                      <w:sz w:val="21"/>
                      <w:szCs w:val="21"/>
                    </w:rPr>
                    <w:t>生活垃圾</w:t>
                  </w:r>
                </w:p>
              </w:tc>
              <w:tc>
                <w:tcPr>
                  <w:tcW w:w="495" w:type="pct"/>
                  <w:vAlign w:val="center"/>
                </w:tcPr>
                <w:p w14:paraId="75102E10">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5</w:t>
                  </w:r>
                </w:p>
              </w:tc>
              <w:tc>
                <w:tcPr>
                  <w:tcW w:w="526" w:type="pct"/>
                  <w:vAlign w:val="center"/>
                </w:tcPr>
                <w:p w14:paraId="75102E11">
                  <w:pPr>
                    <w:jc w:val="center"/>
                    <w:rPr>
                      <w:bCs/>
                      <w:szCs w:val="21"/>
                    </w:rPr>
                  </w:pPr>
                  <w:r>
                    <w:rPr>
                      <w:bCs/>
                      <w:szCs w:val="21"/>
                    </w:rPr>
                    <w:t>✔</w:t>
                  </w:r>
                </w:p>
              </w:tc>
              <w:tc>
                <w:tcPr>
                  <w:tcW w:w="417" w:type="pct"/>
                  <w:vAlign w:val="center"/>
                </w:tcPr>
                <w:p w14:paraId="75102E12">
                  <w:pPr>
                    <w:jc w:val="center"/>
                    <w:rPr>
                      <w:bCs/>
                      <w:szCs w:val="21"/>
                    </w:rPr>
                  </w:pPr>
                  <w:r>
                    <w:rPr>
                      <w:bCs/>
                      <w:szCs w:val="21"/>
                    </w:rPr>
                    <w:t>/</w:t>
                  </w:r>
                </w:p>
              </w:tc>
              <w:tc>
                <w:tcPr>
                  <w:tcW w:w="1108" w:type="pct"/>
                  <w:vMerge w:val="continue"/>
                  <w:vAlign w:val="center"/>
                </w:tcPr>
                <w:p w14:paraId="75102E13">
                  <w:pPr>
                    <w:jc w:val="center"/>
                    <w:rPr>
                      <w:bCs/>
                      <w:szCs w:val="21"/>
                    </w:rPr>
                  </w:pPr>
                </w:p>
              </w:tc>
            </w:tr>
          </w:tbl>
          <w:p w14:paraId="75102E15">
            <w:pPr>
              <w:widowControl/>
              <w:spacing w:line="360" w:lineRule="auto"/>
              <w:ind w:firstLine="480" w:firstLineChars="200"/>
              <w:jc w:val="left"/>
              <w:rPr>
                <w:kern w:val="0"/>
                <w:sz w:val="24"/>
                <w:lang w:bidi="ar"/>
              </w:rPr>
            </w:pPr>
            <w:r>
              <w:rPr>
                <w:kern w:val="0"/>
                <w:sz w:val="24"/>
                <w:lang w:bidi="ar"/>
              </w:rPr>
              <w:t>固体废物产生情况汇总见下表</w:t>
            </w:r>
            <w:r>
              <w:rPr>
                <w:rFonts w:hint="eastAsia"/>
                <w:kern w:val="0"/>
                <w:sz w:val="24"/>
                <w:lang w:bidi="ar"/>
              </w:rPr>
              <w:t>。</w:t>
            </w:r>
          </w:p>
          <w:p w14:paraId="75102E16">
            <w:pPr>
              <w:widowControl/>
              <w:jc w:val="center"/>
              <w:rPr>
                <w:sz w:val="24"/>
              </w:rPr>
            </w:pPr>
            <w:r>
              <w:rPr>
                <w:b/>
                <w:spacing w:val="-10"/>
                <w:sz w:val="24"/>
              </w:rPr>
              <w:t>表4-</w:t>
            </w:r>
            <w:ins w:id="1865" w:author="夜不语" w:date="2024-11-18T14:11:40Z">
              <w:r>
                <w:rPr>
                  <w:rFonts w:hint="eastAsia"/>
                  <w:b/>
                  <w:spacing w:val="-10"/>
                  <w:sz w:val="24"/>
                  <w:lang w:val="en-US" w:eastAsia="zh-CN"/>
                </w:rPr>
                <w:t>2</w:t>
              </w:r>
            </w:ins>
            <w:ins w:id="1866" w:author="夜不语" w:date="2024-11-18T14:11:41Z">
              <w:r>
                <w:rPr>
                  <w:rFonts w:hint="eastAsia"/>
                  <w:b/>
                  <w:spacing w:val="-10"/>
                  <w:sz w:val="24"/>
                  <w:lang w:val="en-US" w:eastAsia="zh-CN"/>
                </w:rPr>
                <w:t>0</w:t>
              </w:r>
            </w:ins>
            <w:r>
              <w:rPr>
                <w:rFonts w:hint="eastAsia"/>
                <w:b/>
                <w:spacing w:val="-10"/>
                <w:sz w:val="24"/>
              </w:rPr>
              <w:t xml:space="preserve">  </w:t>
            </w:r>
            <w:r>
              <w:rPr>
                <w:b/>
                <w:bCs/>
                <w:kern w:val="0"/>
                <w:sz w:val="24"/>
                <w:lang w:bidi="ar"/>
              </w:rPr>
              <w:t>固体废物分析结果汇总表</w:t>
            </w:r>
          </w:p>
          <w:tbl>
            <w:tblPr>
              <w:tblStyle w:val="28"/>
              <w:tblW w:w="86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040"/>
              <w:gridCol w:w="484"/>
              <w:gridCol w:w="1295"/>
              <w:gridCol w:w="649"/>
              <w:gridCol w:w="875"/>
              <w:gridCol w:w="846"/>
              <w:gridCol w:w="920"/>
              <w:gridCol w:w="1220"/>
              <w:gridCol w:w="871"/>
            </w:tblGrid>
            <w:tr w14:paraId="75102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75102E17">
                  <w:pPr>
                    <w:jc w:val="center"/>
                    <w:rPr>
                      <w:b/>
                      <w:bCs/>
                      <w:szCs w:val="21"/>
                    </w:rPr>
                  </w:pPr>
                  <w:r>
                    <w:rPr>
                      <w:b/>
                      <w:bCs/>
                      <w:szCs w:val="21"/>
                    </w:rPr>
                    <w:t>序号</w:t>
                  </w:r>
                </w:p>
              </w:tc>
              <w:tc>
                <w:tcPr>
                  <w:tcW w:w="1040" w:type="dxa"/>
                  <w:vAlign w:val="center"/>
                </w:tcPr>
                <w:p w14:paraId="75102E18">
                  <w:pPr>
                    <w:jc w:val="center"/>
                    <w:rPr>
                      <w:b/>
                      <w:bCs/>
                      <w:szCs w:val="21"/>
                    </w:rPr>
                  </w:pPr>
                  <w:r>
                    <w:rPr>
                      <w:b/>
                      <w:bCs/>
                      <w:szCs w:val="21"/>
                    </w:rPr>
                    <w:t>固废名称</w:t>
                  </w:r>
                </w:p>
              </w:tc>
              <w:tc>
                <w:tcPr>
                  <w:tcW w:w="484" w:type="dxa"/>
                  <w:vAlign w:val="center"/>
                </w:tcPr>
                <w:p w14:paraId="75102E19">
                  <w:pPr>
                    <w:jc w:val="center"/>
                    <w:rPr>
                      <w:b/>
                      <w:bCs/>
                      <w:szCs w:val="21"/>
                    </w:rPr>
                  </w:pPr>
                  <w:r>
                    <w:rPr>
                      <w:b/>
                      <w:bCs/>
                      <w:szCs w:val="21"/>
                    </w:rPr>
                    <w:t>属性</w:t>
                  </w:r>
                </w:p>
              </w:tc>
              <w:tc>
                <w:tcPr>
                  <w:tcW w:w="1295" w:type="dxa"/>
                  <w:vAlign w:val="center"/>
                </w:tcPr>
                <w:p w14:paraId="75102E1A">
                  <w:pPr>
                    <w:jc w:val="center"/>
                    <w:rPr>
                      <w:b/>
                      <w:bCs/>
                      <w:szCs w:val="21"/>
                    </w:rPr>
                  </w:pPr>
                  <w:r>
                    <w:rPr>
                      <w:b/>
                      <w:bCs/>
                      <w:szCs w:val="21"/>
                    </w:rPr>
                    <w:t>产生工序</w:t>
                  </w:r>
                </w:p>
              </w:tc>
              <w:tc>
                <w:tcPr>
                  <w:tcW w:w="649" w:type="dxa"/>
                  <w:vAlign w:val="center"/>
                </w:tcPr>
                <w:p w14:paraId="75102E1B">
                  <w:pPr>
                    <w:jc w:val="center"/>
                    <w:rPr>
                      <w:b/>
                      <w:bCs/>
                      <w:szCs w:val="21"/>
                    </w:rPr>
                  </w:pPr>
                  <w:r>
                    <w:rPr>
                      <w:b/>
                      <w:bCs/>
                      <w:szCs w:val="21"/>
                    </w:rPr>
                    <w:t>形态</w:t>
                  </w:r>
                </w:p>
              </w:tc>
              <w:tc>
                <w:tcPr>
                  <w:tcW w:w="875" w:type="dxa"/>
                  <w:vAlign w:val="center"/>
                </w:tcPr>
                <w:p w14:paraId="75102E1C">
                  <w:pPr>
                    <w:jc w:val="center"/>
                    <w:rPr>
                      <w:b/>
                      <w:bCs/>
                      <w:szCs w:val="21"/>
                    </w:rPr>
                  </w:pPr>
                  <w:r>
                    <w:rPr>
                      <w:b/>
                      <w:bCs/>
                      <w:szCs w:val="21"/>
                    </w:rPr>
                    <w:t>主要成分</w:t>
                  </w:r>
                </w:p>
              </w:tc>
              <w:tc>
                <w:tcPr>
                  <w:tcW w:w="846" w:type="dxa"/>
                  <w:vAlign w:val="center"/>
                </w:tcPr>
                <w:p w14:paraId="75102E1D">
                  <w:pPr>
                    <w:jc w:val="center"/>
                    <w:rPr>
                      <w:b/>
                      <w:bCs/>
                      <w:szCs w:val="21"/>
                    </w:rPr>
                  </w:pPr>
                  <w:r>
                    <w:rPr>
                      <w:b/>
                      <w:bCs/>
                      <w:szCs w:val="21"/>
                    </w:rPr>
                    <w:t>危险特性鉴别方法</w:t>
                  </w:r>
                </w:p>
              </w:tc>
              <w:tc>
                <w:tcPr>
                  <w:tcW w:w="920" w:type="dxa"/>
                  <w:vAlign w:val="center"/>
                </w:tcPr>
                <w:p w14:paraId="75102E1E">
                  <w:pPr>
                    <w:jc w:val="center"/>
                    <w:rPr>
                      <w:b/>
                      <w:bCs/>
                      <w:szCs w:val="21"/>
                    </w:rPr>
                  </w:pPr>
                  <w:r>
                    <w:rPr>
                      <w:b/>
                      <w:bCs/>
                      <w:szCs w:val="21"/>
                    </w:rPr>
                    <w:t>危险特性</w:t>
                  </w:r>
                </w:p>
              </w:tc>
              <w:tc>
                <w:tcPr>
                  <w:tcW w:w="1220" w:type="dxa"/>
                  <w:vAlign w:val="center"/>
                </w:tcPr>
                <w:p w14:paraId="75102E1F">
                  <w:pPr>
                    <w:jc w:val="center"/>
                    <w:rPr>
                      <w:b/>
                      <w:bCs/>
                      <w:szCs w:val="21"/>
                    </w:rPr>
                  </w:pPr>
                  <w:r>
                    <w:rPr>
                      <w:b/>
                      <w:bCs/>
                      <w:szCs w:val="21"/>
                    </w:rPr>
                    <w:t>废物类别及代码</w:t>
                  </w:r>
                </w:p>
              </w:tc>
              <w:tc>
                <w:tcPr>
                  <w:tcW w:w="871" w:type="dxa"/>
                  <w:vAlign w:val="center"/>
                </w:tcPr>
                <w:p w14:paraId="75102E20">
                  <w:pPr>
                    <w:jc w:val="center"/>
                    <w:rPr>
                      <w:b/>
                      <w:bCs/>
                      <w:szCs w:val="21"/>
                    </w:rPr>
                  </w:pPr>
                  <w:r>
                    <w:rPr>
                      <w:b/>
                      <w:bCs/>
                      <w:szCs w:val="21"/>
                    </w:rPr>
                    <w:t>估算产生量（t/a）</w:t>
                  </w:r>
                </w:p>
              </w:tc>
            </w:tr>
            <w:tr w14:paraId="75102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75102E22">
                  <w:pPr>
                    <w:jc w:val="center"/>
                    <w:rPr>
                      <w:szCs w:val="21"/>
                    </w:rPr>
                  </w:pPr>
                  <w:r>
                    <w:rPr>
                      <w:szCs w:val="21"/>
                    </w:rPr>
                    <w:t>1</w:t>
                  </w:r>
                </w:p>
              </w:tc>
              <w:tc>
                <w:tcPr>
                  <w:tcW w:w="1040" w:type="dxa"/>
                  <w:vAlign w:val="center"/>
                </w:tcPr>
                <w:p w14:paraId="75102E23">
                  <w:pPr>
                    <w:pStyle w:val="46"/>
                    <w:snapToGrid w:val="0"/>
                    <w:spacing w:line="0" w:lineRule="atLeast"/>
                    <w:jc w:val="center"/>
                    <w:rPr>
                      <w:rFonts w:ascii="Times New Roman"/>
                      <w:bCs/>
                      <w:color w:val="auto"/>
                      <w:kern w:val="2"/>
                      <w:sz w:val="21"/>
                      <w:szCs w:val="21"/>
                    </w:rPr>
                  </w:pPr>
                  <w:r>
                    <w:rPr>
                      <w:rFonts w:ascii="Times New Roman"/>
                      <w:color w:val="auto"/>
                      <w:sz w:val="21"/>
                      <w:szCs w:val="21"/>
                    </w:rPr>
                    <w:t>不含油废金属边角料</w:t>
                  </w:r>
                </w:p>
              </w:tc>
              <w:tc>
                <w:tcPr>
                  <w:tcW w:w="484" w:type="dxa"/>
                  <w:vMerge w:val="restart"/>
                  <w:vAlign w:val="center"/>
                </w:tcPr>
                <w:p w14:paraId="75102E24">
                  <w:pPr>
                    <w:pStyle w:val="46"/>
                    <w:snapToGrid w:val="0"/>
                    <w:jc w:val="center"/>
                    <w:rPr>
                      <w:rFonts w:ascii="Times New Roman"/>
                      <w:bCs/>
                      <w:color w:val="auto"/>
                      <w:kern w:val="2"/>
                      <w:sz w:val="21"/>
                      <w:szCs w:val="21"/>
                    </w:rPr>
                  </w:pPr>
                  <w:r>
                    <w:rPr>
                      <w:rFonts w:hint="eastAsia" w:ascii="Times New Roman"/>
                      <w:bCs/>
                      <w:color w:val="auto"/>
                      <w:kern w:val="2"/>
                      <w:sz w:val="21"/>
                      <w:szCs w:val="21"/>
                    </w:rPr>
                    <w:t>一般固废</w:t>
                  </w:r>
                </w:p>
              </w:tc>
              <w:tc>
                <w:tcPr>
                  <w:tcW w:w="1295" w:type="dxa"/>
                  <w:vAlign w:val="center"/>
                </w:tcPr>
                <w:p w14:paraId="75102E25">
                  <w:pPr>
                    <w:pStyle w:val="46"/>
                    <w:snapToGrid w:val="0"/>
                    <w:spacing w:line="0" w:lineRule="atLeast"/>
                    <w:jc w:val="center"/>
                    <w:rPr>
                      <w:rFonts w:ascii="Times New Roman"/>
                      <w:bCs/>
                      <w:color w:val="auto"/>
                      <w:kern w:val="2"/>
                      <w:sz w:val="21"/>
                      <w:szCs w:val="21"/>
                    </w:rPr>
                  </w:pPr>
                  <w:r>
                    <w:rPr>
                      <w:rFonts w:ascii="Times New Roman"/>
                      <w:color w:val="auto"/>
                      <w:sz w:val="21"/>
                      <w:szCs w:val="21"/>
                    </w:rPr>
                    <w:t>铣加工、磨加工、穿孔加工、慢丝加工</w:t>
                  </w:r>
                </w:p>
              </w:tc>
              <w:tc>
                <w:tcPr>
                  <w:tcW w:w="649" w:type="dxa"/>
                  <w:vAlign w:val="center"/>
                </w:tcPr>
                <w:p w14:paraId="75102E26">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27">
                  <w:pPr>
                    <w:pStyle w:val="46"/>
                    <w:snapToGrid w:val="0"/>
                    <w:spacing w:line="0" w:lineRule="atLeast"/>
                    <w:jc w:val="center"/>
                    <w:rPr>
                      <w:bCs/>
                      <w:color w:val="auto"/>
                      <w:sz w:val="21"/>
                      <w:szCs w:val="21"/>
                    </w:rPr>
                  </w:pPr>
                  <w:r>
                    <w:rPr>
                      <w:rFonts w:ascii="Times New Roman"/>
                      <w:bCs/>
                      <w:color w:val="auto"/>
                      <w:kern w:val="2"/>
                      <w:sz w:val="21"/>
                      <w:szCs w:val="21"/>
                    </w:rPr>
                    <w:t>钢</w:t>
                  </w:r>
                </w:p>
              </w:tc>
              <w:tc>
                <w:tcPr>
                  <w:tcW w:w="846" w:type="dxa"/>
                  <w:vAlign w:val="center"/>
                </w:tcPr>
                <w:p w14:paraId="75102E28">
                  <w:pPr>
                    <w:jc w:val="center"/>
                    <w:rPr>
                      <w:szCs w:val="21"/>
                    </w:rPr>
                  </w:pPr>
                  <w:r>
                    <w:rPr>
                      <w:rFonts w:hint="eastAsia"/>
                      <w:szCs w:val="21"/>
                    </w:rPr>
                    <w:t>/</w:t>
                  </w:r>
                </w:p>
              </w:tc>
              <w:tc>
                <w:tcPr>
                  <w:tcW w:w="920" w:type="dxa"/>
                  <w:vAlign w:val="center"/>
                </w:tcPr>
                <w:p w14:paraId="75102E29">
                  <w:pPr>
                    <w:topLinePunct/>
                    <w:adjustRightInd w:val="0"/>
                    <w:snapToGrid w:val="0"/>
                    <w:jc w:val="center"/>
                    <w:rPr>
                      <w:bCs/>
                      <w:szCs w:val="21"/>
                    </w:rPr>
                  </w:pPr>
                  <w:r>
                    <w:rPr>
                      <w:rFonts w:hint="eastAsia"/>
                      <w:bCs/>
                      <w:szCs w:val="21"/>
                    </w:rPr>
                    <w:t>/</w:t>
                  </w:r>
                </w:p>
              </w:tc>
              <w:tc>
                <w:tcPr>
                  <w:tcW w:w="1220" w:type="dxa"/>
                  <w:vAlign w:val="center"/>
                </w:tcPr>
                <w:p w14:paraId="75102E2A">
                  <w:pPr>
                    <w:widowControl/>
                    <w:jc w:val="center"/>
                    <w:rPr>
                      <w:kern w:val="0"/>
                      <w:szCs w:val="21"/>
                      <w:lang w:bidi="ar"/>
                    </w:rPr>
                  </w:pPr>
                  <w:r>
                    <w:rPr>
                      <w:rFonts w:hint="eastAsia"/>
                      <w:kern w:val="0"/>
                      <w:szCs w:val="21"/>
                      <w:lang w:bidi="ar"/>
                    </w:rPr>
                    <w:t>359-009-99</w:t>
                  </w:r>
                </w:p>
              </w:tc>
              <w:tc>
                <w:tcPr>
                  <w:tcW w:w="871" w:type="dxa"/>
                  <w:vAlign w:val="center"/>
                </w:tcPr>
                <w:p w14:paraId="75102E2B">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0.005</w:t>
                  </w:r>
                </w:p>
              </w:tc>
            </w:tr>
            <w:tr w14:paraId="75102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75102E2D">
                  <w:pPr>
                    <w:jc w:val="center"/>
                    <w:rPr>
                      <w:szCs w:val="21"/>
                    </w:rPr>
                  </w:pPr>
                  <w:r>
                    <w:rPr>
                      <w:rFonts w:hint="eastAsia"/>
                      <w:szCs w:val="21"/>
                    </w:rPr>
                    <w:t>2</w:t>
                  </w:r>
                </w:p>
              </w:tc>
              <w:tc>
                <w:tcPr>
                  <w:tcW w:w="1040" w:type="dxa"/>
                  <w:vAlign w:val="center"/>
                </w:tcPr>
                <w:p w14:paraId="75102E2E">
                  <w:pPr>
                    <w:pStyle w:val="46"/>
                    <w:snapToGrid w:val="0"/>
                    <w:spacing w:line="0" w:lineRule="atLeast"/>
                    <w:jc w:val="center"/>
                    <w:rPr>
                      <w:rFonts w:ascii="Times New Roman"/>
                      <w:bCs/>
                      <w:color w:val="auto"/>
                      <w:kern w:val="2"/>
                      <w:sz w:val="21"/>
                      <w:szCs w:val="21"/>
                    </w:rPr>
                  </w:pPr>
                  <w:r>
                    <w:rPr>
                      <w:rFonts w:ascii="Times New Roman"/>
                      <w:color w:val="auto"/>
                      <w:sz w:val="21"/>
                      <w:szCs w:val="21"/>
                    </w:rPr>
                    <w:t>废滤芯</w:t>
                  </w:r>
                </w:p>
              </w:tc>
              <w:tc>
                <w:tcPr>
                  <w:tcW w:w="484" w:type="dxa"/>
                  <w:vMerge w:val="continue"/>
                  <w:vAlign w:val="center"/>
                </w:tcPr>
                <w:p w14:paraId="75102E2F">
                  <w:pPr>
                    <w:pStyle w:val="46"/>
                    <w:snapToGrid w:val="0"/>
                    <w:jc w:val="center"/>
                    <w:rPr>
                      <w:rFonts w:ascii="Times New Roman"/>
                      <w:bCs/>
                      <w:color w:val="auto"/>
                      <w:kern w:val="2"/>
                      <w:sz w:val="21"/>
                      <w:szCs w:val="21"/>
                    </w:rPr>
                  </w:pPr>
                </w:p>
              </w:tc>
              <w:tc>
                <w:tcPr>
                  <w:tcW w:w="1295" w:type="dxa"/>
                  <w:vAlign w:val="center"/>
                </w:tcPr>
                <w:p w14:paraId="75102E30">
                  <w:pPr>
                    <w:pStyle w:val="46"/>
                    <w:snapToGrid w:val="0"/>
                    <w:spacing w:line="0" w:lineRule="atLeast"/>
                    <w:jc w:val="center"/>
                    <w:rPr>
                      <w:rFonts w:ascii="Times New Roman"/>
                      <w:bCs/>
                      <w:color w:val="auto"/>
                      <w:kern w:val="2"/>
                      <w:sz w:val="21"/>
                      <w:szCs w:val="21"/>
                    </w:rPr>
                  </w:pPr>
                  <w:r>
                    <w:rPr>
                      <w:rFonts w:ascii="Times New Roman"/>
                      <w:color w:val="auto"/>
                      <w:sz w:val="21"/>
                      <w:szCs w:val="21"/>
                    </w:rPr>
                    <w:t>穿孔加工、慢丝加工</w:t>
                  </w:r>
                </w:p>
              </w:tc>
              <w:tc>
                <w:tcPr>
                  <w:tcW w:w="649" w:type="dxa"/>
                  <w:vAlign w:val="center"/>
                </w:tcPr>
                <w:p w14:paraId="75102E31">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32">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金属</w:t>
                  </w:r>
                </w:p>
              </w:tc>
              <w:tc>
                <w:tcPr>
                  <w:tcW w:w="846" w:type="dxa"/>
                  <w:vAlign w:val="center"/>
                </w:tcPr>
                <w:p w14:paraId="75102E33">
                  <w:pPr>
                    <w:jc w:val="center"/>
                    <w:rPr>
                      <w:szCs w:val="21"/>
                    </w:rPr>
                  </w:pPr>
                  <w:r>
                    <w:rPr>
                      <w:rFonts w:hint="eastAsia"/>
                      <w:szCs w:val="21"/>
                    </w:rPr>
                    <w:t>/</w:t>
                  </w:r>
                </w:p>
              </w:tc>
              <w:tc>
                <w:tcPr>
                  <w:tcW w:w="920" w:type="dxa"/>
                  <w:vAlign w:val="center"/>
                </w:tcPr>
                <w:p w14:paraId="75102E34">
                  <w:pPr>
                    <w:topLinePunct/>
                    <w:adjustRightInd w:val="0"/>
                    <w:snapToGrid w:val="0"/>
                    <w:jc w:val="center"/>
                    <w:rPr>
                      <w:bCs/>
                      <w:szCs w:val="21"/>
                    </w:rPr>
                  </w:pPr>
                  <w:r>
                    <w:rPr>
                      <w:rFonts w:hint="eastAsia"/>
                      <w:bCs/>
                      <w:szCs w:val="21"/>
                    </w:rPr>
                    <w:t>/</w:t>
                  </w:r>
                </w:p>
              </w:tc>
              <w:tc>
                <w:tcPr>
                  <w:tcW w:w="1220" w:type="dxa"/>
                  <w:vAlign w:val="center"/>
                </w:tcPr>
                <w:p w14:paraId="75102E35">
                  <w:pPr>
                    <w:widowControl/>
                    <w:jc w:val="center"/>
                    <w:rPr>
                      <w:kern w:val="0"/>
                      <w:szCs w:val="21"/>
                      <w:lang w:bidi="ar"/>
                    </w:rPr>
                  </w:pPr>
                  <w:r>
                    <w:rPr>
                      <w:rFonts w:hint="eastAsia"/>
                      <w:kern w:val="0"/>
                      <w:szCs w:val="21"/>
                      <w:lang w:bidi="ar"/>
                    </w:rPr>
                    <w:t>359-009-99</w:t>
                  </w:r>
                </w:p>
              </w:tc>
              <w:tc>
                <w:tcPr>
                  <w:tcW w:w="871" w:type="dxa"/>
                  <w:vAlign w:val="center"/>
                </w:tcPr>
                <w:p w14:paraId="75102E36">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0.004</w:t>
                  </w:r>
                </w:p>
              </w:tc>
            </w:tr>
            <w:tr w14:paraId="0051E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1867" w:author="夜不语" w:date="2024-11-14T14:10:55Z"/>
              </w:trPr>
              <w:tc>
                <w:tcPr>
                  <w:tcW w:w="451" w:type="dxa"/>
                  <w:shd w:val="clear" w:color="auto" w:fill="auto"/>
                  <w:vAlign w:val="center"/>
                </w:tcPr>
                <w:p w14:paraId="2C4CDFC8">
                  <w:pPr>
                    <w:jc w:val="center"/>
                    <w:rPr>
                      <w:ins w:id="1868" w:author="夜不语" w:date="2024-11-14T14:10:55Z"/>
                      <w:rFonts w:hint="eastAsia" w:ascii="Times New Roman" w:hAnsi="Times New Roman" w:eastAsia="宋体" w:cs="Times New Roman"/>
                      <w:kern w:val="2"/>
                      <w:sz w:val="21"/>
                      <w:szCs w:val="21"/>
                      <w:lang w:val="en-US" w:eastAsia="zh-CN" w:bidi="ar-SA"/>
                    </w:rPr>
                  </w:pPr>
                  <w:r>
                    <w:rPr>
                      <w:rFonts w:hint="eastAsia"/>
                      <w:szCs w:val="21"/>
                    </w:rPr>
                    <w:t>3</w:t>
                  </w:r>
                </w:p>
              </w:tc>
              <w:tc>
                <w:tcPr>
                  <w:tcW w:w="1040" w:type="dxa"/>
                  <w:vAlign w:val="center"/>
                </w:tcPr>
                <w:p w14:paraId="135C8650">
                  <w:pPr>
                    <w:pStyle w:val="46"/>
                    <w:snapToGrid w:val="0"/>
                    <w:spacing w:line="0" w:lineRule="atLeast"/>
                    <w:jc w:val="center"/>
                    <w:rPr>
                      <w:ins w:id="1869" w:author="夜不语" w:date="2024-11-14T14:10:55Z"/>
                      <w:rFonts w:hint="eastAsia" w:ascii="Times New Roman" w:eastAsia="宋体"/>
                      <w:color w:val="auto"/>
                      <w:sz w:val="21"/>
                      <w:szCs w:val="21"/>
                      <w:lang w:val="en-US" w:eastAsia="zh-CN"/>
                    </w:rPr>
                  </w:pPr>
                  <w:ins w:id="1870" w:author="夜不语" w:date="2024-11-14T14:11:14Z">
                    <w:r>
                      <w:rPr>
                        <w:rFonts w:hint="eastAsia" w:ascii="Times New Roman"/>
                        <w:color w:val="auto"/>
                        <w:sz w:val="21"/>
                        <w:szCs w:val="21"/>
                        <w:lang w:val="en-US" w:eastAsia="zh-CN"/>
                      </w:rPr>
                      <w:t>废钢丸</w:t>
                    </w:r>
                  </w:ins>
                </w:p>
              </w:tc>
              <w:tc>
                <w:tcPr>
                  <w:tcW w:w="484" w:type="dxa"/>
                  <w:vMerge w:val="continue"/>
                  <w:vAlign w:val="center"/>
                </w:tcPr>
                <w:p w14:paraId="620BE912">
                  <w:pPr>
                    <w:pStyle w:val="46"/>
                    <w:snapToGrid w:val="0"/>
                    <w:jc w:val="center"/>
                    <w:rPr>
                      <w:ins w:id="1871" w:author="夜不语" w:date="2024-11-14T14:10:55Z"/>
                      <w:rFonts w:ascii="Times New Roman"/>
                      <w:bCs/>
                      <w:color w:val="auto"/>
                      <w:kern w:val="2"/>
                      <w:sz w:val="21"/>
                      <w:szCs w:val="21"/>
                    </w:rPr>
                  </w:pPr>
                </w:p>
              </w:tc>
              <w:tc>
                <w:tcPr>
                  <w:tcW w:w="1295" w:type="dxa"/>
                  <w:vAlign w:val="center"/>
                </w:tcPr>
                <w:p w14:paraId="127D1F86">
                  <w:pPr>
                    <w:pStyle w:val="46"/>
                    <w:snapToGrid w:val="0"/>
                    <w:spacing w:line="0" w:lineRule="atLeast"/>
                    <w:jc w:val="center"/>
                    <w:rPr>
                      <w:ins w:id="1872" w:author="夜不语" w:date="2024-11-14T14:10:55Z"/>
                      <w:rFonts w:hint="eastAsia" w:ascii="Times New Roman" w:eastAsia="宋体"/>
                      <w:color w:val="auto"/>
                      <w:sz w:val="21"/>
                      <w:szCs w:val="21"/>
                      <w:lang w:val="en-US" w:eastAsia="zh-CN"/>
                    </w:rPr>
                  </w:pPr>
                  <w:ins w:id="1873" w:author="夜不语" w:date="2024-11-14T14:11:18Z">
                    <w:r>
                      <w:rPr>
                        <w:rFonts w:hint="eastAsia" w:ascii="Times New Roman"/>
                        <w:color w:val="auto"/>
                        <w:sz w:val="21"/>
                        <w:szCs w:val="21"/>
                        <w:lang w:val="en-US" w:eastAsia="zh-CN"/>
                      </w:rPr>
                      <w:t>喷砂</w:t>
                    </w:r>
                  </w:ins>
                </w:p>
              </w:tc>
              <w:tc>
                <w:tcPr>
                  <w:tcW w:w="649" w:type="dxa"/>
                  <w:vAlign w:val="center"/>
                </w:tcPr>
                <w:p w14:paraId="15436766">
                  <w:pPr>
                    <w:pStyle w:val="46"/>
                    <w:snapToGrid w:val="0"/>
                    <w:spacing w:line="0" w:lineRule="atLeast"/>
                    <w:jc w:val="center"/>
                    <w:rPr>
                      <w:ins w:id="1874" w:author="夜不语" w:date="2024-11-14T14:10:55Z"/>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2F35D7CB">
                  <w:pPr>
                    <w:pStyle w:val="87"/>
                    <w:rPr>
                      <w:ins w:id="1875" w:author="夜不语" w:date="2024-11-14T14:10:55Z"/>
                      <w:rFonts w:hint="eastAsia" w:ascii="Times New Roman"/>
                      <w:bCs/>
                      <w:color w:val="auto"/>
                      <w:kern w:val="2"/>
                      <w:sz w:val="21"/>
                      <w:szCs w:val="21"/>
                    </w:rPr>
                  </w:pPr>
                  <w:r>
                    <w:rPr>
                      <w:rFonts w:ascii="Times New Roman" w:hAnsi="Times New Roman" w:eastAsia="宋体"/>
                      <w:bCs/>
                      <w:sz w:val="21"/>
                      <w:szCs w:val="21"/>
                    </w:rPr>
                    <w:t>钢</w:t>
                  </w:r>
                </w:p>
              </w:tc>
              <w:tc>
                <w:tcPr>
                  <w:tcW w:w="846" w:type="dxa"/>
                  <w:vAlign w:val="center"/>
                </w:tcPr>
                <w:p w14:paraId="6FC5F5A5">
                  <w:pPr>
                    <w:jc w:val="center"/>
                    <w:rPr>
                      <w:ins w:id="1876" w:author="夜不语" w:date="2024-11-14T14:10:55Z"/>
                      <w:rFonts w:hint="eastAsia"/>
                      <w:szCs w:val="21"/>
                    </w:rPr>
                  </w:pPr>
                  <w:r>
                    <w:rPr>
                      <w:rFonts w:hint="eastAsia"/>
                      <w:szCs w:val="21"/>
                    </w:rPr>
                    <w:t>/</w:t>
                  </w:r>
                </w:p>
              </w:tc>
              <w:tc>
                <w:tcPr>
                  <w:tcW w:w="920" w:type="dxa"/>
                  <w:vAlign w:val="center"/>
                </w:tcPr>
                <w:p w14:paraId="0F17AABD">
                  <w:pPr>
                    <w:topLinePunct/>
                    <w:adjustRightInd w:val="0"/>
                    <w:snapToGrid w:val="0"/>
                    <w:jc w:val="center"/>
                    <w:rPr>
                      <w:ins w:id="1877" w:author="夜不语" w:date="2024-11-14T14:10:55Z"/>
                      <w:rFonts w:hint="eastAsia"/>
                      <w:bCs/>
                      <w:szCs w:val="21"/>
                    </w:rPr>
                  </w:pPr>
                  <w:r>
                    <w:rPr>
                      <w:rFonts w:hint="eastAsia"/>
                      <w:bCs/>
                      <w:szCs w:val="21"/>
                    </w:rPr>
                    <w:t>/</w:t>
                  </w:r>
                </w:p>
              </w:tc>
              <w:tc>
                <w:tcPr>
                  <w:tcW w:w="1220" w:type="dxa"/>
                  <w:vAlign w:val="center"/>
                </w:tcPr>
                <w:p w14:paraId="435F047C">
                  <w:pPr>
                    <w:widowControl/>
                    <w:jc w:val="center"/>
                    <w:rPr>
                      <w:ins w:id="1878" w:author="夜不语" w:date="2024-11-14T14:10:55Z"/>
                      <w:rFonts w:hint="eastAsia"/>
                      <w:kern w:val="0"/>
                      <w:szCs w:val="21"/>
                      <w:lang w:bidi="ar"/>
                    </w:rPr>
                  </w:pPr>
                  <w:r>
                    <w:rPr>
                      <w:rFonts w:hint="eastAsia"/>
                      <w:kern w:val="0"/>
                      <w:szCs w:val="21"/>
                      <w:lang w:bidi="ar"/>
                    </w:rPr>
                    <w:t>359-009-99</w:t>
                  </w:r>
                </w:p>
              </w:tc>
              <w:tc>
                <w:tcPr>
                  <w:tcW w:w="871" w:type="dxa"/>
                  <w:vAlign w:val="center"/>
                </w:tcPr>
                <w:p w14:paraId="12297BE7">
                  <w:pPr>
                    <w:pStyle w:val="46"/>
                    <w:snapToGrid w:val="0"/>
                    <w:spacing w:line="0" w:lineRule="atLeast"/>
                    <w:jc w:val="center"/>
                    <w:rPr>
                      <w:ins w:id="1879" w:author="夜不语" w:date="2024-11-14T14:10:55Z"/>
                      <w:rFonts w:hint="default" w:ascii="Times New Roman" w:eastAsia="宋体"/>
                      <w:bCs/>
                      <w:color w:val="auto"/>
                      <w:kern w:val="2"/>
                      <w:sz w:val="21"/>
                      <w:szCs w:val="21"/>
                      <w:lang w:val="en-US" w:eastAsia="zh-CN"/>
                    </w:rPr>
                  </w:pPr>
                  <w:ins w:id="1880" w:author="夜不语" w:date="2024-11-14T14:11:28Z">
                    <w:r>
                      <w:rPr>
                        <w:rFonts w:hint="eastAsia" w:ascii="Times New Roman"/>
                        <w:bCs/>
                        <w:color w:val="auto"/>
                        <w:kern w:val="2"/>
                        <w:sz w:val="21"/>
                        <w:szCs w:val="21"/>
                        <w:lang w:val="en-US" w:eastAsia="zh-CN"/>
                      </w:rPr>
                      <w:t>0.</w:t>
                    </w:r>
                  </w:ins>
                  <w:ins w:id="1881" w:author="夜不语" w:date="2024-11-14T14:11:29Z">
                    <w:r>
                      <w:rPr>
                        <w:rFonts w:hint="eastAsia" w:ascii="Times New Roman"/>
                        <w:bCs/>
                        <w:color w:val="auto"/>
                        <w:kern w:val="2"/>
                        <w:sz w:val="21"/>
                        <w:szCs w:val="21"/>
                        <w:lang w:val="en-US" w:eastAsia="zh-CN"/>
                      </w:rPr>
                      <w:t>5</w:t>
                    </w:r>
                  </w:ins>
                </w:p>
              </w:tc>
            </w:tr>
            <w:tr w14:paraId="75102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38">
                  <w:pPr>
                    <w:jc w:val="center"/>
                    <w:rPr>
                      <w:rFonts w:ascii="Times New Roman" w:hAnsi="Times New Roman" w:eastAsia="宋体" w:cs="Times New Roman"/>
                      <w:kern w:val="2"/>
                      <w:sz w:val="21"/>
                      <w:szCs w:val="21"/>
                      <w:lang w:val="en-US" w:eastAsia="zh-CN" w:bidi="ar-SA"/>
                    </w:rPr>
                  </w:pPr>
                  <w:r>
                    <w:rPr>
                      <w:rFonts w:hint="eastAsia"/>
                      <w:szCs w:val="21"/>
                    </w:rPr>
                    <w:t>4</w:t>
                  </w:r>
                </w:p>
              </w:tc>
              <w:tc>
                <w:tcPr>
                  <w:tcW w:w="1040" w:type="dxa"/>
                  <w:vAlign w:val="center"/>
                </w:tcPr>
                <w:p w14:paraId="75102E39">
                  <w:pPr>
                    <w:pStyle w:val="46"/>
                    <w:snapToGrid w:val="0"/>
                    <w:spacing w:line="0" w:lineRule="atLeast"/>
                    <w:jc w:val="center"/>
                    <w:rPr>
                      <w:rFonts w:ascii="Times New Roman"/>
                      <w:bCs/>
                      <w:color w:val="auto"/>
                      <w:kern w:val="2"/>
                      <w:sz w:val="21"/>
                      <w:szCs w:val="21"/>
                    </w:rPr>
                  </w:pPr>
                  <w:r>
                    <w:rPr>
                      <w:rFonts w:ascii="Times New Roman"/>
                      <w:color w:val="auto"/>
                      <w:sz w:val="21"/>
                      <w:szCs w:val="21"/>
                    </w:rPr>
                    <w:t>不合格品</w:t>
                  </w:r>
                </w:p>
              </w:tc>
              <w:tc>
                <w:tcPr>
                  <w:tcW w:w="484" w:type="dxa"/>
                  <w:vMerge w:val="continue"/>
                  <w:vAlign w:val="center"/>
                </w:tcPr>
                <w:p w14:paraId="75102E3A">
                  <w:pPr>
                    <w:pStyle w:val="46"/>
                    <w:snapToGrid w:val="0"/>
                    <w:jc w:val="center"/>
                    <w:rPr>
                      <w:rFonts w:ascii="Times New Roman"/>
                      <w:bCs/>
                      <w:color w:val="auto"/>
                      <w:kern w:val="2"/>
                      <w:sz w:val="21"/>
                      <w:szCs w:val="21"/>
                    </w:rPr>
                  </w:pPr>
                </w:p>
              </w:tc>
              <w:tc>
                <w:tcPr>
                  <w:tcW w:w="1295" w:type="dxa"/>
                  <w:vAlign w:val="center"/>
                </w:tcPr>
                <w:p w14:paraId="75102E3B">
                  <w:pPr>
                    <w:pStyle w:val="46"/>
                    <w:snapToGrid w:val="0"/>
                    <w:spacing w:line="0" w:lineRule="atLeast"/>
                    <w:jc w:val="center"/>
                    <w:rPr>
                      <w:rFonts w:ascii="Times New Roman"/>
                      <w:bCs/>
                      <w:color w:val="auto"/>
                      <w:kern w:val="2"/>
                      <w:sz w:val="21"/>
                      <w:szCs w:val="21"/>
                    </w:rPr>
                  </w:pPr>
                  <w:r>
                    <w:rPr>
                      <w:rFonts w:ascii="Times New Roman"/>
                      <w:color w:val="auto"/>
                      <w:kern w:val="2"/>
                      <w:sz w:val="21"/>
                      <w:szCs w:val="21"/>
                    </w:rPr>
                    <w:t>检查</w:t>
                  </w:r>
                </w:p>
              </w:tc>
              <w:tc>
                <w:tcPr>
                  <w:tcW w:w="649" w:type="dxa"/>
                  <w:vAlign w:val="center"/>
                </w:tcPr>
                <w:p w14:paraId="75102E3C">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3D">
                  <w:pPr>
                    <w:pStyle w:val="87"/>
                    <w:rPr>
                      <w:rFonts w:ascii="Times New Roman"/>
                      <w:bCs/>
                      <w:sz w:val="21"/>
                      <w:szCs w:val="21"/>
                    </w:rPr>
                  </w:pPr>
                  <w:r>
                    <w:rPr>
                      <w:rFonts w:ascii="Times New Roman" w:hAnsi="Times New Roman" w:eastAsia="宋体"/>
                      <w:bCs/>
                      <w:sz w:val="21"/>
                      <w:szCs w:val="21"/>
                    </w:rPr>
                    <w:t>钢</w:t>
                  </w:r>
                </w:p>
              </w:tc>
              <w:tc>
                <w:tcPr>
                  <w:tcW w:w="846" w:type="dxa"/>
                  <w:vAlign w:val="center"/>
                </w:tcPr>
                <w:p w14:paraId="75102E3E">
                  <w:pPr>
                    <w:jc w:val="center"/>
                    <w:rPr>
                      <w:szCs w:val="21"/>
                    </w:rPr>
                  </w:pPr>
                  <w:r>
                    <w:rPr>
                      <w:rFonts w:hint="eastAsia"/>
                      <w:szCs w:val="21"/>
                    </w:rPr>
                    <w:t>/</w:t>
                  </w:r>
                </w:p>
              </w:tc>
              <w:tc>
                <w:tcPr>
                  <w:tcW w:w="920" w:type="dxa"/>
                  <w:vAlign w:val="center"/>
                </w:tcPr>
                <w:p w14:paraId="75102E3F">
                  <w:pPr>
                    <w:topLinePunct/>
                    <w:adjustRightInd w:val="0"/>
                    <w:snapToGrid w:val="0"/>
                    <w:jc w:val="center"/>
                    <w:rPr>
                      <w:bCs/>
                      <w:szCs w:val="21"/>
                    </w:rPr>
                  </w:pPr>
                  <w:r>
                    <w:rPr>
                      <w:rFonts w:hint="eastAsia"/>
                      <w:bCs/>
                      <w:szCs w:val="21"/>
                    </w:rPr>
                    <w:t>/</w:t>
                  </w:r>
                </w:p>
              </w:tc>
              <w:tc>
                <w:tcPr>
                  <w:tcW w:w="1220" w:type="dxa"/>
                  <w:vAlign w:val="center"/>
                </w:tcPr>
                <w:p w14:paraId="75102E40">
                  <w:pPr>
                    <w:widowControl/>
                    <w:jc w:val="center"/>
                    <w:rPr>
                      <w:kern w:val="0"/>
                      <w:szCs w:val="21"/>
                      <w:lang w:bidi="ar"/>
                    </w:rPr>
                  </w:pPr>
                  <w:r>
                    <w:rPr>
                      <w:rFonts w:hint="eastAsia"/>
                      <w:kern w:val="0"/>
                      <w:szCs w:val="21"/>
                      <w:lang w:bidi="ar"/>
                    </w:rPr>
                    <w:t>359-009-99</w:t>
                  </w:r>
                </w:p>
              </w:tc>
              <w:tc>
                <w:tcPr>
                  <w:tcW w:w="871" w:type="dxa"/>
                  <w:vAlign w:val="center"/>
                </w:tcPr>
                <w:p w14:paraId="75102E41">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0.05</w:t>
                  </w:r>
                </w:p>
              </w:tc>
            </w:tr>
            <w:tr w14:paraId="75102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43">
                  <w:pPr>
                    <w:jc w:val="center"/>
                    <w:rPr>
                      <w:rFonts w:ascii="Times New Roman" w:hAnsi="Times New Roman" w:eastAsia="宋体" w:cs="Times New Roman"/>
                      <w:kern w:val="2"/>
                      <w:sz w:val="21"/>
                      <w:szCs w:val="21"/>
                      <w:lang w:val="en-US" w:eastAsia="zh-CN" w:bidi="ar-SA"/>
                    </w:rPr>
                  </w:pPr>
                  <w:r>
                    <w:rPr>
                      <w:rFonts w:hint="eastAsia"/>
                      <w:szCs w:val="21"/>
                    </w:rPr>
                    <w:t>5</w:t>
                  </w:r>
                </w:p>
              </w:tc>
              <w:tc>
                <w:tcPr>
                  <w:tcW w:w="1040" w:type="dxa"/>
                  <w:vAlign w:val="center"/>
                </w:tcPr>
                <w:p w14:paraId="75102E44">
                  <w:pPr>
                    <w:pStyle w:val="46"/>
                    <w:snapToGrid w:val="0"/>
                    <w:spacing w:line="0" w:lineRule="atLeast"/>
                    <w:jc w:val="center"/>
                    <w:rPr>
                      <w:rFonts w:ascii="Times New Roman"/>
                      <w:bCs/>
                      <w:color w:val="auto"/>
                      <w:kern w:val="2"/>
                      <w:sz w:val="21"/>
                      <w:szCs w:val="21"/>
                    </w:rPr>
                  </w:pPr>
                  <w:r>
                    <w:rPr>
                      <w:rFonts w:ascii="Times New Roman"/>
                      <w:color w:val="auto"/>
                      <w:sz w:val="21"/>
                      <w:szCs w:val="21"/>
                    </w:rPr>
                    <w:t>滤筒收集粉尘</w:t>
                  </w:r>
                </w:p>
              </w:tc>
              <w:tc>
                <w:tcPr>
                  <w:tcW w:w="484" w:type="dxa"/>
                  <w:vMerge w:val="continue"/>
                  <w:vAlign w:val="center"/>
                </w:tcPr>
                <w:p w14:paraId="75102E45">
                  <w:pPr>
                    <w:pStyle w:val="46"/>
                    <w:snapToGrid w:val="0"/>
                    <w:jc w:val="center"/>
                    <w:rPr>
                      <w:rFonts w:ascii="Times New Roman"/>
                      <w:bCs/>
                      <w:color w:val="auto"/>
                      <w:kern w:val="2"/>
                      <w:sz w:val="21"/>
                      <w:szCs w:val="21"/>
                    </w:rPr>
                  </w:pPr>
                </w:p>
              </w:tc>
              <w:tc>
                <w:tcPr>
                  <w:tcW w:w="1295" w:type="dxa"/>
                  <w:vMerge w:val="restart"/>
                  <w:vAlign w:val="center"/>
                </w:tcPr>
                <w:p w14:paraId="75102E46">
                  <w:pPr>
                    <w:pStyle w:val="46"/>
                    <w:snapToGrid w:val="0"/>
                    <w:spacing w:line="0" w:lineRule="atLeast"/>
                    <w:jc w:val="center"/>
                    <w:rPr>
                      <w:rFonts w:ascii="Times New Roman"/>
                      <w:bCs/>
                      <w:color w:val="auto"/>
                      <w:kern w:val="2"/>
                      <w:sz w:val="21"/>
                      <w:szCs w:val="21"/>
                    </w:rPr>
                  </w:pPr>
                  <w:r>
                    <w:rPr>
                      <w:rFonts w:ascii="Times New Roman"/>
                      <w:color w:val="auto"/>
                      <w:kern w:val="2"/>
                      <w:sz w:val="21"/>
                      <w:szCs w:val="21"/>
                    </w:rPr>
                    <w:t>颗粒物处理</w:t>
                  </w:r>
                </w:p>
              </w:tc>
              <w:tc>
                <w:tcPr>
                  <w:tcW w:w="649" w:type="dxa"/>
                  <w:vAlign w:val="center"/>
                </w:tcPr>
                <w:p w14:paraId="75102E47">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48">
                  <w:pPr>
                    <w:pStyle w:val="87"/>
                    <w:rPr>
                      <w:rFonts w:ascii="Times New Roman"/>
                      <w:bCs/>
                      <w:sz w:val="21"/>
                      <w:szCs w:val="21"/>
                    </w:rPr>
                  </w:pPr>
                  <w:r>
                    <w:rPr>
                      <w:rFonts w:hint="eastAsia" w:ascii="Times New Roman" w:hAnsi="Times New Roman" w:eastAsia="宋体"/>
                      <w:kern w:val="0"/>
                      <w:sz w:val="21"/>
                      <w:szCs w:val="21"/>
                    </w:rPr>
                    <w:t>钢</w:t>
                  </w:r>
                </w:p>
              </w:tc>
              <w:tc>
                <w:tcPr>
                  <w:tcW w:w="846" w:type="dxa"/>
                  <w:vAlign w:val="center"/>
                </w:tcPr>
                <w:p w14:paraId="75102E49">
                  <w:pPr>
                    <w:jc w:val="center"/>
                    <w:rPr>
                      <w:szCs w:val="21"/>
                    </w:rPr>
                  </w:pPr>
                  <w:r>
                    <w:rPr>
                      <w:rFonts w:hint="eastAsia"/>
                      <w:szCs w:val="21"/>
                    </w:rPr>
                    <w:t>/</w:t>
                  </w:r>
                </w:p>
              </w:tc>
              <w:tc>
                <w:tcPr>
                  <w:tcW w:w="920" w:type="dxa"/>
                  <w:vAlign w:val="center"/>
                </w:tcPr>
                <w:p w14:paraId="75102E4A">
                  <w:pPr>
                    <w:topLinePunct/>
                    <w:adjustRightInd w:val="0"/>
                    <w:snapToGrid w:val="0"/>
                    <w:jc w:val="center"/>
                    <w:rPr>
                      <w:bCs/>
                      <w:szCs w:val="21"/>
                    </w:rPr>
                  </w:pPr>
                  <w:r>
                    <w:rPr>
                      <w:rFonts w:hint="eastAsia"/>
                      <w:bCs/>
                      <w:szCs w:val="21"/>
                    </w:rPr>
                    <w:t>/</w:t>
                  </w:r>
                </w:p>
              </w:tc>
              <w:tc>
                <w:tcPr>
                  <w:tcW w:w="1220" w:type="dxa"/>
                  <w:vAlign w:val="center"/>
                </w:tcPr>
                <w:p w14:paraId="75102E4B">
                  <w:pPr>
                    <w:widowControl/>
                    <w:jc w:val="center"/>
                    <w:rPr>
                      <w:kern w:val="0"/>
                      <w:szCs w:val="21"/>
                      <w:lang w:bidi="ar"/>
                    </w:rPr>
                  </w:pPr>
                  <w:r>
                    <w:rPr>
                      <w:rFonts w:hint="eastAsia"/>
                      <w:kern w:val="0"/>
                      <w:szCs w:val="21"/>
                      <w:lang w:bidi="ar"/>
                    </w:rPr>
                    <w:t>359-009-66</w:t>
                  </w:r>
                </w:p>
              </w:tc>
              <w:tc>
                <w:tcPr>
                  <w:tcW w:w="871" w:type="dxa"/>
                  <w:vAlign w:val="center"/>
                </w:tcPr>
                <w:p w14:paraId="75102E4C">
                  <w:pPr>
                    <w:pStyle w:val="46"/>
                    <w:snapToGrid w:val="0"/>
                    <w:spacing w:line="0" w:lineRule="atLeast"/>
                    <w:jc w:val="center"/>
                    <w:rPr>
                      <w:rFonts w:hint="default" w:ascii="Times New Roman" w:eastAsia="宋体"/>
                      <w:bCs/>
                      <w:color w:val="auto"/>
                      <w:kern w:val="2"/>
                      <w:sz w:val="21"/>
                      <w:szCs w:val="21"/>
                      <w:lang w:val="en-US" w:eastAsia="zh-CN"/>
                    </w:rPr>
                  </w:pPr>
                  <w:r>
                    <w:rPr>
                      <w:rFonts w:ascii="Times New Roman"/>
                      <w:bCs/>
                      <w:color w:val="auto"/>
                      <w:kern w:val="2"/>
                      <w:sz w:val="21"/>
                      <w:szCs w:val="21"/>
                    </w:rPr>
                    <w:t>0.0</w:t>
                  </w:r>
                  <w:ins w:id="1882" w:author="夜不语" w:date="2024-11-14T13:21:56Z">
                    <w:r>
                      <w:rPr>
                        <w:rFonts w:hint="eastAsia" w:ascii="Times New Roman"/>
                        <w:bCs/>
                        <w:color w:val="auto"/>
                        <w:kern w:val="2"/>
                        <w:sz w:val="21"/>
                        <w:szCs w:val="21"/>
                        <w:lang w:val="en-US" w:eastAsia="zh-CN"/>
                      </w:rPr>
                      <w:t>5</w:t>
                    </w:r>
                  </w:ins>
                  <w:ins w:id="1883" w:author="夜不语" w:date="2024-11-14T13:21:57Z">
                    <w:r>
                      <w:rPr>
                        <w:rFonts w:hint="eastAsia" w:ascii="Times New Roman"/>
                        <w:bCs/>
                        <w:color w:val="auto"/>
                        <w:kern w:val="2"/>
                        <w:sz w:val="21"/>
                        <w:szCs w:val="21"/>
                        <w:lang w:val="en-US" w:eastAsia="zh-CN"/>
                      </w:rPr>
                      <w:t>4</w:t>
                    </w:r>
                  </w:ins>
                </w:p>
              </w:tc>
            </w:tr>
            <w:tr w14:paraId="75102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4E">
                  <w:pPr>
                    <w:jc w:val="center"/>
                    <w:rPr>
                      <w:rFonts w:ascii="Times New Roman" w:hAnsi="Times New Roman" w:eastAsia="宋体" w:cs="Times New Roman"/>
                      <w:kern w:val="2"/>
                      <w:sz w:val="21"/>
                      <w:szCs w:val="21"/>
                      <w:lang w:val="en-US" w:eastAsia="zh-CN" w:bidi="ar-SA"/>
                    </w:rPr>
                  </w:pPr>
                  <w:r>
                    <w:rPr>
                      <w:rFonts w:hint="eastAsia"/>
                      <w:szCs w:val="21"/>
                    </w:rPr>
                    <w:t>6</w:t>
                  </w:r>
                </w:p>
              </w:tc>
              <w:tc>
                <w:tcPr>
                  <w:tcW w:w="1040" w:type="dxa"/>
                  <w:vAlign w:val="center"/>
                </w:tcPr>
                <w:p w14:paraId="75102E4F">
                  <w:pPr>
                    <w:pStyle w:val="46"/>
                    <w:snapToGrid w:val="0"/>
                    <w:spacing w:line="0" w:lineRule="atLeast"/>
                    <w:jc w:val="center"/>
                    <w:rPr>
                      <w:rFonts w:ascii="Times New Roman"/>
                      <w:bCs/>
                      <w:color w:val="auto"/>
                      <w:kern w:val="2"/>
                      <w:sz w:val="21"/>
                      <w:szCs w:val="21"/>
                    </w:rPr>
                  </w:pPr>
                  <w:r>
                    <w:rPr>
                      <w:rFonts w:ascii="Times New Roman"/>
                      <w:color w:val="auto"/>
                      <w:sz w:val="21"/>
                      <w:szCs w:val="21"/>
                    </w:rPr>
                    <w:t>废滤筒</w:t>
                  </w:r>
                </w:p>
              </w:tc>
              <w:tc>
                <w:tcPr>
                  <w:tcW w:w="484" w:type="dxa"/>
                  <w:vMerge w:val="continue"/>
                  <w:vAlign w:val="center"/>
                </w:tcPr>
                <w:p w14:paraId="75102E50">
                  <w:pPr>
                    <w:pStyle w:val="46"/>
                    <w:snapToGrid w:val="0"/>
                    <w:jc w:val="center"/>
                    <w:rPr>
                      <w:rFonts w:ascii="Times New Roman"/>
                      <w:bCs/>
                      <w:color w:val="auto"/>
                      <w:kern w:val="2"/>
                      <w:sz w:val="21"/>
                      <w:szCs w:val="21"/>
                    </w:rPr>
                  </w:pPr>
                </w:p>
              </w:tc>
              <w:tc>
                <w:tcPr>
                  <w:tcW w:w="1295" w:type="dxa"/>
                  <w:vMerge w:val="continue"/>
                  <w:vAlign w:val="center"/>
                </w:tcPr>
                <w:p w14:paraId="75102E51">
                  <w:pPr>
                    <w:pStyle w:val="46"/>
                    <w:snapToGrid w:val="0"/>
                    <w:spacing w:line="0" w:lineRule="atLeast"/>
                    <w:jc w:val="center"/>
                    <w:rPr>
                      <w:rFonts w:ascii="Times New Roman"/>
                      <w:bCs/>
                      <w:color w:val="auto"/>
                      <w:kern w:val="2"/>
                      <w:sz w:val="21"/>
                      <w:szCs w:val="21"/>
                    </w:rPr>
                  </w:pPr>
                </w:p>
              </w:tc>
              <w:tc>
                <w:tcPr>
                  <w:tcW w:w="649" w:type="dxa"/>
                  <w:vAlign w:val="center"/>
                </w:tcPr>
                <w:p w14:paraId="75102E52">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53">
                  <w:pPr>
                    <w:pStyle w:val="46"/>
                    <w:snapToGrid w:val="0"/>
                    <w:spacing w:line="0" w:lineRule="atLeast"/>
                    <w:jc w:val="center"/>
                    <w:rPr>
                      <w:bCs/>
                      <w:color w:val="auto"/>
                      <w:sz w:val="21"/>
                      <w:szCs w:val="21"/>
                    </w:rPr>
                  </w:pPr>
                  <w:r>
                    <w:rPr>
                      <w:rFonts w:hint="eastAsia" w:ascii="Times New Roman"/>
                      <w:color w:val="auto"/>
                      <w:sz w:val="21"/>
                      <w:szCs w:val="21"/>
                    </w:rPr>
                    <w:t>金属</w:t>
                  </w:r>
                </w:p>
              </w:tc>
              <w:tc>
                <w:tcPr>
                  <w:tcW w:w="846" w:type="dxa"/>
                  <w:vAlign w:val="center"/>
                </w:tcPr>
                <w:p w14:paraId="75102E54">
                  <w:pPr>
                    <w:jc w:val="center"/>
                    <w:rPr>
                      <w:szCs w:val="21"/>
                    </w:rPr>
                  </w:pPr>
                  <w:r>
                    <w:rPr>
                      <w:rFonts w:hint="eastAsia"/>
                      <w:szCs w:val="21"/>
                    </w:rPr>
                    <w:t>/</w:t>
                  </w:r>
                </w:p>
              </w:tc>
              <w:tc>
                <w:tcPr>
                  <w:tcW w:w="920" w:type="dxa"/>
                  <w:vAlign w:val="center"/>
                </w:tcPr>
                <w:p w14:paraId="75102E55">
                  <w:pPr>
                    <w:topLinePunct/>
                    <w:adjustRightInd w:val="0"/>
                    <w:snapToGrid w:val="0"/>
                    <w:jc w:val="center"/>
                    <w:rPr>
                      <w:bCs/>
                      <w:szCs w:val="21"/>
                    </w:rPr>
                  </w:pPr>
                  <w:r>
                    <w:rPr>
                      <w:rFonts w:hint="eastAsia"/>
                      <w:bCs/>
                      <w:szCs w:val="21"/>
                    </w:rPr>
                    <w:t>/</w:t>
                  </w:r>
                </w:p>
              </w:tc>
              <w:tc>
                <w:tcPr>
                  <w:tcW w:w="1220" w:type="dxa"/>
                  <w:vAlign w:val="center"/>
                </w:tcPr>
                <w:p w14:paraId="75102E56">
                  <w:pPr>
                    <w:widowControl/>
                    <w:jc w:val="center"/>
                    <w:rPr>
                      <w:kern w:val="0"/>
                      <w:szCs w:val="21"/>
                      <w:lang w:bidi="ar"/>
                    </w:rPr>
                  </w:pPr>
                  <w:r>
                    <w:rPr>
                      <w:rFonts w:hint="eastAsia"/>
                      <w:kern w:val="0"/>
                      <w:szCs w:val="21"/>
                      <w:lang w:bidi="ar"/>
                    </w:rPr>
                    <w:t>359-009-99</w:t>
                  </w:r>
                </w:p>
              </w:tc>
              <w:tc>
                <w:tcPr>
                  <w:tcW w:w="871" w:type="dxa"/>
                  <w:vAlign w:val="center"/>
                </w:tcPr>
                <w:p w14:paraId="75102E57">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0.5</w:t>
                  </w:r>
                </w:p>
              </w:tc>
            </w:tr>
            <w:tr w14:paraId="75102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59">
                  <w:pPr>
                    <w:jc w:val="center"/>
                    <w:rPr>
                      <w:rFonts w:ascii="Times New Roman" w:hAnsi="Times New Roman" w:eastAsia="宋体" w:cs="Times New Roman"/>
                      <w:kern w:val="2"/>
                      <w:sz w:val="21"/>
                      <w:szCs w:val="21"/>
                      <w:lang w:val="en-US" w:eastAsia="zh-CN" w:bidi="ar-SA"/>
                    </w:rPr>
                  </w:pPr>
                  <w:r>
                    <w:rPr>
                      <w:rFonts w:hint="eastAsia"/>
                      <w:szCs w:val="21"/>
                    </w:rPr>
                    <w:t>7</w:t>
                  </w:r>
                </w:p>
              </w:tc>
              <w:tc>
                <w:tcPr>
                  <w:tcW w:w="1040" w:type="dxa"/>
                  <w:shd w:val="clear" w:color="auto" w:fill="auto"/>
                  <w:vAlign w:val="center"/>
                </w:tcPr>
                <w:p w14:paraId="75102E5A">
                  <w:pPr>
                    <w:pStyle w:val="46"/>
                    <w:snapToGrid w:val="0"/>
                    <w:spacing w:line="0" w:lineRule="atLeast"/>
                    <w:jc w:val="center"/>
                    <w:rPr>
                      <w:rFonts w:ascii="Times New Roman"/>
                      <w:bCs/>
                      <w:color w:val="auto"/>
                      <w:kern w:val="2"/>
                      <w:sz w:val="21"/>
                      <w:szCs w:val="21"/>
                    </w:rPr>
                  </w:pPr>
                  <w:r>
                    <w:rPr>
                      <w:rFonts w:ascii="Times New Roman"/>
                      <w:color w:val="auto"/>
                      <w:sz w:val="21"/>
                      <w:szCs w:val="21"/>
                    </w:rPr>
                    <w:t>含油废金属边角料</w:t>
                  </w:r>
                </w:p>
              </w:tc>
              <w:tc>
                <w:tcPr>
                  <w:tcW w:w="484" w:type="dxa"/>
                  <w:vMerge w:val="restart"/>
                  <w:vAlign w:val="center"/>
                </w:tcPr>
                <w:p w14:paraId="75102E5B">
                  <w:pPr>
                    <w:jc w:val="center"/>
                    <w:rPr>
                      <w:bCs/>
                      <w:szCs w:val="21"/>
                    </w:rPr>
                  </w:pPr>
                  <w:r>
                    <w:rPr>
                      <w:bCs/>
                      <w:szCs w:val="21"/>
                    </w:rPr>
                    <w:t>危险废物</w:t>
                  </w:r>
                </w:p>
              </w:tc>
              <w:tc>
                <w:tcPr>
                  <w:tcW w:w="1295" w:type="dxa"/>
                  <w:vAlign w:val="center"/>
                </w:tcPr>
                <w:p w14:paraId="75102E5C">
                  <w:pPr>
                    <w:pStyle w:val="46"/>
                    <w:snapToGrid w:val="0"/>
                    <w:spacing w:line="0" w:lineRule="atLeast"/>
                    <w:jc w:val="center"/>
                    <w:rPr>
                      <w:rFonts w:ascii="Times New Roman"/>
                      <w:color w:val="auto"/>
                      <w:kern w:val="2"/>
                      <w:sz w:val="21"/>
                      <w:szCs w:val="21"/>
                    </w:rPr>
                  </w:pPr>
                  <w:r>
                    <w:rPr>
                      <w:rFonts w:ascii="Times New Roman"/>
                      <w:color w:val="auto"/>
                      <w:sz w:val="21"/>
                      <w:szCs w:val="21"/>
                    </w:rPr>
                    <w:t>走心机加工、电火花加工、CNC加工</w:t>
                  </w:r>
                </w:p>
              </w:tc>
              <w:tc>
                <w:tcPr>
                  <w:tcW w:w="649" w:type="dxa"/>
                  <w:vAlign w:val="center"/>
                </w:tcPr>
                <w:p w14:paraId="75102E5D">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固</w:t>
                  </w:r>
                </w:p>
              </w:tc>
              <w:tc>
                <w:tcPr>
                  <w:tcW w:w="875" w:type="dxa"/>
                  <w:vAlign w:val="center"/>
                </w:tcPr>
                <w:p w14:paraId="75102E5E">
                  <w:pPr>
                    <w:pStyle w:val="46"/>
                    <w:snapToGrid w:val="0"/>
                    <w:spacing w:line="0" w:lineRule="atLeast"/>
                    <w:jc w:val="center"/>
                    <w:rPr>
                      <w:bCs/>
                      <w:color w:val="auto"/>
                      <w:sz w:val="21"/>
                      <w:szCs w:val="21"/>
                    </w:rPr>
                  </w:pPr>
                  <w:r>
                    <w:rPr>
                      <w:rFonts w:hint="eastAsia" w:ascii="Times New Roman"/>
                      <w:bCs/>
                      <w:color w:val="auto"/>
                      <w:kern w:val="2"/>
                      <w:sz w:val="21"/>
                      <w:szCs w:val="21"/>
                    </w:rPr>
                    <w:t>矿物油、钢</w:t>
                  </w:r>
                </w:p>
              </w:tc>
              <w:tc>
                <w:tcPr>
                  <w:tcW w:w="846" w:type="dxa"/>
                  <w:vMerge w:val="restart"/>
                  <w:vAlign w:val="center"/>
                </w:tcPr>
                <w:p w14:paraId="75102E5F">
                  <w:pPr>
                    <w:jc w:val="center"/>
                    <w:rPr>
                      <w:szCs w:val="21"/>
                    </w:rPr>
                  </w:pPr>
                  <w:r>
                    <w:rPr>
                      <w:szCs w:val="21"/>
                    </w:rPr>
                    <w:t>《国家危险废物录》（2021本）</w:t>
                  </w:r>
                </w:p>
                <w:p w14:paraId="75102E60">
                  <w:pPr>
                    <w:topLinePunct/>
                    <w:adjustRightInd w:val="0"/>
                    <w:snapToGrid w:val="0"/>
                    <w:jc w:val="center"/>
                    <w:rPr>
                      <w:szCs w:val="21"/>
                    </w:rPr>
                  </w:pPr>
                </w:p>
              </w:tc>
              <w:tc>
                <w:tcPr>
                  <w:tcW w:w="920" w:type="dxa"/>
                  <w:vAlign w:val="center"/>
                </w:tcPr>
                <w:p w14:paraId="75102E61">
                  <w:pPr>
                    <w:widowControl/>
                    <w:jc w:val="center"/>
                    <w:rPr>
                      <w:bCs/>
                      <w:szCs w:val="21"/>
                    </w:rPr>
                  </w:pPr>
                  <w:r>
                    <w:rPr>
                      <w:rFonts w:hint="eastAsia"/>
                      <w:bCs/>
                      <w:szCs w:val="21"/>
                    </w:rPr>
                    <w:t>T</w:t>
                  </w:r>
                </w:p>
              </w:tc>
              <w:tc>
                <w:tcPr>
                  <w:tcW w:w="1220" w:type="dxa"/>
                  <w:vAlign w:val="center"/>
                </w:tcPr>
                <w:p w14:paraId="75102E62">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HW09</w:t>
                  </w:r>
                </w:p>
                <w:p w14:paraId="75102E63">
                  <w:pPr>
                    <w:widowControl/>
                    <w:jc w:val="center"/>
                    <w:rPr>
                      <w:szCs w:val="21"/>
                    </w:rPr>
                  </w:pPr>
                  <w:r>
                    <w:rPr>
                      <w:rFonts w:hint="eastAsia"/>
                      <w:szCs w:val="21"/>
                    </w:rPr>
                    <w:t>900-006-09</w:t>
                  </w:r>
                </w:p>
              </w:tc>
              <w:tc>
                <w:tcPr>
                  <w:tcW w:w="871" w:type="dxa"/>
                  <w:vAlign w:val="center"/>
                </w:tcPr>
                <w:p w14:paraId="75102E64">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0.005</w:t>
                  </w:r>
                </w:p>
              </w:tc>
            </w:tr>
            <w:tr w14:paraId="75102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66">
                  <w:pPr>
                    <w:jc w:val="center"/>
                    <w:rPr>
                      <w:rFonts w:ascii="Times New Roman" w:hAnsi="Times New Roman" w:eastAsia="宋体" w:cs="Times New Roman"/>
                      <w:kern w:val="2"/>
                      <w:sz w:val="21"/>
                      <w:szCs w:val="21"/>
                      <w:lang w:val="en-US" w:eastAsia="zh-CN" w:bidi="ar-SA"/>
                    </w:rPr>
                  </w:pPr>
                  <w:r>
                    <w:rPr>
                      <w:rFonts w:hint="eastAsia"/>
                      <w:szCs w:val="21"/>
                    </w:rPr>
                    <w:t>8</w:t>
                  </w:r>
                </w:p>
              </w:tc>
              <w:tc>
                <w:tcPr>
                  <w:tcW w:w="1040" w:type="dxa"/>
                  <w:shd w:val="clear" w:color="auto" w:fill="auto"/>
                  <w:vAlign w:val="center"/>
                </w:tcPr>
                <w:p w14:paraId="75102E67">
                  <w:pPr>
                    <w:pStyle w:val="46"/>
                    <w:snapToGrid w:val="0"/>
                    <w:spacing w:line="0" w:lineRule="atLeast"/>
                    <w:jc w:val="center"/>
                    <w:rPr>
                      <w:rFonts w:ascii="Times New Roman"/>
                      <w:color w:val="auto"/>
                      <w:sz w:val="21"/>
                      <w:szCs w:val="21"/>
                    </w:rPr>
                  </w:pPr>
                  <w:r>
                    <w:rPr>
                      <w:rFonts w:ascii="Times New Roman"/>
                      <w:color w:val="auto"/>
                      <w:sz w:val="21"/>
                      <w:szCs w:val="21"/>
                    </w:rPr>
                    <w:t>废切削液</w:t>
                  </w:r>
                </w:p>
              </w:tc>
              <w:tc>
                <w:tcPr>
                  <w:tcW w:w="484" w:type="dxa"/>
                  <w:vMerge w:val="continue"/>
                  <w:vAlign w:val="center"/>
                </w:tcPr>
                <w:p w14:paraId="75102E68">
                  <w:pPr>
                    <w:jc w:val="center"/>
                    <w:rPr>
                      <w:bCs/>
                      <w:szCs w:val="21"/>
                    </w:rPr>
                  </w:pPr>
                </w:p>
              </w:tc>
              <w:tc>
                <w:tcPr>
                  <w:tcW w:w="1295" w:type="dxa"/>
                  <w:vAlign w:val="center"/>
                </w:tcPr>
                <w:p w14:paraId="75102E69">
                  <w:pPr>
                    <w:pStyle w:val="46"/>
                    <w:snapToGrid w:val="0"/>
                    <w:spacing w:line="0" w:lineRule="atLeast"/>
                    <w:jc w:val="center"/>
                    <w:rPr>
                      <w:rFonts w:ascii="Times New Roman"/>
                      <w:color w:val="auto"/>
                      <w:kern w:val="2"/>
                      <w:sz w:val="21"/>
                      <w:szCs w:val="21"/>
                    </w:rPr>
                  </w:pPr>
                  <w:r>
                    <w:rPr>
                      <w:rFonts w:ascii="Times New Roman"/>
                      <w:color w:val="auto"/>
                      <w:sz w:val="21"/>
                      <w:szCs w:val="21"/>
                    </w:rPr>
                    <w:t>走心机加工、电火花加工</w:t>
                  </w:r>
                  <w:r>
                    <w:rPr>
                      <w:rFonts w:hint="eastAsia" w:ascii="Times New Roman"/>
                      <w:color w:val="auto"/>
                      <w:sz w:val="21"/>
                      <w:szCs w:val="21"/>
                    </w:rPr>
                    <w:t>、</w:t>
                  </w:r>
                  <w:r>
                    <w:rPr>
                      <w:rFonts w:ascii="Times New Roman"/>
                      <w:color w:val="auto"/>
                      <w:sz w:val="21"/>
                      <w:szCs w:val="21"/>
                    </w:rPr>
                    <w:t>CNC加工</w:t>
                  </w:r>
                </w:p>
              </w:tc>
              <w:tc>
                <w:tcPr>
                  <w:tcW w:w="649" w:type="dxa"/>
                  <w:vAlign w:val="center"/>
                </w:tcPr>
                <w:p w14:paraId="75102E6A">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液</w:t>
                  </w:r>
                </w:p>
              </w:tc>
              <w:tc>
                <w:tcPr>
                  <w:tcW w:w="875" w:type="dxa"/>
                  <w:vAlign w:val="center"/>
                </w:tcPr>
                <w:p w14:paraId="75102E6B">
                  <w:pPr>
                    <w:pStyle w:val="46"/>
                    <w:snapToGrid w:val="0"/>
                    <w:spacing w:line="0" w:lineRule="atLeast"/>
                    <w:jc w:val="center"/>
                    <w:rPr>
                      <w:bCs/>
                      <w:color w:val="auto"/>
                      <w:sz w:val="21"/>
                      <w:szCs w:val="21"/>
                    </w:rPr>
                  </w:pPr>
                  <w:r>
                    <w:rPr>
                      <w:rFonts w:hint="eastAsia" w:ascii="Times New Roman"/>
                      <w:bCs/>
                      <w:color w:val="auto"/>
                      <w:kern w:val="2"/>
                      <w:sz w:val="21"/>
                      <w:szCs w:val="21"/>
                    </w:rPr>
                    <w:t>矿物油</w:t>
                  </w:r>
                </w:p>
              </w:tc>
              <w:tc>
                <w:tcPr>
                  <w:tcW w:w="846" w:type="dxa"/>
                  <w:vMerge w:val="continue"/>
                  <w:vAlign w:val="center"/>
                </w:tcPr>
                <w:p w14:paraId="75102E6C">
                  <w:pPr>
                    <w:topLinePunct/>
                    <w:adjustRightInd w:val="0"/>
                    <w:snapToGrid w:val="0"/>
                    <w:jc w:val="center"/>
                    <w:rPr>
                      <w:szCs w:val="21"/>
                    </w:rPr>
                  </w:pPr>
                </w:p>
              </w:tc>
              <w:tc>
                <w:tcPr>
                  <w:tcW w:w="920" w:type="dxa"/>
                  <w:vAlign w:val="center"/>
                </w:tcPr>
                <w:p w14:paraId="75102E6D">
                  <w:pPr>
                    <w:widowControl/>
                    <w:jc w:val="center"/>
                    <w:rPr>
                      <w:kern w:val="0"/>
                      <w:szCs w:val="21"/>
                      <w:lang w:bidi="ar"/>
                    </w:rPr>
                  </w:pPr>
                  <w:r>
                    <w:rPr>
                      <w:rFonts w:hint="eastAsia"/>
                      <w:bCs/>
                      <w:szCs w:val="21"/>
                    </w:rPr>
                    <w:t>T</w:t>
                  </w:r>
                </w:p>
              </w:tc>
              <w:tc>
                <w:tcPr>
                  <w:tcW w:w="1220" w:type="dxa"/>
                  <w:vAlign w:val="center"/>
                </w:tcPr>
                <w:p w14:paraId="75102E6E">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HW09</w:t>
                  </w:r>
                </w:p>
                <w:p w14:paraId="75102E6F">
                  <w:pPr>
                    <w:widowControl/>
                    <w:jc w:val="center"/>
                    <w:rPr>
                      <w:kern w:val="0"/>
                      <w:szCs w:val="21"/>
                      <w:lang w:bidi="ar"/>
                    </w:rPr>
                  </w:pPr>
                  <w:r>
                    <w:rPr>
                      <w:rFonts w:hint="eastAsia"/>
                      <w:kern w:val="0"/>
                      <w:szCs w:val="21"/>
                      <w:lang w:bidi="ar"/>
                    </w:rPr>
                    <w:t>900-006-09</w:t>
                  </w:r>
                </w:p>
              </w:tc>
              <w:tc>
                <w:tcPr>
                  <w:tcW w:w="871" w:type="dxa"/>
                  <w:vAlign w:val="center"/>
                </w:tcPr>
                <w:p w14:paraId="75102E70">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11.72</w:t>
                  </w:r>
                </w:p>
              </w:tc>
            </w:tr>
            <w:tr w14:paraId="75102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72">
                  <w:pPr>
                    <w:jc w:val="center"/>
                    <w:rPr>
                      <w:rFonts w:ascii="Times New Roman" w:hAnsi="Times New Roman" w:eastAsia="宋体" w:cs="Times New Roman"/>
                      <w:kern w:val="2"/>
                      <w:sz w:val="21"/>
                      <w:szCs w:val="21"/>
                      <w:lang w:val="en-US" w:eastAsia="zh-CN" w:bidi="ar-SA"/>
                    </w:rPr>
                  </w:pPr>
                  <w:r>
                    <w:rPr>
                      <w:rFonts w:hint="eastAsia"/>
                      <w:szCs w:val="21"/>
                    </w:rPr>
                    <w:t>9</w:t>
                  </w:r>
                </w:p>
              </w:tc>
              <w:tc>
                <w:tcPr>
                  <w:tcW w:w="1040" w:type="dxa"/>
                  <w:shd w:val="clear" w:color="auto" w:fill="auto"/>
                  <w:vAlign w:val="center"/>
                </w:tcPr>
                <w:p w14:paraId="75102E73">
                  <w:pPr>
                    <w:pStyle w:val="46"/>
                    <w:snapToGrid w:val="0"/>
                    <w:spacing w:line="0" w:lineRule="atLeast"/>
                    <w:jc w:val="center"/>
                    <w:rPr>
                      <w:rFonts w:ascii="Times New Roman"/>
                      <w:color w:val="auto"/>
                      <w:sz w:val="21"/>
                      <w:szCs w:val="21"/>
                    </w:rPr>
                  </w:pPr>
                  <w:r>
                    <w:rPr>
                      <w:rFonts w:ascii="Times New Roman"/>
                      <w:color w:val="auto"/>
                      <w:sz w:val="21"/>
                      <w:szCs w:val="21"/>
                    </w:rPr>
                    <w:t>研磨废液</w:t>
                  </w:r>
                </w:p>
              </w:tc>
              <w:tc>
                <w:tcPr>
                  <w:tcW w:w="484" w:type="dxa"/>
                  <w:vMerge w:val="continue"/>
                  <w:vAlign w:val="center"/>
                </w:tcPr>
                <w:p w14:paraId="75102E74">
                  <w:pPr>
                    <w:jc w:val="center"/>
                    <w:rPr>
                      <w:bCs/>
                      <w:szCs w:val="21"/>
                    </w:rPr>
                  </w:pPr>
                </w:p>
              </w:tc>
              <w:tc>
                <w:tcPr>
                  <w:tcW w:w="1295" w:type="dxa"/>
                  <w:vAlign w:val="center"/>
                </w:tcPr>
                <w:p w14:paraId="75102E75">
                  <w:pPr>
                    <w:pStyle w:val="46"/>
                    <w:snapToGrid w:val="0"/>
                    <w:spacing w:line="0" w:lineRule="atLeast"/>
                    <w:jc w:val="center"/>
                    <w:rPr>
                      <w:rFonts w:ascii="Times New Roman"/>
                      <w:color w:val="auto"/>
                      <w:kern w:val="2"/>
                      <w:sz w:val="21"/>
                      <w:szCs w:val="21"/>
                    </w:rPr>
                  </w:pPr>
                  <w:r>
                    <w:rPr>
                      <w:rFonts w:ascii="Times New Roman"/>
                      <w:color w:val="auto"/>
                      <w:sz w:val="21"/>
                      <w:szCs w:val="21"/>
                    </w:rPr>
                    <w:t>研磨抛光</w:t>
                  </w:r>
                </w:p>
              </w:tc>
              <w:tc>
                <w:tcPr>
                  <w:tcW w:w="649" w:type="dxa"/>
                  <w:vAlign w:val="center"/>
                </w:tcPr>
                <w:p w14:paraId="75102E76">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875" w:type="dxa"/>
                  <w:vAlign w:val="center"/>
                </w:tcPr>
                <w:p w14:paraId="75102E77">
                  <w:pPr>
                    <w:pStyle w:val="46"/>
                    <w:snapToGrid w:val="0"/>
                    <w:spacing w:line="0" w:lineRule="atLeast"/>
                    <w:jc w:val="center"/>
                    <w:rPr>
                      <w:rFonts w:ascii="Times New Roman"/>
                      <w:color w:val="auto"/>
                      <w:sz w:val="21"/>
                      <w:szCs w:val="21"/>
                    </w:rPr>
                  </w:pPr>
                  <w:r>
                    <w:rPr>
                      <w:rFonts w:hint="eastAsia" w:ascii="Times New Roman"/>
                      <w:bCs/>
                      <w:color w:val="auto"/>
                      <w:kern w:val="2"/>
                      <w:sz w:val="21"/>
                      <w:szCs w:val="21"/>
                    </w:rPr>
                    <w:t>有机溶剂</w:t>
                  </w:r>
                </w:p>
              </w:tc>
              <w:tc>
                <w:tcPr>
                  <w:tcW w:w="846" w:type="dxa"/>
                  <w:vMerge w:val="continue"/>
                  <w:vAlign w:val="center"/>
                </w:tcPr>
                <w:p w14:paraId="75102E78">
                  <w:pPr>
                    <w:topLinePunct/>
                    <w:adjustRightInd w:val="0"/>
                    <w:snapToGrid w:val="0"/>
                    <w:jc w:val="center"/>
                    <w:rPr>
                      <w:szCs w:val="21"/>
                    </w:rPr>
                  </w:pPr>
                </w:p>
              </w:tc>
              <w:tc>
                <w:tcPr>
                  <w:tcW w:w="920" w:type="dxa"/>
                  <w:vAlign w:val="center"/>
                </w:tcPr>
                <w:p w14:paraId="75102E79">
                  <w:pPr>
                    <w:widowControl/>
                    <w:jc w:val="center"/>
                    <w:rPr>
                      <w:bCs/>
                      <w:szCs w:val="21"/>
                    </w:rPr>
                  </w:pPr>
                  <w:r>
                    <w:rPr>
                      <w:rFonts w:hint="eastAsia"/>
                      <w:bCs/>
                      <w:szCs w:val="21"/>
                    </w:rPr>
                    <w:t>T/C</w:t>
                  </w:r>
                </w:p>
              </w:tc>
              <w:tc>
                <w:tcPr>
                  <w:tcW w:w="1220" w:type="dxa"/>
                  <w:vAlign w:val="center"/>
                </w:tcPr>
                <w:p w14:paraId="75102E7A">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HW17</w:t>
                  </w:r>
                </w:p>
                <w:p w14:paraId="75102E7B">
                  <w:pPr>
                    <w:widowControl/>
                    <w:jc w:val="center"/>
                    <w:rPr>
                      <w:bCs/>
                      <w:szCs w:val="21"/>
                    </w:rPr>
                  </w:pPr>
                  <w:r>
                    <w:rPr>
                      <w:rFonts w:hint="eastAsia"/>
                      <w:bCs/>
                      <w:szCs w:val="21"/>
                    </w:rPr>
                    <w:t>336-064-17</w:t>
                  </w:r>
                </w:p>
              </w:tc>
              <w:tc>
                <w:tcPr>
                  <w:tcW w:w="871" w:type="dxa"/>
                  <w:vAlign w:val="center"/>
                </w:tcPr>
                <w:p w14:paraId="75102E7C">
                  <w:pPr>
                    <w:pStyle w:val="46"/>
                    <w:snapToGrid w:val="0"/>
                    <w:spacing w:line="0" w:lineRule="atLeast"/>
                    <w:jc w:val="center"/>
                    <w:rPr>
                      <w:rFonts w:hint="default" w:ascii="Times New Roman" w:eastAsia="宋体"/>
                      <w:bCs/>
                      <w:color w:val="auto"/>
                      <w:kern w:val="2"/>
                      <w:sz w:val="21"/>
                      <w:szCs w:val="21"/>
                      <w:lang w:val="en-US" w:eastAsia="zh-CN"/>
                    </w:rPr>
                  </w:pPr>
                  <w:r>
                    <w:rPr>
                      <w:rFonts w:ascii="Times New Roman"/>
                      <w:bCs/>
                      <w:color w:val="auto"/>
                      <w:kern w:val="2"/>
                      <w:sz w:val="21"/>
                      <w:szCs w:val="21"/>
                    </w:rPr>
                    <w:t>3.</w:t>
                  </w:r>
                  <w:ins w:id="1884" w:author="夜不语" w:date="2024-11-18T13:56:12Z">
                    <w:r>
                      <w:rPr>
                        <w:rFonts w:hint="eastAsia" w:ascii="Times New Roman"/>
                        <w:bCs/>
                        <w:color w:val="auto"/>
                        <w:kern w:val="2"/>
                        <w:sz w:val="21"/>
                        <w:szCs w:val="21"/>
                        <w:lang w:val="en-US" w:eastAsia="zh-CN"/>
                      </w:rPr>
                      <w:t>01</w:t>
                    </w:r>
                  </w:ins>
                </w:p>
              </w:tc>
            </w:tr>
            <w:tr w14:paraId="75102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7E">
                  <w:pPr>
                    <w:jc w:val="center"/>
                    <w:rPr>
                      <w:rFonts w:ascii="Times New Roman" w:hAnsi="Times New Roman" w:eastAsia="宋体" w:cs="Times New Roman"/>
                      <w:kern w:val="2"/>
                      <w:sz w:val="21"/>
                      <w:szCs w:val="21"/>
                      <w:lang w:val="en-US" w:eastAsia="zh-CN" w:bidi="ar-SA"/>
                    </w:rPr>
                  </w:pPr>
                  <w:r>
                    <w:rPr>
                      <w:rFonts w:hint="eastAsia"/>
                      <w:szCs w:val="21"/>
                    </w:rPr>
                    <w:t>10</w:t>
                  </w:r>
                </w:p>
              </w:tc>
              <w:tc>
                <w:tcPr>
                  <w:tcW w:w="1040" w:type="dxa"/>
                  <w:shd w:val="clear" w:color="auto" w:fill="auto"/>
                  <w:vAlign w:val="center"/>
                </w:tcPr>
                <w:p w14:paraId="75102E7F">
                  <w:pPr>
                    <w:pStyle w:val="46"/>
                    <w:snapToGrid w:val="0"/>
                    <w:spacing w:line="0" w:lineRule="atLeast"/>
                    <w:jc w:val="center"/>
                    <w:rPr>
                      <w:rFonts w:ascii="Times New Roman"/>
                      <w:color w:val="auto"/>
                      <w:sz w:val="21"/>
                      <w:szCs w:val="21"/>
                    </w:rPr>
                  </w:pPr>
                  <w:r>
                    <w:rPr>
                      <w:rFonts w:ascii="Times New Roman"/>
                      <w:color w:val="auto"/>
                      <w:sz w:val="21"/>
                      <w:szCs w:val="21"/>
                    </w:rPr>
                    <w:t>清洗废液</w:t>
                  </w:r>
                </w:p>
              </w:tc>
              <w:tc>
                <w:tcPr>
                  <w:tcW w:w="484" w:type="dxa"/>
                  <w:vMerge w:val="continue"/>
                  <w:vAlign w:val="center"/>
                </w:tcPr>
                <w:p w14:paraId="75102E80">
                  <w:pPr>
                    <w:jc w:val="center"/>
                    <w:rPr>
                      <w:bCs/>
                      <w:szCs w:val="21"/>
                    </w:rPr>
                  </w:pPr>
                </w:p>
              </w:tc>
              <w:tc>
                <w:tcPr>
                  <w:tcW w:w="1295" w:type="dxa"/>
                  <w:vAlign w:val="center"/>
                </w:tcPr>
                <w:p w14:paraId="75102E81">
                  <w:pPr>
                    <w:pStyle w:val="46"/>
                    <w:snapToGrid w:val="0"/>
                    <w:spacing w:line="0" w:lineRule="atLeast"/>
                    <w:jc w:val="center"/>
                    <w:rPr>
                      <w:rFonts w:ascii="Times New Roman"/>
                      <w:color w:val="auto"/>
                      <w:kern w:val="2"/>
                      <w:sz w:val="21"/>
                      <w:szCs w:val="21"/>
                    </w:rPr>
                  </w:pPr>
                  <w:r>
                    <w:rPr>
                      <w:rFonts w:ascii="Times New Roman"/>
                      <w:color w:val="auto"/>
                      <w:sz w:val="21"/>
                      <w:szCs w:val="21"/>
                    </w:rPr>
                    <w:t>清洗</w:t>
                  </w:r>
                </w:p>
              </w:tc>
              <w:tc>
                <w:tcPr>
                  <w:tcW w:w="649" w:type="dxa"/>
                  <w:vAlign w:val="center"/>
                </w:tcPr>
                <w:p w14:paraId="75102E82">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875" w:type="dxa"/>
                  <w:vAlign w:val="center"/>
                </w:tcPr>
                <w:p w14:paraId="75102E83">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846" w:type="dxa"/>
                  <w:vMerge w:val="continue"/>
                  <w:vAlign w:val="center"/>
                </w:tcPr>
                <w:p w14:paraId="75102E84">
                  <w:pPr>
                    <w:topLinePunct/>
                    <w:adjustRightInd w:val="0"/>
                    <w:snapToGrid w:val="0"/>
                    <w:jc w:val="center"/>
                    <w:rPr>
                      <w:szCs w:val="21"/>
                    </w:rPr>
                  </w:pPr>
                </w:p>
              </w:tc>
              <w:tc>
                <w:tcPr>
                  <w:tcW w:w="920" w:type="dxa"/>
                  <w:vAlign w:val="center"/>
                </w:tcPr>
                <w:p w14:paraId="75102E85">
                  <w:pPr>
                    <w:widowControl/>
                    <w:jc w:val="center"/>
                    <w:rPr>
                      <w:kern w:val="0"/>
                      <w:szCs w:val="21"/>
                      <w:lang w:bidi="ar"/>
                    </w:rPr>
                  </w:pPr>
                  <w:r>
                    <w:rPr>
                      <w:rFonts w:hint="eastAsia"/>
                      <w:bCs/>
                      <w:szCs w:val="21"/>
                    </w:rPr>
                    <w:t>T/C</w:t>
                  </w:r>
                </w:p>
              </w:tc>
              <w:tc>
                <w:tcPr>
                  <w:tcW w:w="1220" w:type="dxa"/>
                  <w:vAlign w:val="center"/>
                </w:tcPr>
                <w:p w14:paraId="75102E86">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HW17</w:t>
                  </w:r>
                </w:p>
                <w:p w14:paraId="75102E87">
                  <w:pPr>
                    <w:widowControl/>
                    <w:jc w:val="center"/>
                    <w:rPr>
                      <w:kern w:val="0"/>
                      <w:szCs w:val="21"/>
                      <w:lang w:bidi="ar"/>
                    </w:rPr>
                  </w:pPr>
                  <w:r>
                    <w:rPr>
                      <w:rFonts w:hint="eastAsia"/>
                      <w:bCs/>
                      <w:szCs w:val="21"/>
                    </w:rPr>
                    <w:t>336-064-17</w:t>
                  </w:r>
                </w:p>
              </w:tc>
              <w:tc>
                <w:tcPr>
                  <w:tcW w:w="871" w:type="dxa"/>
                  <w:vAlign w:val="center"/>
                </w:tcPr>
                <w:p w14:paraId="75102E88">
                  <w:pPr>
                    <w:pStyle w:val="46"/>
                    <w:snapToGrid w:val="0"/>
                    <w:spacing w:line="0" w:lineRule="atLeast"/>
                    <w:jc w:val="center"/>
                    <w:rPr>
                      <w:rFonts w:hint="default" w:ascii="Times New Roman" w:eastAsia="宋体"/>
                      <w:bCs/>
                      <w:color w:val="auto"/>
                      <w:kern w:val="2"/>
                      <w:sz w:val="21"/>
                      <w:szCs w:val="21"/>
                      <w:lang w:val="en-US" w:eastAsia="zh-CN"/>
                    </w:rPr>
                  </w:pPr>
                  <w:ins w:id="1885" w:author="夜不语" w:date="2024-12-16T10:27:59Z">
                    <w:r>
                      <w:rPr>
                        <w:rFonts w:hint="eastAsia" w:ascii="Times New Roman"/>
                        <w:bCs/>
                        <w:color w:val="auto"/>
                        <w:kern w:val="2"/>
                        <w:sz w:val="21"/>
                        <w:szCs w:val="21"/>
                        <w:lang w:val="en-US" w:eastAsia="zh-CN"/>
                      </w:rPr>
                      <w:t>9.</w:t>
                    </w:r>
                  </w:ins>
                  <w:ins w:id="1886" w:author="夜不语" w:date="2024-12-16T10:28:00Z">
                    <w:r>
                      <w:rPr>
                        <w:rFonts w:hint="eastAsia" w:ascii="Times New Roman"/>
                        <w:bCs/>
                        <w:color w:val="auto"/>
                        <w:kern w:val="2"/>
                        <w:sz w:val="21"/>
                        <w:szCs w:val="21"/>
                        <w:lang w:val="en-US" w:eastAsia="zh-CN"/>
                      </w:rPr>
                      <w:t>05</w:t>
                    </w:r>
                  </w:ins>
                </w:p>
              </w:tc>
            </w:tr>
            <w:tr w14:paraId="75102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8A">
                  <w:pPr>
                    <w:jc w:val="center"/>
                    <w:rPr>
                      <w:rFonts w:ascii="Times New Roman" w:hAnsi="Times New Roman" w:eastAsia="宋体" w:cs="Times New Roman"/>
                      <w:kern w:val="2"/>
                      <w:sz w:val="21"/>
                      <w:szCs w:val="21"/>
                      <w:lang w:val="en-US" w:eastAsia="zh-CN" w:bidi="ar-SA"/>
                    </w:rPr>
                  </w:pPr>
                  <w:r>
                    <w:rPr>
                      <w:rFonts w:hint="eastAsia"/>
                      <w:szCs w:val="21"/>
                    </w:rPr>
                    <w:t>11</w:t>
                  </w:r>
                </w:p>
              </w:tc>
              <w:tc>
                <w:tcPr>
                  <w:tcW w:w="1040" w:type="dxa"/>
                  <w:shd w:val="clear" w:color="auto" w:fill="auto"/>
                  <w:vAlign w:val="center"/>
                </w:tcPr>
                <w:p w14:paraId="75102E8B">
                  <w:pPr>
                    <w:pStyle w:val="46"/>
                    <w:snapToGrid w:val="0"/>
                    <w:spacing w:line="0" w:lineRule="atLeast"/>
                    <w:jc w:val="center"/>
                    <w:rPr>
                      <w:rFonts w:ascii="Times New Roman"/>
                      <w:color w:val="auto"/>
                      <w:sz w:val="21"/>
                      <w:szCs w:val="21"/>
                    </w:rPr>
                  </w:pPr>
                  <w:r>
                    <w:rPr>
                      <w:rFonts w:ascii="Times New Roman"/>
                      <w:color w:val="auto"/>
                      <w:sz w:val="21"/>
                      <w:szCs w:val="21"/>
                    </w:rPr>
                    <w:t>除锈废液</w:t>
                  </w:r>
                  <w:r>
                    <w:rPr>
                      <w:rFonts w:hint="eastAsia" w:ascii="Times New Roman"/>
                      <w:color w:val="auto"/>
                      <w:sz w:val="21"/>
                      <w:szCs w:val="21"/>
                    </w:rPr>
                    <w:t>及除锈后水洗废液</w:t>
                  </w:r>
                </w:p>
              </w:tc>
              <w:tc>
                <w:tcPr>
                  <w:tcW w:w="484" w:type="dxa"/>
                  <w:vMerge w:val="continue"/>
                  <w:vAlign w:val="center"/>
                </w:tcPr>
                <w:p w14:paraId="75102E8C">
                  <w:pPr>
                    <w:jc w:val="center"/>
                    <w:rPr>
                      <w:bCs/>
                      <w:szCs w:val="21"/>
                    </w:rPr>
                  </w:pPr>
                </w:p>
              </w:tc>
              <w:tc>
                <w:tcPr>
                  <w:tcW w:w="1295" w:type="dxa"/>
                  <w:vAlign w:val="center"/>
                </w:tcPr>
                <w:p w14:paraId="75102E8D">
                  <w:pPr>
                    <w:pStyle w:val="46"/>
                    <w:snapToGrid w:val="0"/>
                    <w:spacing w:line="0" w:lineRule="atLeast"/>
                    <w:jc w:val="center"/>
                    <w:rPr>
                      <w:rFonts w:hint="default" w:ascii="Times New Roman" w:eastAsia="宋体"/>
                      <w:color w:val="auto"/>
                      <w:kern w:val="2"/>
                      <w:sz w:val="21"/>
                      <w:szCs w:val="21"/>
                      <w:lang w:val="en-US" w:eastAsia="zh-CN"/>
                    </w:rPr>
                  </w:pPr>
                  <w:r>
                    <w:rPr>
                      <w:rFonts w:ascii="Times New Roman"/>
                      <w:color w:val="auto"/>
                      <w:sz w:val="21"/>
                      <w:szCs w:val="21"/>
                    </w:rPr>
                    <w:t>除锈</w:t>
                  </w:r>
                  <w:ins w:id="1887" w:author="夜不语" w:date="2024-11-14T14:02:51Z">
                    <w:r>
                      <w:rPr>
                        <w:rFonts w:hint="eastAsia" w:ascii="Times New Roman"/>
                        <w:color w:val="auto"/>
                        <w:sz w:val="21"/>
                        <w:szCs w:val="21"/>
                        <w:lang w:eastAsia="zh-CN"/>
                      </w:rPr>
                      <w:t>、</w:t>
                    </w:r>
                  </w:ins>
                  <w:ins w:id="1888" w:author="夜不语" w:date="2024-11-14T14:02:53Z">
                    <w:r>
                      <w:rPr>
                        <w:rFonts w:hint="eastAsia" w:ascii="Times New Roman"/>
                        <w:color w:val="auto"/>
                        <w:sz w:val="21"/>
                        <w:szCs w:val="21"/>
                        <w:lang w:val="en-US" w:eastAsia="zh-CN"/>
                      </w:rPr>
                      <w:t>水洗</w:t>
                    </w:r>
                  </w:ins>
                </w:p>
              </w:tc>
              <w:tc>
                <w:tcPr>
                  <w:tcW w:w="649" w:type="dxa"/>
                  <w:vAlign w:val="center"/>
                </w:tcPr>
                <w:p w14:paraId="75102E8E">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875" w:type="dxa"/>
                  <w:vAlign w:val="center"/>
                </w:tcPr>
                <w:p w14:paraId="75102E8F">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846" w:type="dxa"/>
                  <w:vMerge w:val="continue"/>
                  <w:vAlign w:val="center"/>
                </w:tcPr>
                <w:p w14:paraId="75102E90">
                  <w:pPr>
                    <w:topLinePunct/>
                    <w:adjustRightInd w:val="0"/>
                    <w:snapToGrid w:val="0"/>
                    <w:jc w:val="center"/>
                    <w:rPr>
                      <w:szCs w:val="21"/>
                    </w:rPr>
                  </w:pPr>
                </w:p>
              </w:tc>
              <w:tc>
                <w:tcPr>
                  <w:tcW w:w="920" w:type="dxa"/>
                  <w:vAlign w:val="center"/>
                </w:tcPr>
                <w:p w14:paraId="75102E91">
                  <w:pPr>
                    <w:widowControl/>
                    <w:jc w:val="center"/>
                    <w:rPr>
                      <w:kern w:val="0"/>
                      <w:szCs w:val="21"/>
                      <w:lang w:bidi="ar"/>
                    </w:rPr>
                  </w:pPr>
                  <w:r>
                    <w:rPr>
                      <w:rFonts w:hint="eastAsia"/>
                      <w:bCs/>
                      <w:szCs w:val="21"/>
                    </w:rPr>
                    <w:t>T/C</w:t>
                  </w:r>
                </w:p>
              </w:tc>
              <w:tc>
                <w:tcPr>
                  <w:tcW w:w="1220" w:type="dxa"/>
                  <w:vAlign w:val="center"/>
                </w:tcPr>
                <w:p w14:paraId="75102E92">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HW17</w:t>
                  </w:r>
                </w:p>
                <w:p w14:paraId="75102E93">
                  <w:pPr>
                    <w:widowControl/>
                    <w:jc w:val="center"/>
                    <w:rPr>
                      <w:kern w:val="0"/>
                      <w:szCs w:val="21"/>
                      <w:lang w:bidi="ar"/>
                    </w:rPr>
                  </w:pPr>
                  <w:r>
                    <w:rPr>
                      <w:rFonts w:hint="eastAsia"/>
                      <w:bCs/>
                      <w:szCs w:val="21"/>
                    </w:rPr>
                    <w:t>336-064-17</w:t>
                  </w:r>
                </w:p>
              </w:tc>
              <w:tc>
                <w:tcPr>
                  <w:tcW w:w="871" w:type="dxa"/>
                  <w:vAlign w:val="center"/>
                </w:tcPr>
                <w:p w14:paraId="75102E94">
                  <w:pPr>
                    <w:pStyle w:val="46"/>
                    <w:snapToGrid w:val="0"/>
                    <w:spacing w:line="0" w:lineRule="atLeast"/>
                    <w:jc w:val="center"/>
                    <w:rPr>
                      <w:rFonts w:hint="default" w:ascii="Times New Roman" w:eastAsia="宋体"/>
                      <w:bCs/>
                      <w:color w:val="auto"/>
                      <w:kern w:val="2"/>
                      <w:sz w:val="21"/>
                      <w:szCs w:val="21"/>
                      <w:lang w:val="en-US" w:eastAsia="zh-CN"/>
                    </w:rPr>
                  </w:pPr>
                  <w:r>
                    <w:rPr>
                      <w:rFonts w:hint="eastAsia" w:ascii="Times New Roman"/>
                      <w:bCs/>
                      <w:color w:val="auto"/>
                      <w:kern w:val="2"/>
                      <w:sz w:val="21"/>
                      <w:szCs w:val="21"/>
                    </w:rPr>
                    <w:t>1.</w:t>
                  </w:r>
                  <w:ins w:id="1889" w:author="夜不语" w:date="2024-11-18T13:59:46Z">
                    <w:r>
                      <w:rPr>
                        <w:rFonts w:hint="eastAsia" w:ascii="Times New Roman"/>
                        <w:bCs/>
                        <w:color w:val="auto"/>
                        <w:kern w:val="2"/>
                        <w:sz w:val="21"/>
                        <w:szCs w:val="21"/>
                        <w:lang w:val="en-US" w:eastAsia="zh-CN"/>
                      </w:rPr>
                      <w:t>2</w:t>
                    </w:r>
                  </w:ins>
                  <w:ins w:id="1890" w:author="夜不语" w:date="2024-11-18T13:59:47Z">
                    <w:r>
                      <w:rPr>
                        <w:rFonts w:hint="eastAsia" w:ascii="Times New Roman"/>
                        <w:bCs/>
                        <w:color w:val="auto"/>
                        <w:kern w:val="2"/>
                        <w:sz w:val="21"/>
                        <w:szCs w:val="21"/>
                        <w:lang w:val="en-US" w:eastAsia="zh-CN"/>
                      </w:rPr>
                      <w:t>1</w:t>
                    </w:r>
                  </w:ins>
                </w:p>
              </w:tc>
            </w:tr>
            <w:tr w14:paraId="75102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96">
                  <w:pPr>
                    <w:jc w:val="center"/>
                    <w:rPr>
                      <w:rFonts w:ascii="Times New Roman" w:hAnsi="Times New Roman" w:eastAsia="宋体" w:cs="Times New Roman"/>
                      <w:kern w:val="2"/>
                      <w:sz w:val="21"/>
                      <w:szCs w:val="21"/>
                      <w:lang w:val="en-US" w:eastAsia="zh-CN" w:bidi="ar-SA"/>
                    </w:rPr>
                  </w:pPr>
                  <w:r>
                    <w:rPr>
                      <w:rFonts w:hint="eastAsia"/>
                      <w:szCs w:val="21"/>
                    </w:rPr>
                    <w:t>12</w:t>
                  </w:r>
                </w:p>
              </w:tc>
              <w:tc>
                <w:tcPr>
                  <w:tcW w:w="1040" w:type="dxa"/>
                  <w:shd w:val="clear" w:color="auto" w:fill="auto"/>
                  <w:vAlign w:val="center"/>
                </w:tcPr>
                <w:p w14:paraId="75102E97">
                  <w:pPr>
                    <w:pStyle w:val="46"/>
                    <w:snapToGrid w:val="0"/>
                    <w:spacing w:line="0" w:lineRule="atLeast"/>
                    <w:jc w:val="center"/>
                    <w:rPr>
                      <w:rFonts w:ascii="Times New Roman"/>
                      <w:color w:val="auto"/>
                      <w:sz w:val="21"/>
                      <w:szCs w:val="21"/>
                    </w:rPr>
                  </w:pPr>
                  <w:r>
                    <w:rPr>
                      <w:rFonts w:ascii="Times New Roman"/>
                      <w:color w:val="auto"/>
                      <w:sz w:val="21"/>
                      <w:szCs w:val="21"/>
                    </w:rPr>
                    <w:t>废机油</w:t>
                  </w:r>
                </w:p>
              </w:tc>
              <w:tc>
                <w:tcPr>
                  <w:tcW w:w="484" w:type="dxa"/>
                  <w:vMerge w:val="continue"/>
                  <w:vAlign w:val="center"/>
                </w:tcPr>
                <w:p w14:paraId="75102E98">
                  <w:pPr>
                    <w:jc w:val="center"/>
                    <w:rPr>
                      <w:bCs/>
                      <w:szCs w:val="21"/>
                    </w:rPr>
                  </w:pPr>
                </w:p>
              </w:tc>
              <w:tc>
                <w:tcPr>
                  <w:tcW w:w="1295" w:type="dxa"/>
                  <w:vAlign w:val="center"/>
                </w:tcPr>
                <w:p w14:paraId="75102E99">
                  <w:pPr>
                    <w:pStyle w:val="46"/>
                    <w:snapToGrid w:val="0"/>
                    <w:spacing w:line="0" w:lineRule="atLeast"/>
                    <w:jc w:val="center"/>
                    <w:rPr>
                      <w:rFonts w:ascii="Times New Roman"/>
                      <w:color w:val="auto"/>
                      <w:kern w:val="2"/>
                      <w:sz w:val="21"/>
                      <w:szCs w:val="21"/>
                    </w:rPr>
                  </w:pPr>
                  <w:r>
                    <w:rPr>
                      <w:rFonts w:ascii="Times New Roman"/>
                      <w:color w:val="auto"/>
                      <w:sz w:val="21"/>
                      <w:szCs w:val="21"/>
                    </w:rPr>
                    <w:t>设备维护</w:t>
                  </w:r>
                </w:p>
              </w:tc>
              <w:tc>
                <w:tcPr>
                  <w:tcW w:w="649" w:type="dxa"/>
                  <w:vAlign w:val="center"/>
                </w:tcPr>
                <w:p w14:paraId="75102E9A">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875" w:type="dxa"/>
                  <w:vAlign w:val="center"/>
                </w:tcPr>
                <w:p w14:paraId="75102E9B">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846" w:type="dxa"/>
                  <w:vMerge w:val="continue"/>
                  <w:vAlign w:val="center"/>
                </w:tcPr>
                <w:p w14:paraId="75102E9C">
                  <w:pPr>
                    <w:topLinePunct/>
                    <w:adjustRightInd w:val="0"/>
                    <w:snapToGrid w:val="0"/>
                    <w:jc w:val="center"/>
                    <w:rPr>
                      <w:szCs w:val="21"/>
                    </w:rPr>
                  </w:pPr>
                </w:p>
              </w:tc>
              <w:tc>
                <w:tcPr>
                  <w:tcW w:w="920" w:type="dxa"/>
                  <w:vAlign w:val="center"/>
                </w:tcPr>
                <w:p w14:paraId="75102E9D">
                  <w:pPr>
                    <w:widowControl/>
                    <w:jc w:val="center"/>
                    <w:rPr>
                      <w:kern w:val="0"/>
                      <w:szCs w:val="21"/>
                      <w:lang w:bidi="ar"/>
                    </w:rPr>
                  </w:pPr>
                  <w:r>
                    <w:rPr>
                      <w:rFonts w:hint="eastAsia"/>
                      <w:kern w:val="0"/>
                      <w:szCs w:val="21"/>
                      <w:lang w:bidi="ar"/>
                    </w:rPr>
                    <w:t>T，I</w:t>
                  </w:r>
                </w:p>
              </w:tc>
              <w:tc>
                <w:tcPr>
                  <w:tcW w:w="1220" w:type="dxa"/>
                  <w:vAlign w:val="center"/>
                </w:tcPr>
                <w:p w14:paraId="75102E9E">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HW08</w:t>
                  </w:r>
                </w:p>
                <w:p w14:paraId="75102E9F">
                  <w:pPr>
                    <w:widowControl/>
                    <w:jc w:val="center"/>
                    <w:rPr>
                      <w:kern w:val="0"/>
                      <w:szCs w:val="21"/>
                      <w:lang w:bidi="ar"/>
                    </w:rPr>
                  </w:pPr>
                  <w:r>
                    <w:rPr>
                      <w:rFonts w:hint="eastAsia"/>
                      <w:kern w:val="0"/>
                      <w:szCs w:val="21"/>
                      <w:lang w:bidi="ar"/>
                    </w:rPr>
                    <w:t>900-217-08</w:t>
                  </w:r>
                </w:p>
              </w:tc>
              <w:tc>
                <w:tcPr>
                  <w:tcW w:w="871" w:type="dxa"/>
                  <w:vAlign w:val="center"/>
                </w:tcPr>
                <w:p w14:paraId="75102EA0">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0.5</w:t>
                  </w:r>
                </w:p>
              </w:tc>
            </w:tr>
            <w:tr w14:paraId="75102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A2">
                  <w:pPr>
                    <w:jc w:val="center"/>
                    <w:rPr>
                      <w:rFonts w:ascii="Times New Roman" w:hAnsi="Times New Roman" w:eastAsia="宋体" w:cs="Times New Roman"/>
                      <w:kern w:val="2"/>
                      <w:sz w:val="21"/>
                      <w:szCs w:val="21"/>
                      <w:lang w:val="en-US" w:eastAsia="zh-CN" w:bidi="ar-SA"/>
                    </w:rPr>
                  </w:pPr>
                  <w:r>
                    <w:rPr>
                      <w:rFonts w:hint="eastAsia"/>
                      <w:szCs w:val="21"/>
                    </w:rPr>
                    <w:t>13</w:t>
                  </w:r>
                </w:p>
              </w:tc>
              <w:tc>
                <w:tcPr>
                  <w:tcW w:w="1040" w:type="dxa"/>
                  <w:shd w:val="clear" w:color="auto" w:fill="auto"/>
                  <w:vAlign w:val="center"/>
                </w:tcPr>
                <w:p w14:paraId="75102EA3">
                  <w:pPr>
                    <w:pStyle w:val="46"/>
                    <w:snapToGrid w:val="0"/>
                    <w:spacing w:line="0" w:lineRule="atLeast"/>
                    <w:jc w:val="center"/>
                    <w:rPr>
                      <w:rFonts w:ascii="Times New Roman"/>
                      <w:color w:val="auto"/>
                      <w:sz w:val="21"/>
                      <w:szCs w:val="21"/>
                    </w:rPr>
                  </w:pPr>
                  <w:r>
                    <w:rPr>
                      <w:rFonts w:ascii="Times New Roman"/>
                      <w:color w:val="auto"/>
                      <w:sz w:val="21"/>
                      <w:szCs w:val="21"/>
                    </w:rPr>
                    <w:t>切削液废包装桶、机油废包装桶</w:t>
                  </w:r>
                </w:p>
              </w:tc>
              <w:tc>
                <w:tcPr>
                  <w:tcW w:w="484" w:type="dxa"/>
                  <w:vMerge w:val="continue"/>
                  <w:vAlign w:val="center"/>
                </w:tcPr>
                <w:p w14:paraId="75102EA4">
                  <w:pPr>
                    <w:jc w:val="center"/>
                    <w:rPr>
                      <w:bCs/>
                      <w:szCs w:val="21"/>
                    </w:rPr>
                  </w:pPr>
                </w:p>
              </w:tc>
              <w:tc>
                <w:tcPr>
                  <w:tcW w:w="1295" w:type="dxa"/>
                  <w:vMerge w:val="restart"/>
                  <w:vAlign w:val="center"/>
                </w:tcPr>
                <w:p w14:paraId="75102EA5">
                  <w:pPr>
                    <w:pStyle w:val="46"/>
                    <w:snapToGrid w:val="0"/>
                    <w:spacing w:line="0" w:lineRule="atLeast"/>
                    <w:jc w:val="center"/>
                    <w:rPr>
                      <w:rFonts w:ascii="Times New Roman"/>
                      <w:color w:val="auto"/>
                      <w:kern w:val="2"/>
                      <w:sz w:val="21"/>
                      <w:szCs w:val="21"/>
                    </w:rPr>
                  </w:pPr>
                  <w:r>
                    <w:rPr>
                      <w:rFonts w:hint="eastAsia" w:ascii="Times New Roman"/>
                      <w:color w:val="auto"/>
                      <w:sz w:val="21"/>
                      <w:szCs w:val="21"/>
                    </w:rPr>
                    <w:t>原料使用</w:t>
                  </w:r>
                </w:p>
              </w:tc>
              <w:tc>
                <w:tcPr>
                  <w:tcW w:w="649" w:type="dxa"/>
                  <w:vAlign w:val="center"/>
                </w:tcPr>
                <w:p w14:paraId="75102EA6">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A7">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846" w:type="dxa"/>
                  <w:vMerge w:val="continue"/>
                  <w:vAlign w:val="center"/>
                </w:tcPr>
                <w:p w14:paraId="75102EA8">
                  <w:pPr>
                    <w:topLinePunct/>
                    <w:adjustRightInd w:val="0"/>
                    <w:snapToGrid w:val="0"/>
                    <w:jc w:val="center"/>
                    <w:rPr>
                      <w:szCs w:val="21"/>
                    </w:rPr>
                  </w:pPr>
                </w:p>
              </w:tc>
              <w:tc>
                <w:tcPr>
                  <w:tcW w:w="920" w:type="dxa"/>
                  <w:vAlign w:val="center"/>
                </w:tcPr>
                <w:p w14:paraId="75102EA9">
                  <w:pPr>
                    <w:widowControl/>
                    <w:jc w:val="center"/>
                    <w:rPr>
                      <w:kern w:val="0"/>
                      <w:szCs w:val="21"/>
                      <w:lang w:bidi="ar"/>
                    </w:rPr>
                  </w:pPr>
                  <w:r>
                    <w:rPr>
                      <w:rFonts w:hint="eastAsia"/>
                      <w:kern w:val="0"/>
                      <w:szCs w:val="21"/>
                      <w:lang w:bidi="ar"/>
                    </w:rPr>
                    <w:t>T，I</w:t>
                  </w:r>
                </w:p>
              </w:tc>
              <w:tc>
                <w:tcPr>
                  <w:tcW w:w="1220" w:type="dxa"/>
                  <w:vAlign w:val="center"/>
                </w:tcPr>
                <w:p w14:paraId="75102EAA">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HW08</w:t>
                  </w:r>
                </w:p>
                <w:p w14:paraId="75102EAB">
                  <w:pPr>
                    <w:widowControl/>
                    <w:jc w:val="center"/>
                    <w:rPr>
                      <w:kern w:val="0"/>
                      <w:szCs w:val="21"/>
                      <w:lang w:bidi="ar"/>
                    </w:rPr>
                  </w:pPr>
                  <w:r>
                    <w:rPr>
                      <w:rFonts w:hint="eastAsia"/>
                      <w:kern w:val="0"/>
                      <w:szCs w:val="21"/>
                      <w:lang w:bidi="ar"/>
                    </w:rPr>
                    <w:t>900-249-08</w:t>
                  </w:r>
                </w:p>
              </w:tc>
              <w:tc>
                <w:tcPr>
                  <w:tcW w:w="871" w:type="dxa"/>
                  <w:vAlign w:val="center"/>
                </w:tcPr>
                <w:p w14:paraId="75102EAC">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w:t>
                  </w:r>
                  <w:r>
                    <w:rPr>
                      <w:rFonts w:hint="eastAsia" w:ascii="Times New Roman"/>
                      <w:bCs/>
                      <w:color w:val="auto"/>
                      <w:kern w:val="2"/>
                      <w:sz w:val="21"/>
                      <w:szCs w:val="21"/>
                    </w:rPr>
                    <w:t>5</w:t>
                  </w:r>
                  <w:r>
                    <w:rPr>
                      <w:rFonts w:ascii="Times New Roman"/>
                      <w:bCs/>
                      <w:color w:val="auto"/>
                      <w:kern w:val="2"/>
                      <w:sz w:val="21"/>
                      <w:szCs w:val="21"/>
                    </w:rPr>
                    <w:t>4</w:t>
                  </w:r>
                </w:p>
              </w:tc>
            </w:tr>
            <w:tr w14:paraId="75102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AE">
                  <w:pPr>
                    <w:jc w:val="center"/>
                    <w:rPr>
                      <w:rFonts w:ascii="Times New Roman" w:hAnsi="Times New Roman" w:eastAsia="宋体" w:cs="Times New Roman"/>
                      <w:kern w:val="2"/>
                      <w:sz w:val="21"/>
                      <w:szCs w:val="21"/>
                      <w:lang w:val="en-US" w:eastAsia="zh-CN" w:bidi="ar-SA"/>
                    </w:rPr>
                  </w:pPr>
                  <w:r>
                    <w:rPr>
                      <w:rFonts w:hint="eastAsia"/>
                      <w:szCs w:val="21"/>
                    </w:rPr>
                    <w:t>14</w:t>
                  </w:r>
                </w:p>
              </w:tc>
              <w:tc>
                <w:tcPr>
                  <w:tcW w:w="1040" w:type="dxa"/>
                  <w:shd w:val="clear" w:color="auto" w:fill="auto"/>
                  <w:vAlign w:val="center"/>
                </w:tcPr>
                <w:p w14:paraId="75102EAF">
                  <w:pPr>
                    <w:pStyle w:val="46"/>
                    <w:snapToGrid w:val="0"/>
                    <w:spacing w:line="0" w:lineRule="atLeast"/>
                    <w:jc w:val="center"/>
                    <w:rPr>
                      <w:rFonts w:ascii="Times New Roman"/>
                      <w:color w:val="auto"/>
                      <w:sz w:val="21"/>
                      <w:szCs w:val="21"/>
                    </w:rPr>
                  </w:pPr>
                  <w:r>
                    <w:rPr>
                      <w:rFonts w:ascii="Times New Roman"/>
                      <w:color w:val="auto"/>
                      <w:sz w:val="21"/>
                      <w:szCs w:val="21"/>
                    </w:rPr>
                    <w:t>光亮剂废包装桶、清洗剂废包装桶、除锈剂废包装桶</w:t>
                  </w:r>
                </w:p>
              </w:tc>
              <w:tc>
                <w:tcPr>
                  <w:tcW w:w="484" w:type="dxa"/>
                  <w:vMerge w:val="continue"/>
                  <w:vAlign w:val="center"/>
                </w:tcPr>
                <w:p w14:paraId="75102EB0">
                  <w:pPr>
                    <w:jc w:val="center"/>
                    <w:rPr>
                      <w:bCs/>
                      <w:szCs w:val="21"/>
                    </w:rPr>
                  </w:pPr>
                </w:p>
              </w:tc>
              <w:tc>
                <w:tcPr>
                  <w:tcW w:w="1295" w:type="dxa"/>
                  <w:vMerge w:val="continue"/>
                  <w:vAlign w:val="center"/>
                </w:tcPr>
                <w:p w14:paraId="75102EB1">
                  <w:pPr>
                    <w:pStyle w:val="46"/>
                    <w:snapToGrid w:val="0"/>
                    <w:spacing w:line="0" w:lineRule="atLeast"/>
                    <w:jc w:val="center"/>
                    <w:rPr>
                      <w:rFonts w:ascii="Times New Roman"/>
                      <w:color w:val="auto"/>
                      <w:kern w:val="2"/>
                      <w:sz w:val="21"/>
                      <w:szCs w:val="21"/>
                    </w:rPr>
                  </w:pPr>
                </w:p>
              </w:tc>
              <w:tc>
                <w:tcPr>
                  <w:tcW w:w="649" w:type="dxa"/>
                  <w:vAlign w:val="center"/>
                </w:tcPr>
                <w:p w14:paraId="75102EB2">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B3">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846" w:type="dxa"/>
                  <w:vMerge w:val="continue"/>
                  <w:vAlign w:val="center"/>
                </w:tcPr>
                <w:p w14:paraId="75102EB4">
                  <w:pPr>
                    <w:topLinePunct/>
                    <w:adjustRightInd w:val="0"/>
                    <w:snapToGrid w:val="0"/>
                    <w:jc w:val="center"/>
                    <w:rPr>
                      <w:szCs w:val="21"/>
                    </w:rPr>
                  </w:pPr>
                </w:p>
              </w:tc>
              <w:tc>
                <w:tcPr>
                  <w:tcW w:w="920" w:type="dxa"/>
                  <w:vAlign w:val="center"/>
                </w:tcPr>
                <w:p w14:paraId="75102EB5">
                  <w:pPr>
                    <w:widowControl/>
                    <w:jc w:val="center"/>
                    <w:rPr>
                      <w:kern w:val="0"/>
                      <w:szCs w:val="21"/>
                      <w:lang w:bidi="ar"/>
                    </w:rPr>
                  </w:pPr>
                  <w:r>
                    <w:rPr>
                      <w:rFonts w:hint="eastAsia"/>
                      <w:kern w:val="0"/>
                      <w:szCs w:val="21"/>
                      <w:lang w:bidi="ar"/>
                    </w:rPr>
                    <w:t>T/In</w:t>
                  </w:r>
                </w:p>
              </w:tc>
              <w:tc>
                <w:tcPr>
                  <w:tcW w:w="1220" w:type="dxa"/>
                  <w:vAlign w:val="center"/>
                </w:tcPr>
                <w:p w14:paraId="75102EB6">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HW49</w:t>
                  </w:r>
                </w:p>
                <w:p w14:paraId="75102EB7">
                  <w:pPr>
                    <w:pStyle w:val="46"/>
                    <w:snapToGrid w:val="0"/>
                    <w:spacing w:line="0" w:lineRule="atLeast"/>
                    <w:jc w:val="center"/>
                    <w:rPr>
                      <w:color w:val="auto"/>
                      <w:sz w:val="21"/>
                      <w:szCs w:val="21"/>
                      <w:lang w:bidi="ar"/>
                    </w:rPr>
                  </w:pPr>
                  <w:r>
                    <w:rPr>
                      <w:rFonts w:hint="eastAsia" w:ascii="Times New Roman"/>
                      <w:bCs/>
                      <w:color w:val="auto"/>
                      <w:kern w:val="2"/>
                      <w:sz w:val="21"/>
                      <w:szCs w:val="21"/>
                    </w:rPr>
                    <w:t>900-041-49</w:t>
                  </w:r>
                </w:p>
              </w:tc>
              <w:tc>
                <w:tcPr>
                  <w:tcW w:w="871" w:type="dxa"/>
                  <w:vAlign w:val="center"/>
                </w:tcPr>
                <w:p w14:paraId="75102EB8">
                  <w:pPr>
                    <w:pStyle w:val="46"/>
                    <w:snapToGrid w:val="0"/>
                    <w:spacing w:line="0" w:lineRule="atLeast"/>
                    <w:jc w:val="center"/>
                    <w:rPr>
                      <w:rFonts w:hint="default" w:ascii="Times New Roman" w:eastAsia="宋体"/>
                      <w:bCs/>
                      <w:color w:val="auto"/>
                      <w:kern w:val="2"/>
                      <w:sz w:val="21"/>
                      <w:szCs w:val="21"/>
                      <w:lang w:val="en-US" w:eastAsia="zh-CN"/>
                    </w:rPr>
                  </w:pPr>
                  <w:ins w:id="1891" w:author="夜不语" w:date="2024-12-16T10:36:34Z">
                    <w:r>
                      <w:rPr>
                        <w:rFonts w:hint="eastAsia" w:ascii="Times New Roman"/>
                        <w:bCs/>
                        <w:color w:val="auto"/>
                        <w:kern w:val="2"/>
                        <w:sz w:val="21"/>
                        <w:szCs w:val="21"/>
                        <w:lang w:val="en-US" w:eastAsia="zh-CN"/>
                      </w:rPr>
                      <w:t>1.0</w:t>
                    </w:r>
                  </w:ins>
                  <w:ins w:id="1892" w:author="夜不语" w:date="2024-12-16T10:36:35Z">
                    <w:r>
                      <w:rPr>
                        <w:rFonts w:hint="eastAsia" w:ascii="Times New Roman"/>
                        <w:bCs/>
                        <w:color w:val="auto"/>
                        <w:kern w:val="2"/>
                        <w:sz w:val="21"/>
                        <w:szCs w:val="21"/>
                        <w:lang w:val="en-US" w:eastAsia="zh-CN"/>
                      </w:rPr>
                      <w:t>2</w:t>
                    </w:r>
                  </w:ins>
                </w:p>
              </w:tc>
            </w:tr>
            <w:tr w14:paraId="75102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BA">
                  <w:pPr>
                    <w:jc w:val="center"/>
                    <w:rPr>
                      <w:rFonts w:ascii="Times New Roman" w:hAnsi="Times New Roman" w:eastAsia="宋体" w:cs="Times New Roman"/>
                      <w:kern w:val="2"/>
                      <w:sz w:val="21"/>
                      <w:szCs w:val="21"/>
                      <w:lang w:val="en-US" w:eastAsia="zh-CN" w:bidi="ar-SA"/>
                    </w:rPr>
                  </w:pPr>
                  <w:r>
                    <w:rPr>
                      <w:rFonts w:hint="eastAsia"/>
                      <w:szCs w:val="21"/>
                    </w:rPr>
                    <w:t>15</w:t>
                  </w:r>
                </w:p>
              </w:tc>
              <w:tc>
                <w:tcPr>
                  <w:tcW w:w="1040" w:type="dxa"/>
                  <w:shd w:val="clear" w:color="auto" w:fill="auto"/>
                  <w:vAlign w:val="center"/>
                </w:tcPr>
                <w:p w14:paraId="75102EBB">
                  <w:pPr>
                    <w:pStyle w:val="46"/>
                    <w:snapToGrid w:val="0"/>
                    <w:spacing w:line="0" w:lineRule="atLeast"/>
                    <w:jc w:val="center"/>
                    <w:rPr>
                      <w:rFonts w:ascii="Times New Roman"/>
                      <w:color w:val="auto"/>
                      <w:sz w:val="21"/>
                      <w:szCs w:val="21"/>
                    </w:rPr>
                  </w:pPr>
                  <w:r>
                    <w:rPr>
                      <w:rFonts w:ascii="Times New Roman"/>
                      <w:color w:val="auto"/>
                      <w:sz w:val="21"/>
                      <w:szCs w:val="21"/>
                    </w:rPr>
                    <w:t>油雾净化器收集废油</w:t>
                  </w:r>
                </w:p>
              </w:tc>
              <w:tc>
                <w:tcPr>
                  <w:tcW w:w="484" w:type="dxa"/>
                  <w:vMerge w:val="continue"/>
                  <w:vAlign w:val="center"/>
                </w:tcPr>
                <w:p w14:paraId="75102EBC">
                  <w:pPr>
                    <w:jc w:val="center"/>
                    <w:rPr>
                      <w:bCs/>
                      <w:szCs w:val="21"/>
                    </w:rPr>
                  </w:pPr>
                </w:p>
              </w:tc>
              <w:tc>
                <w:tcPr>
                  <w:tcW w:w="1295" w:type="dxa"/>
                  <w:vAlign w:val="center"/>
                </w:tcPr>
                <w:p w14:paraId="75102EBD">
                  <w:pPr>
                    <w:pStyle w:val="46"/>
                    <w:snapToGrid w:val="0"/>
                    <w:spacing w:line="0" w:lineRule="atLeast"/>
                    <w:jc w:val="center"/>
                    <w:rPr>
                      <w:rFonts w:ascii="Times New Roman"/>
                      <w:color w:val="auto"/>
                      <w:kern w:val="2"/>
                      <w:sz w:val="21"/>
                      <w:szCs w:val="21"/>
                    </w:rPr>
                  </w:pPr>
                  <w:r>
                    <w:rPr>
                      <w:rFonts w:hint="eastAsia" w:ascii="Times New Roman"/>
                      <w:color w:val="auto"/>
                      <w:sz w:val="21"/>
                      <w:szCs w:val="21"/>
                    </w:rPr>
                    <w:t>油雾处理</w:t>
                  </w:r>
                </w:p>
              </w:tc>
              <w:tc>
                <w:tcPr>
                  <w:tcW w:w="649" w:type="dxa"/>
                  <w:vAlign w:val="center"/>
                </w:tcPr>
                <w:p w14:paraId="75102EBE">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875" w:type="dxa"/>
                  <w:vAlign w:val="center"/>
                </w:tcPr>
                <w:p w14:paraId="75102EBF">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846" w:type="dxa"/>
                  <w:vMerge w:val="continue"/>
                  <w:vAlign w:val="center"/>
                </w:tcPr>
                <w:p w14:paraId="75102EC0">
                  <w:pPr>
                    <w:topLinePunct/>
                    <w:adjustRightInd w:val="0"/>
                    <w:snapToGrid w:val="0"/>
                    <w:jc w:val="center"/>
                    <w:rPr>
                      <w:szCs w:val="21"/>
                    </w:rPr>
                  </w:pPr>
                </w:p>
              </w:tc>
              <w:tc>
                <w:tcPr>
                  <w:tcW w:w="920" w:type="dxa"/>
                  <w:vAlign w:val="center"/>
                </w:tcPr>
                <w:p w14:paraId="75102EC1">
                  <w:pPr>
                    <w:widowControl/>
                    <w:jc w:val="center"/>
                    <w:rPr>
                      <w:kern w:val="0"/>
                      <w:szCs w:val="21"/>
                      <w:lang w:bidi="ar"/>
                    </w:rPr>
                  </w:pPr>
                  <w:r>
                    <w:rPr>
                      <w:rFonts w:hint="eastAsia"/>
                      <w:bCs/>
                      <w:szCs w:val="21"/>
                    </w:rPr>
                    <w:t>T</w:t>
                  </w:r>
                </w:p>
              </w:tc>
              <w:tc>
                <w:tcPr>
                  <w:tcW w:w="1220" w:type="dxa"/>
                  <w:vAlign w:val="center"/>
                </w:tcPr>
                <w:p w14:paraId="75102EC2">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HW09</w:t>
                  </w:r>
                </w:p>
                <w:p w14:paraId="75102EC3">
                  <w:pPr>
                    <w:widowControl/>
                    <w:jc w:val="center"/>
                    <w:rPr>
                      <w:kern w:val="0"/>
                      <w:szCs w:val="21"/>
                      <w:lang w:bidi="ar"/>
                    </w:rPr>
                  </w:pPr>
                  <w:r>
                    <w:rPr>
                      <w:rFonts w:hint="eastAsia"/>
                      <w:kern w:val="0"/>
                      <w:szCs w:val="21"/>
                      <w:lang w:bidi="ar"/>
                    </w:rPr>
                    <w:t>900-006-09</w:t>
                  </w:r>
                </w:p>
              </w:tc>
              <w:tc>
                <w:tcPr>
                  <w:tcW w:w="871" w:type="dxa"/>
                  <w:vAlign w:val="center"/>
                </w:tcPr>
                <w:p w14:paraId="75102EC4">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0.023</w:t>
                  </w:r>
                </w:p>
              </w:tc>
            </w:tr>
            <w:tr w14:paraId="75102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C6">
                  <w:pPr>
                    <w:jc w:val="center"/>
                    <w:rPr>
                      <w:rFonts w:ascii="Times New Roman" w:hAnsi="Times New Roman" w:eastAsia="宋体" w:cs="Times New Roman"/>
                      <w:kern w:val="2"/>
                      <w:sz w:val="21"/>
                      <w:szCs w:val="21"/>
                      <w:lang w:val="en-US" w:eastAsia="zh-CN" w:bidi="ar-SA"/>
                    </w:rPr>
                  </w:pPr>
                  <w:r>
                    <w:rPr>
                      <w:rFonts w:hint="eastAsia"/>
                      <w:szCs w:val="21"/>
                    </w:rPr>
                    <w:t>16</w:t>
                  </w:r>
                </w:p>
              </w:tc>
              <w:tc>
                <w:tcPr>
                  <w:tcW w:w="1040" w:type="dxa"/>
                  <w:shd w:val="clear" w:color="auto" w:fill="auto"/>
                  <w:vAlign w:val="center"/>
                </w:tcPr>
                <w:p w14:paraId="75102EC7">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废活性炭</w:t>
                  </w:r>
                </w:p>
              </w:tc>
              <w:tc>
                <w:tcPr>
                  <w:tcW w:w="484" w:type="dxa"/>
                  <w:vMerge w:val="continue"/>
                  <w:vAlign w:val="center"/>
                </w:tcPr>
                <w:p w14:paraId="75102EC8">
                  <w:pPr>
                    <w:jc w:val="center"/>
                    <w:rPr>
                      <w:bCs/>
                      <w:szCs w:val="21"/>
                    </w:rPr>
                  </w:pPr>
                </w:p>
              </w:tc>
              <w:tc>
                <w:tcPr>
                  <w:tcW w:w="1295" w:type="dxa"/>
                  <w:vAlign w:val="center"/>
                </w:tcPr>
                <w:p w14:paraId="75102EC9">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非甲烷</w:t>
                  </w:r>
                  <w:r>
                    <w:rPr>
                      <w:rFonts w:hint="eastAsia" w:ascii="Times New Roman"/>
                      <w:bCs/>
                      <w:color w:val="auto"/>
                      <w:kern w:val="2"/>
                      <w:sz w:val="21"/>
                      <w:szCs w:val="21"/>
                    </w:rPr>
                    <w:t>总烃</w:t>
                  </w:r>
                  <w:r>
                    <w:rPr>
                      <w:rFonts w:ascii="Times New Roman"/>
                      <w:bCs/>
                      <w:color w:val="auto"/>
                      <w:kern w:val="2"/>
                      <w:sz w:val="21"/>
                      <w:szCs w:val="21"/>
                    </w:rPr>
                    <w:t>处理</w:t>
                  </w:r>
                </w:p>
              </w:tc>
              <w:tc>
                <w:tcPr>
                  <w:tcW w:w="649" w:type="dxa"/>
                  <w:vAlign w:val="center"/>
                </w:tcPr>
                <w:p w14:paraId="75102ECA">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CB">
                  <w:pPr>
                    <w:pStyle w:val="46"/>
                    <w:snapToGrid w:val="0"/>
                    <w:spacing w:line="0" w:lineRule="atLeast"/>
                    <w:jc w:val="center"/>
                    <w:rPr>
                      <w:rFonts w:ascii="Times New Roman"/>
                      <w:bCs/>
                      <w:color w:val="auto"/>
                      <w:kern w:val="2"/>
                      <w:sz w:val="21"/>
                      <w:szCs w:val="21"/>
                    </w:rPr>
                  </w:pPr>
                  <w:r>
                    <w:rPr>
                      <w:rFonts w:ascii="Times New Roman"/>
                      <w:color w:val="auto"/>
                      <w:sz w:val="21"/>
                      <w:szCs w:val="21"/>
                    </w:rPr>
                    <w:t>有机废气、废活性炭</w:t>
                  </w:r>
                </w:p>
              </w:tc>
              <w:tc>
                <w:tcPr>
                  <w:tcW w:w="846" w:type="dxa"/>
                  <w:vMerge w:val="continue"/>
                  <w:vAlign w:val="center"/>
                </w:tcPr>
                <w:p w14:paraId="75102ECC">
                  <w:pPr>
                    <w:topLinePunct/>
                    <w:adjustRightInd w:val="0"/>
                    <w:snapToGrid w:val="0"/>
                    <w:jc w:val="center"/>
                    <w:rPr>
                      <w:szCs w:val="21"/>
                    </w:rPr>
                  </w:pPr>
                </w:p>
              </w:tc>
              <w:tc>
                <w:tcPr>
                  <w:tcW w:w="920" w:type="dxa"/>
                  <w:vAlign w:val="center"/>
                </w:tcPr>
                <w:p w14:paraId="75102ECD">
                  <w:pPr>
                    <w:pStyle w:val="46"/>
                    <w:snapToGrid w:val="0"/>
                    <w:spacing w:line="0" w:lineRule="atLeast"/>
                    <w:jc w:val="center"/>
                    <w:rPr>
                      <w:color w:val="auto"/>
                      <w:sz w:val="21"/>
                      <w:szCs w:val="21"/>
                      <w:lang w:bidi="ar"/>
                    </w:rPr>
                  </w:pPr>
                  <w:r>
                    <w:rPr>
                      <w:rFonts w:hint="eastAsia" w:ascii="Times New Roman"/>
                      <w:bCs/>
                      <w:color w:val="auto"/>
                      <w:kern w:val="2"/>
                      <w:sz w:val="21"/>
                      <w:szCs w:val="21"/>
                    </w:rPr>
                    <w:t>T</w:t>
                  </w:r>
                </w:p>
              </w:tc>
              <w:tc>
                <w:tcPr>
                  <w:tcW w:w="1220" w:type="dxa"/>
                  <w:vAlign w:val="center"/>
                </w:tcPr>
                <w:p w14:paraId="75102ECE">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HW49</w:t>
                  </w:r>
                </w:p>
                <w:p w14:paraId="75102ECF">
                  <w:pPr>
                    <w:pStyle w:val="46"/>
                    <w:snapToGrid w:val="0"/>
                    <w:spacing w:line="0" w:lineRule="atLeast"/>
                    <w:jc w:val="center"/>
                    <w:rPr>
                      <w:color w:val="auto"/>
                      <w:sz w:val="21"/>
                      <w:szCs w:val="21"/>
                      <w:lang w:bidi="ar"/>
                    </w:rPr>
                  </w:pPr>
                  <w:r>
                    <w:rPr>
                      <w:rFonts w:hint="eastAsia" w:ascii="Times New Roman"/>
                      <w:bCs/>
                      <w:color w:val="auto"/>
                      <w:kern w:val="2"/>
                      <w:sz w:val="21"/>
                      <w:szCs w:val="21"/>
                    </w:rPr>
                    <w:t>900-039-49</w:t>
                  </w:r>
                </w:p>
              </w:tc>
              <w:tc>
                <w:tcPr>
                  <w:tcW w:w="871" w:type="dxa"/>
                  <w:vAlign w:val="center"/>
                </w:tcPr>
                <w:p w14:paraId="75102ED0">
                  <w:pPr>
                    <w:pStyle w:val="46"/>
                    <w:snapToGrid w:val="0"/>
                    <w:spacing w:line="0" w:lineRule="atLeast"/>
                    <w:jc w:val="center"/>
                    <w:rPr>
                      <w:rFonts w:hint="default" w:ascii="Times New Roman" w:eastAsia="宋体"/>
                      <w:bCs/>
                      <w:color w:val="auto"/>
                      <w:kern w:val="2"/>
                      <w:sz w:val="21"/>
                      <w:szCs w:val="21"/>
                      <w:lang w:val="en-US" w:eastAsia="zh-CN"/>
                    </w:rPr>
                  </w:pPr>
                  <w:ins w:id="1893" w:author="夜不语" w:date="2024-11-18T14:02:56Z">
                    <w:r>
                      <w:rPr>
                        <w:rFonts w:hint="eastAsia" w:ascii="Times New Roman"/>
                        <w:color w:val="auto"/>
                        <w:sz w:val="21"/>
                        <w:szCs w:val="21"/>
                        <w:lang w:val="en-US" w:eastAsia="zh-CN"/>
                      </w:rPr>
                      <w:t>3.</w:t>
                    </w:r>
                  </w:ins>
                  <w:ins w:id="1894" w:author="夜不语" w:date="2024-11-18T14:02:57Z">
                    <w:r>
                      <w:rPr>
                        <w:rFonts w:hint="eastAsia" w:ascii="Times New Roman"/>
                        <w:color w:val="auto"/>
                        <w:sz w:val="21"/>
                        <w:szCs w:val="21"/>
                        <w:lang w:val="en-US" w:eastAsia="zh-CN"/>
                      </w:rPr>
                      <w:t>2</w:t>
                    </w:r>
                  </w:ins>
                  <w:ins w:id="1895" w:author="夜不语" w:date="2024-12-16T10:37:25Z">
                    <w:r>
                      <w:rPr>
                        <w:rFonts w:hint="eastAsia" w:ascii="Times New Roman"/>
                        <w:color w:val="auto"/>
                        <w:sz w:val="21"/>
                        <w:szCs w:val="21"/>
                        <w:lang w:val="en-US" w:eastAsia="zh-CN"/>
                      </w:rPr>
                      <w:t>6</w:t>
                    </w:r>
                  </w:ins>
                  <w:ins w:id="1896" w:author="夜不语" w:date="2024-12-16T10:37:26Z">
                    <w:r>
                      <w:rPr>
                        <w:rFonts w:hint="eastAsia" w:ascii="Times New Roman"/>
                        <w:color w:val="auto"/>
                        <w:sz w:val="21"/>
                        <w:szCs w:val="21"/>
                        <w:lang w:val="en-US" w:eastAsia="zh-CN"/>
                      </w:rPr>
                      <w:t>8</w:t>
                    </w:r>
                  </w:ins>
                </w:p>
              </w:tc>
            </w:tr>
            <w:tr w14:paraId="75102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shd w:val="clear" w:color="auto" w:fill="auto"/>
                  <w:vAlign w:val="center"/>
                </w:tcPr>
                <w:p w14:paraId="75102ED2">
                  <w:pPr>
                    <w:jc w:val="center"/>
                    <w:rPr>
                      <w:rFonts w:ascii="Times New Roman" w:hAnsi="Times New Roman" w:eastAsia="宋体" w:cs="Times New Roman"/>
                      <w:kern w:val="2"/>
                      <w:sz w:val="21"/>
                      <w:szCs w:val="21"/>
                      <w:lang w:val="en-US" w:eastAsia="zh-CN" w:bidi="ar-SA"/>
                    </w:rPr>
                  </w:pPr>
                  <w:r>
                    <w:rPr>
                      <w:rFonts w:hint="eastAsia"/>
                      <w:szCs w:val="21"/>
                    </w:rPr>
                    <w:t>17</w:t>
                  </w:r>
                </w:p>
              </w:tc>
              <w:tc>
                <w:tcPr>
                  <w:tcW w:w="1040" w:type="dxa"/>
                  <w:shd w:val="clear" w:color="auto" w:fill="auto"/>
                  <w:vAlign w:val="center"/>
                </w:tcPr>
                <w:p w14:paraId="75102ED3">
                  <w:pPr>
                    <w:pStyle w:val="46"/>
                    <w:snapToGrid w:val="0"/>
                    <w:spacing w:line="0" w:lineRule="atLeast"/>
                    <w:jc w:val="center"/>
                    <w:rPr>
                      <w:rFonts w:ascii="Times New Roman"/>
                      <w:bCs/>
                      <w:color w:val="auto"/>
                      <w:kern w:val="2"/>
                      <w:sz w:val="21"/>
                      <w:szCs w:val="21"/>
                    </w:rPr>
                  </w:pPr>
                  <w:r>
                    <w:rPr>
                      <w:rFonts w:ascii="Times New Roman"/>
                      <w:color w:val="auto"/>
                      <w:sz w:val="21"/>
                      <w:szCs w:val="21"/>
                    </w:rPr>
                    <w:t>含油抹布、废手套等劳保用品</w:t>
                  </w:r>
                </w:p>
              </w:tc>
              <w:tc>
                <w:tcPr>
                  <w:tcW w:w="484" w:type="dxa"/>
                  <w:vMerge w:val="continue"/>
                  <w:vAlign w:val="center"/>
                </w:tcPr>
                <w:p w14:paraId="75102ED4">
                  <w:pPr>
                    <w:jc w:val="center"/>
                    <w:rPr>
                      <w:bCs/>
                      <w:szCs w:val="21"/>
                    </w:rPr>
                  </w:pPr>
                </w:p>
              </w:tc>
              <w:tc>
                <w:tcPr>
                  <w:tcW w:w="1295" w:type="dxa"/>
                  <w:vAlign w:val="center"/>
                </w:tcPr>
                <w:p w14:paraId="75102ED5">
                  <w:pPr>
                    <w:pStyle w:val="46"/>
                    <w:snapToGrid w:val="0"/>
                    <w:spacing w:line="0" w:lineRule="atLeast"/>
                    <w:jc w:val="center"/>
                    <w:rPr>
                      <w:rFonts w:ascii="Times New Roman"/>
                      <w:color w:val="auto"/>
                      <w:kern w:val="2"/>
                      <w:sz w:val="21"/>
                      <w:szCs w:val="21"/>
                    </w:rPr>
                  </w:pPr>
                  <w:r>
                    <w:rPr>
                      <w:rFonts w:ascii="Times New Roman"/>
                      <w:color w:val="auto"/>
                      <w:sz w:val="21"/>
                      <w:szCs w:val="21"/>
                    </w:rPr>
                    <w:t>生产及设备维护</w:t>
                  </w:r>
                </w:p>
              </w:tc>
              <w:tc>
                <w:tcPr>
                  <w:tcW w:w="649" w:type="dxa"/>
                  <w:vAlign w:val="center"/>
                </w:tcPr>
                <w:p w14:paraId="75102ED6">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875" w:type="dxa"/>
                  <w:vAlign w:val="center"/>
                </w:tcPr>
                <w:p w14:paraId="75102ED7">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846" w:type="dxa"/>
                  <w:vMerge w:val="continue"/>
                  <w:vAlign w:val="center"/>
                </w:tcPr>
                <w:p w14:paraId="75102ED8">
                  <w:pPr>
                    <w:topLinePunct/>
                    <w:adjustRightInd w:val="0"/>
                    <w:snapToGrid w:val="0"/>
                    <w:jc w:val="center"/>
                    <w:rPr>
                      <w:szCs w:val="21"/>
                    </w:rPr>
                  </w:pPr>
                </w:p>
              </w:tc>
              <w:tc>
                <w:tcPr>
                  <w:tcW w:w="920" w:type="dxa"/>
                  <w:vAlign w:val="center"/>
                </w:tcPr>
                <w:p w14:paraId="75102ED9">
                  <w:pPr>
                    <w:widowControl/>
                    <w:jc w:val="center"/>
                    <w:rPr>
                      <w:kern w:val="0"/>
                      <w:szCs w:val="21"/>
                      <w:lang w:bidi="ar"/>
                    </w:rPr>
                  </w:pPr>
                  <w:r>
                    <w:rPr>
                      <w:rFonts w:hint="eastAsia"/>
                      <w:kern w:val="0"/>
                      <w:szCs w:val="21"/>
                      <w:lang w:bidi="ar"/>
                    </w:rPr>
                    <w:t>T/In</w:t>
                  </w:r>
                </w:p>
              </w:tc>
              <w:tc>
                <w:tcPr>
                  <w:tcW w:w="1220" w:type="dxa"/>
                  <w:vAlign w:val="center"/>
                </w:tcPr>
                <w:p w14:paraId="75102EDA">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HW49</w:t>
                  </w:r>
                </w:p>
                <w:p w14:paraId="75102EDB">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900-041-49</w:t>
                  </w:r>
                </w:p>
              </w:tc>
              <w:tc>
                <w:tcPr>
                  <w:tcW w:w="871" w:type="dxa"/>
                  <w:vAlign w:val="center"/>
                </w:tcPr>
                <w:p w14:paraId="75102EDC">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0.1</w:t>
                  </w:r>
                </w:p>
              </w:tc>
            </w:tr>
            <w:tr w14:paraId="75102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75102EDE">
                  <w:pPr>
                    <w:jc w:val="center"/>
                    <w:rPr>
                      <w:szCs w:val="21"/>
                    </w:rPr>
                  </w:pPr>
                  <w:ins w:id="1897" w:author="夜不语" w:date="2024-11-14T14:12:04Z">
                    <w:r>
                      <w:rPr>
                        <w:rFonts w:hint="eastAsia"/>
                        <w:szCs w:val="21"/>
                        <w:lang w:val="en-US" w:eastAsia="zh-CN"/>
                      </w:rPr>
                      <w:t>18</w:t>
                    </w:r>
                  </w:ins>
                </w:p>
              </w:tc>
              <w:tc>
                <w:tcPr>
                  <w:tcW w:w="1040" w:type="dxa"/>
                  <w:vAlign w:val="center"/>
                </w:tcPr>
                <w:p w14:paraId="75102EDF">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生活垃圾</w:t>
                  </w:r>
                </w:p>
              </w:tc>
              <w:tc>
                <w:tcPr>
                  <w:tcW w:w="484" w:type="dxa"/>
                  <w:vAlign w:val="center"/>
                </w:tcPr>
                <w:p w14:paraId="75102EE0">
                  <w:pPr>
                    <w:jc w:val="center"/>
                    <w:rPr>
                      <w:bCs/>
                      <w:szCs w:val="21"/>
                    </w:rPr>
                  </w:pPr>
                  <w:r>
                    <w:rPr>
                      <w:bCs/>
                      <w:szCs w:val="21"/>
                    </w:rPr>
                    <w:t>生活垃圾</w:t>
                  </w:r>
                </w:p>
              </w:tc>
              <w:tc>
                <w:tcPr>
                  <w:tcW w:w="1295" w:type="dxa"/>
                  <w:vAlign w:val="center"/>
                </w:tcPr>
                <w:p w14:paraId="75102EE1">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办公、生活</w:t>
                  </w:r>
                </w:p>
              </w:tc>
              <w:tc>
                <w:tcPr>
                  <w:tcW w:w="649" w:type="dxa"/>
                  <w:vAlign w:val="center"/>
                </w:tcPr>
                <w:p w14:paraId="75102EE2">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固</w:t>
                  </w:r>
                </w:p>
              </w:tc>
              <w:tc>
                <w:tcPr>
                  <w:tcW w:w="875" w:type="dxa"/>
                  <w:vAlign w:val="center"/>
                </w:tcPr>
                <w:p w14:paraId="75102EE3">
                  <w:pPr>
                    <w:pStyle w:val="46"/>
                    <w:snapToGrid w:val="0"/>
                    <w:jc w:val="center"/>
                    <w:rPr>
                      <w:rFonts w:ascii="Times New Roman"/>
                      <w:color w:val="auto"/>
                      <w:kern w:val="2"/>
                      <w:sz w:val="21"/>
                      <w:szCs w:val="21"/>
                    </w:rPr>
                  </w:pPr>
                  <w:r>
                    <w:rPr>
                      <w:rFonts w:ascii="Times New Roman"/>
                      <w:bCs/>
                      <w:color w:val="auto"/>
                      <w:kern w:val="2"/>
                      <w:sz w:val="21"/>
                      <w:szCs w:val="21"/>
                    </w:rPr>
                    <w:t>生活垃圾</w:t>
                  </w:r>
                </w:p>
              </w:tc>
              <w:tc>
                <w:tcPr>
                  <w:tcW w:w="846" w:type="dxa"/>
                  <w:vAlign w:val="center"/>
                </w:tcPr>
                <w:p w14:paraId="75102EE4">
                  <w:pPr>
                    <w:jc w:val="center"/>
                    <w:rPr>
                      <w:szCs w:val="21"/>
                    </w:rPr>
                  </w:pPr>
                  <w:r>
                    <w:rPr>
                      <w:rFonts w:hint="eastAsia"/>
                      <w:szCs w:val="21"/>
                    </w:rPr>
                    <w:t>/</w:t>
                  </w:r>
                </w:p>
              </w:tc>
              <w:tc>
                <w:tcPr>
                  <w:tcW w:w="920" w:type="dxa"/>
                  <w:vAlign w:val="center"/>
                </w:tcPr>
                <w:p w14:paraId="75102EE5">
                  <w:pPr>
                    <w:jc w:val="center"/>
                    <w:rPr>
                      <w:szCs w:val="21"/>
                    </w:rPr>
                  </w:pPr>
                  <w:r>
                    <w:rPr>
                      <w:szCs w:val="21"/>
                    </w:rPr>
                    <w:t>/</w:t>
                  </w:r>
                </w:p>
              </w:tc>
              <w:tc>
                <w:tcPr>
                  <w:tcW w:w="1220" w:type="dxa"/>
                  <w:vAlign w:val="center"/>
                </w:tcPr>
                <w:p w14:paraId="75102EE6">
                  <w:pPr>
                    <w:jc w:val="center"/>
                    <w:rPr>
                      <w:szCs w:val="21"/>
                    </w:rPr>
                  </w:pPr>
                  <w:r>
                    <w:rPr>
                      <w:szCs w:val="21"/>
                    </w:rPr>
                    <w:t>生活垃圾</w:t>
                  </w:r>
                </w:p>
              </w:tc>
              <w:tc>
                <w:tcPr>
                  <w:tcW w:w="871" w:type="dxa"/>
                  <w:vAlign w:val="center"/>
                </w:tcPr>
                <w:p w14:paraId="75102EE7">
                  <w:pPr>
                    <w:pStyle w:val="46"/>
                    <w:snapToGrid w:val="0"/>
                    <w:spacing w:line="0" w:lineRule="atLeast"/>
                    <w:jc w:val="center"/>
                    <w:rPr>
                      <w:rFonts w:ascii="Times New Roman"/>
                      <w:color w:val="auto"/>
                      <w:kern w:val="2"/>
                      <w:sz w:val="21"/>
                      <w:szCs w:val="21"/>
                    </w:rPr>
                  </w:pPr>
                  <w:r>
                    <w:rPr>
                      <w:rFonts w:hint="eastAsia" w:ascii="Times New Roman"/>
                      <w:bCs/>
                      <w:color w:val="auto"/>
                      <w:kern w:val="2"/>
                      <w:sz w:val="21"/>
                      <w:szCs w:val="21"/>
                    </w:rPr>
                    <w:t>5</w:t>
                  </w:r>
                </w:p>
              </w:tc>
            </w:tr>
          </w:tbl>
          <w:p w14:paraId="75102EE9">
            <w:pPr>
              <w:widowControl/>
              <w:jc w:val="center"/>
              <w:rPr>
                <w:sz w:val="24"/>
              </w:rPr>
            </w:pPr>
            <w:r>
              <w:rPr>
                <w:b/>
                <w:spacing w:val="-10"/>
                <w:sz w:val="24"/>
              </w:rPr>
              <w:t>表4-</w:t>
            </w:r>
            <w:r>
              <w:rPr>
                <w:rFonts w:hint="eastAsia"/>
                <w:b/>
                <w:spacing w:val="-10"/>
                <w:sz w:val="24"/>
              </w:rPr>
              <w:t>2</w:t>
            </w:r>
            <w:ins w:id="1898" w:author="夜不语" w:date="2024-11-18T14:11:47Z">
              <w:r>
                <w:rPr>
                  <w:rFonts w:hint="eastAsia"/>
                  <w:b/>
                  <w:spacing w:val="-10"/>
                  <w:sz w:val="24"/>
                  <w:lang w:val="en-US" w:eastAsia="zh-CN"/>
                </w:rPr>
                <w:t>1</w:t>
              </w:r>
            </w:ins>
            <w:r>
              <w:rPr>
                <w:rFonts w:hint="eastAsia"/>
                <w:b/>
                <w:spacing w:val="-10"/>
                <w:sz w:val="24"/>
              </w:rPr>
              <w:t xml:space="preserve">  </w:t>
            </w:r>
            <w:r>
              <w:rPr>
                <w:b/>
                <w:bCs/>
                <w:kern w:val="0"/>
                <w:sz w:val="24"/>
                <w:lang w:bidi="ar"/>
              </w:rPr>
              <w:t>本项目营运期危险废物汇总表</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081"/>
              <w:gridCol w:w="1206"/>
              <w:gridCol w:w="872"/>
              <w:gridCol w:w="1390"/>
              <w:gridCol w:w="427"/>
              <w:gridCol w:w="636"/>
              <w:gridCol w:w="492"/>
              <w:gridCol w:w="782"/>
              <w:gridCol w:w="780"/>
              <w:gridCol w:w="657"/>
            </w:tblGrid>
            <w:tr w14:paraId="75102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0" w:type="pct"/>
                  <w:vMerge w:val="restart"/>
                  <w:vAlign w:val="center"/>
                </w:tcPr>
                <w:p w14:paraId="75102EEA">
                  <w:pPr>
                    <w:jc w:val="center"/>
                    <w:rPr>
                      <w:b/>
                      <w:bCs/>
                      <w:szCs w:val="21"/>
                    </w:rPr>
                  </w:pPr>
                  <w:r>
                    <w:rPr>
                      <w:b/>
                      <w:bCs/>
                      <w:szCs w:val="21"/>
                    </w:rPr>
                    <w:t>序号</w:t>
                  </w:r>
                </w:p>
              </w:tc>
              <w:tc>
                <w:tcPr>
                  <w:tcW w:w="615" w:type="pct"/>
                  <w:vMerge w:val="restart"/>
                  <w:vAlign w:val="center"/>
                </w:tcPr>
                <w:p w14:paraId="75102EEB">
                  <w:pPr>
                    <w:jc w:val="center"/>
                    <w:rPr>
                      <w:b/>
                      <w:bCs/>
                      <w:szCs w:val="21"/>
                    </w:rPr>
                  </w:pPr>
                  <w:r>
                    <w:rPr>
                      <w:b/>
                      <w:bCs/>
                      <w:szCs w:val="21"/>
                    </w:rPr>
                    <w:t>危险废物名称</w:t>
                  </w:r>
                </w:p>
              </w:tc>
              <w:tc>
                <w:tcPr>
                  <w:tcW w:w="686" w:type="pct"/>
                  <w:vMerge w:val="restart"/>
                  <w:vAlign w:val="center"/>
                </w:tcPr>
                <w:p w14:paraId="75102EEC">
                  <w:pPr>
                    <w:jc w:val="center"/>
                    <w:rPr>
                      <w:b/>
                      <w:bCs/>
                      <w:szCs w:val="21"/>
                    </w:rPr>
                  </w:pPr>
                  <w:r>
                    <w:rPr>
                      <w:b/>
                      <w:bCs/>
                      <w:szCs w:val="21"/>
                    </w:rPr>
                    <w:t>废物类别及代码</w:t>
                  </w:r>
                </w:p>
              </w:tc>
              <w:tc>
                <w:tcPr>
                  <w:tcW w:w="496" w:type="pct"/>
                  <w:vMerge w:val="restart"/>
                  <w:vAlign w:val="center"/>
                </w:tcPr>
                <w:p w14:paraId="75102EED">
                  <w:pPr>
                    <w:jc w:val="center"/>
                    <w:rPr>
                      <w:b/>
                      <w:bCs/>
                      <w:szCs w:val="21"/>
                    </w:rPr>
                  </w:pPr>
                  <w:r>
                    <w:rPr>
                      <w:b/>
                      <w:bCs/>
                      <w:szCs w:val="21"/>
                    </w:rPr>
                    <w:t>产生量（t/a）</w:t>
                  </w:r>
                </w:p>
              </w:tc>
              <w:tc>
                <w:tcPr>
                  <w:tcW w:w="791" w:type="pct"/>
                  <w:vMerge w:val="restart"/>
                  <w:vAlign w:val="center"/>
                </w:tcPr>
                <w:p w14:paraId="75102EEE">
                  <w:pPr>
                    <w:jc w:val="center"/>
                    <w:rPr>
                      <w:b/>
                      <w:bCs/>
                      <w:szCs w:val="21"/>
                    </w:rPr>
                  </w:pPr>
                  <w:r>
                    <w:rPr>
                      <w:b/>
                      <w:bCs/>
                      <w:szCs w:val="21"/>
                    </w:rPr>
                    <w:t>产生工序</w:t>
                  </w:r>
                </w:p>
              </w:tc>
              <w:tc>
                <w:tcPr>
                  <w:tcW w:w="243" w:type="pct"/>
                  <w:vMerge w:val="restart"/>
                  <w:vAlign w:val="center"/>
                </w:tcPr>
                <w:p w14:paraId="75102EEF">
                  <w:pPr>
                    <w:jc w:val="center"/>
                    <w:rPr>
                      <w:b/>
                      <w:bCs/>
                      <w:szCs w:val="21"/>
                    </w:rPr>
                  </w:pPr>
                  <w:r>
                    <w:rPr>
                      <w:b/>
                      <w:bCs/>
                      <w:szCs w:val="21"/>
                    </w:rPr>
                    <w:t>形态</w:t>
                  </w:r>
                </w:p>
              </w:tc>
              <w:tc>
                <w:tcPr>
                  <w:tcW w:w="362" w:type="pct"/>
                  <w:vMerge w:val="restart"/>
                  <w:vAlign w:val="center"/>
                </w:tcPr>
                <w:p w14:paraId="75102EF0">
                  <w:pPr>
                    <w:jc w:val="center"/>
                    <w:rPr>
                      <w:b/>
                      <w:bCs/>
                      <w:szCs w:val="21"/>
                    </w:rPr>
                  </w:pPr>
                  <w:r>
                    <w:rPr>
                      <w:b/>
                      <w:bCs/>
                      <w:szCs w:val="21"/>
                    </w:rPr>
                    <w:t>主要成分</w:t>
                  </w:r>
                </w:p>
              </w:tc>
              <w:tc>
                <w:tcPr>
                  <w:tcW w:w="280" w:type="pct"/>
                  <w:vMerge w:val="restart"/>
                  <w:vAlign w:val="center"/>
                </w:tcPr>
                <w:p w14:paraId="75102EF1">
                  <w:pPr>
                    <w:jc w:val="center"/>
                    <w:rPr>
                      <w:b/>
                      <w:bCs/>
                      <w:szCs w:val="21"/>
                    </w:rPr>
                  </w:pPr>
                  <w:r>
                    <w:rPr>
                      <w:b/>
                      <w:bCs/>
                      <w:szCs w:val="21"/>
                    </w:rPr>
                    <w:t>产生周期</w:t>
                  </w:r>
                </w:p>
              </w:tc>
              <w:tc>
                <w:tcPr>
                  <w:tcW w:w="445" w:type="pct"/>
                  <w:vMerge w:val="restart"/>
                  <w:vAlign w:val="center"/>
                </w:tcPr>
                <w:p w14:paraId="75102EF2">
                  <w:pPr>
                    <w:jc w:val="center"/>
                    <w:rPr>
                      <w:b/>
                      <w:bCs/>
                      <w:szCs w:val="21"/>
                    </w:rPr>
                  </w:pPr>
                  <w:r>
                    <w:rPr>
                      <w:b/>
                      <w:bCs/>
                      <w:szCs w:val="21"/>
                    </w:rPr>
                    <w:t>危险特性</w:t>
                  </w:r>
                </w:p>
              </w:tc>
              <w:tc>
                <w:tcPr>
                  <w:tcW w:w="817" w:type="pct"/>
                  <w:gridSpan w:val="2"/>
                  <w:vAlign w:val="center"/>
                </w:tcPr>
                <w:p w14:paraId="75102EF3">
                  <w:pPr>
                    <w:jc w:val="center"/>
                    <w:rPr>
                      <w:b/>
                      <w:bCs/>
                      <w:szCs w:val="21"/>
                    </w:rPr>
                  </w:pPr>
                  <w:r>
                    <w:rPr>
                      <w:b/>
                      <w:bCs/>
                      <w:szCs w:val="21"/>
                    </w:rPr>
                    <w:t>污染防治措施</w:t>
                  </w:r>
                </w:p>
              </w:tc>
            </w:tr>
            <w:tr w14:paraId="75102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0" w:type="pct"/>
                  <w:vMerge w:val="continue"/>
                  <w:vAlign w:val="center"/>
                </w:tcPr>
                <w:p w14:paraId="75102EF5">
                  <w:pPr>
                    <w:jc w:val="center"/>
                    <w:rPr>
                      <w:szCs w:val="21"/>
                    </w:rPr>
                  </w:pPr>
                </w:p>
              </w:tc>
              <w:tc>
                <w:tcPr>
                  <w:tcW w:w="615" w:type="pct"/>
                  <w:vMerge w:val="continue"/>
                  <w:vAlign w:val="center"/>
                </w:tcPr>
                <w:p w14:paraId="75102EF6">
                  <w:pPr>
                    <w:jc w:val="center"/>
                    <w:rPr>
                      <w:szCs w:val="21"/>
                    </w:rPr>
                  </w:pPr>
                </w:p>
              </w:tc>
              <w:tc>
                <w:tcPr>
                  <w:tcW w:w="686" w:type="pct"/>
                  <w:vMerge w:val="continue"/>
                  <w:vAlign w:val="center"/>
                </w:tcPr>
                <w:p w14:paraId="75102EF7">
                  <w:pPr>
                    <w:jc w:val="center"/>
                    <w:rPr>
                      <w:szCs w:val="21"/>
                    </w:rPr>
                  </w:pPr>
                </w:p>
              </w:tc>
              <w:tc>
                <w:tcPr>
                  <w:tcW w:w="496" w:type="pct"/>
                  <w:vMerge w:val="continue"/>
                  <w:vAlign w:val="center"/>
                </w:tcPr>
                <w:p w14:paraId="75102EF8">
                  <w:pPr>
                    <w:jc w:val="center"/>
                    <w:rPr>
                      <w:szCs w:val="21"/>
                    </w:rPr>
                  </w:pPr>
                </w:p>
              </w:tc>
              <w:tc>
                <w:tcPr>
                  <w:tcW w:w="791" w:type="pct"/>
                  <w:vMerge w:val="continue"/>
                  <w:vAlign w:val="center"/>
                </w:tcPr>
                <w:p w14:paraId="75102EF9">
                  <w:pPr>
                    <w:jc w:val="center"/>
                    <w:rPr>
                      <w:szCs w:val="21"/>
                    </w:rPr>
                  </w:pPr>
                </w:p>
              </w:tc>
              <w:tc>
                <w:tcPr>
                  <w:tcW w:w="243" w:type="pct"/>
                  <w:vMerge w:val="continue"/>
                  <w:vAlign w:val="center"/>
                </w:tcPr>
                <w:p w14:paraId="75102EFA">
                  <w:pPr>
                    <w:jc w:val="center"/>
                    <w:rPr>
                      <w:szCs w:val="21"/>
                    </w:rPr>
                  </w:pPr>
                </w:p>
              </w:tc>
              <w:tc>
                <w:tcPr>
                  <w:tcW w:w="362" w:type="pct"/>
                  <w:vMerge w:val="continue"/>
                  <w:vAlign w:val="center"/>
                </w:tcPr>
                <w:p w14:paraId="75102EFB">
                  <w:pPr>
                    <w:jc w:val="center"/>
                    <w:rPr>
                      <w:szCs w:val="21"/>
                    </w:rPr>
                  </w:pPr>
                </w:p>
              </w:tc>
              <w:tc>
                <w:tcPr>
                  <w:tcW w:w="280" w:type="pct"/>
                  <w:vMerge w:val="continue"/>
                  <w:vAlign w:val="center"/>
                </w:tcPr>
                <w:p w14:paraId="75102EFC">
                  <w:pPr>
                    <w:jc w:val="center"/>
                    <w:rPr>
                      <w:szCs w:val="21"/>
                    </w:rPr>
                  </w:pPr>
                </w:p>
              </w:tc>
              <w:tc>
                <w:tcPr>
                  <w:tcW w:w="445" w:type="pct"/>
                  <w:vMerge w:val="continue"/>
                  <w:vAlign w:val="center"/>
                </w:tcPr>
                <w:p w14:paraId="75102EFD">
                  <w:pPr>
                    <w:jc w:val="center"/>
                    <w:rPr>
                      <w:szCs w:val="21"/>
                    </w:rPr>
                  </w:pPr>
                </w:p>
              </w:tc>
              <w:tc>
                <w:tcPr>
                  <w:tcW w:w="444" w:type="pct"/>
                  <w:vAlign w:val="center"/>
                </w:tcPr>
                <w:p w14:paraId="75102EFE">
                  <w:pPr>
                    <w:jc w:val="center"/>
                    <w:rPr>
                      <w:b/>
                      <w:bCs/>
                      <w:szCs w:val="21"/>
                    </w:rPr>
                  </w:pPr>
                  <w:r>
                    <w:rPr>
                      <w:b/>
                      <w:bCs/>
                      <w:szCs w:val="21"/>
                    </w:rPr>
                    <w:t>贮存方式</w:t>
                  </w:r>
                </w:p>
              </w:tc>
              <w:tc>
                <w:tcPr>
                  <w:tcW w:w="373" w:type="pct"/>
                  <w:vAlign w:val="center"/>
                </w:tcPr>
                <w:p w14:paraId="75102EFF">
                  <w:pPr>
                    <w:jc w:val="center"/>
                    <w:rPr>
                      <w:b/>
                      <w:bCs/>
                      <w:szCs w:val="21"/>
                    </w:rPr>
                  </w:pPr>
                  <w:r>
                    <w:rPr>
                      <w:b/>
                      <w:bCs/>
                      <w:szCs w:val="21"/>
                    </w:rPr>
                    <w:t>利用处理方式和去向</w:t>
                  </w:r>
                </w:p>
              </w:tc>
            </w:tr>
            <w:tr w14:paraId="75102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01">
                  <w:pPr>
                    <w:jc w:val="center"/>
                    <w:rPr>
                      <w:szCs w:val="21"/>
                    </w:rPr>
                  </w:pPr>
                  <w:r>
                    <w:rPr>
                      <w:szCs w:val="21"/>
                    </w:rPr>
                    <w:t>1</w:t>
                  </w:r>
                </w:p>
              </w:tc>
              <w:tc>
                <w:tcPr>
                  <w:tcW w:w="615" w:type="pct"/>
                  <w:shd w:val="clear" w:color="auto" w:fill="auto"/>
                  <w:vAlign w:val="center"/>
                </w:tcPr>
                <w:p w14:paraId="75102F02">
                  <w:pPr>
                    <w:pStyle w:val="46"/>
                    <w:snapToGrid w:val="0"/>
                    <w:spacing w:line="0" w:lineRule="atLeast"/>
                    <w:jc w:val="center"/>
                    <w:rPr>
                      <w:rFonts w:ascii="Times New Roman"/>
                      <w:bCs/>
                      <w:color w:val="auto"/>
                      <w:kern w:val="2"/>
                      <w:sz w:val="21"/>
                      <w:szCs w:val="21"/>
                    </w:rPr>
                  </w:pPr>
                  <w:r>
                    <w:rPr>
                      <w:rFonts w:ascii="Times New Roman"/>
                      <w:color w:val="auto"/>
                      <w:sz w:val="21"/>
                      <w:szCs w:val="21"/>
                    </w:rPr>
                    <w:t>含油废金属边角料</w:t>
                  </w:r>
                </w:p>
              </w:tc>
              <w:tc>
                <w:tcPr>
                  <w:tcW w:w="686" w:type="pct"/>
                  <w:vAlign w:val="center"/>
                </w:tcPr>
                <w:p w14:paraId="75102F03">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HW09</w:t>
                  </w:r>
                </w:p>
                <w:p w14:paraId="75102F04">
                  <w:pPr>
                    <w:widowControl/>
                    <w:jc w:val="center"/>
                    <w:rPr>
                      <w:szCs w:val="21"/>
                    </w:rPr>
                  </w:pPr>
                  <w:r>
                    <w:rPr>
                      <w:rFonts w:hint="eastAsia"/>
                      <w:szCs w:val="21"/>
                    </w:rPr>
                    <w:t>900-006-09</w:t>
                  </w:r>
                </w:p>
              </w:tc>
              <w:tc>
                <w:tcPr>
                  <w:tcW w:w="496" w:type="pct"/>
                  <w:vAlign w:val="center"/>
                </w:tcPr>
                <w:p w14:paraId="75102F05">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0.005</w:t>
                  </w:r>
                </w:p>
              </w:tc>
              <w:tc>
                <w:tcPr>
                  <w:tcW w:w="791" w:type="pct"/>
                  <w:vAlign w:val="center"/>
                </w:tcPr>
                <w:p w14:paraId="75102F06">
                  <w:pPr>
                    <w:pStyle w:val="46"/>
                    <w:snapToGrid w:val="0"/>
                    <w:spacing w:line="0" w:lineRule="atLeast"/>
                    <w:jc w:val="center"/>
                    <w:rPr>
                      <w:rFonts w:ascii="Times New Roman"/>
                      <w:bCs/>
                      <w:color w:val="auto"/>
                      <w:kern w:val="2"/>
                      <w:sz w:val="21"/>
                      <w:szCs w:val="21"/>
                    </w:rPr>
                  </w:pPr>
                  <w:r>
                    <w:rPr>
                      <w:rFonts w:ascii="Times New Roman"/>
                      <w:color w:val="auto"/>
                      <w:sz w:val="21"/>
                      <w:szCs w:val="21"/>
                    </w:rPr>
                    <w:t>走心机加工、电火花加工、CNC加工</w:t>
                  </w:r>
                </w:p>
              </w:tc>
              <w:tc>
                <w:tcPr>
                  <w:tcW w:w="243" w:type="pct"/>
                  <w:vAlign w:val="center"/>
                </w:tcPr>
                <w:p w14:paraId="75102F07">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362" w:type="pct"/>
                  <w:vAlign w:val="center"/>
                </w:tcPr>
                <w:p w14:paraId="75102F08">
                  <w:pPr>
                    <w:pStyle w:val="46"/>
                    <w:snapToGrid w:val="0"/>
                    <w:spacing w:line="0" w:lineRule="atLeast"/>
                    <w:jc w:val="center"/>
                    <w:rPr>
                      <w:color w:val="auto"/>
                      <w:sz w:val="21"/>
                      <w:szCs w:val="21"/>
                    </w:rPr>
                  </w:pPr>
                  <w:r>
                    <w:rPr>
                      <w:rFonts w:hint="eastAsia" w:ascii="Times New Roman"/>
                      <w:bCs/>
                      <w:color w:val="auto"/>
                      <w:kern w:val="2"/>
                      <w:sz w:val="21"/>
                      <w:szCs w:val="21"/>
                    </w:rPr>
                    <w:t>矿物油、钢</w:t>
                  </w:r>
                </w:p>
              </w:tc>
              <w:tc>
                <w:tcPr>
                  <w:tcW w:w="280" w:type="pct"/>
                  <w:vAlign w:val="center"/>
                </w:tcPr>
                <w:p w14:paraId="75102F09">
                  <w:pPr>
                    <w:pStyle w:val="46"/>
                    <w:snapToGrid w:val="0"/>
                    <w:spacing w:line="0" w:lineRule="atLeast"/>
                    <w:jc w:val="center"/>
                    <w:rPr>
                      <w:rFonts w:ascii="Times New Roman"/>
                      <w:color w:val="auto"/>
                      <w:kern w:val="2"/>
                      <w:sz w:val="21"/>
                      <w:szCs w:val="21"/>
                    </w:rPr>
                  </w:pPr>
                  <w:r>
                    <w:rPr>
                      <w:rFonts w:ascii="Times New Roman"/>
                      <w:bCs/>
                      <w:color w:val="auto"/>
                      <w:kern w:val="2"/>
                      <w:sz w:val="21"/>
                      <w:szCs w:val="21"/>
                    </w:rPr>
                    <w:t>每天</w:t>
                  </w:r>
                </w:p>
              </w:tc>
              <w:tc>
                <w:tcPr>
                  <w:tcW w:w="445" w:type="pct"/>
                  <w:vAlign w:val="center"/>
                </w:tcPr>
                <w:p w14:paraId="75102F0A">
                  <w:pPr>
                    <w:widowControl/>
                    <w:jc w:val="center"/>
                    <w:rPr>
                      <w:bCs/>
                      <w:szCs w:val="21"/>
                    </w:rPr>
                  </w:pPr>
                  <w:r>
                    <w:rPr>
                      <w:rFonts w:hint="eastAsia"/>
                      <w:bCs/>
                      <w:szCs w:val="21"/>
                    </w:rPr>
                    <w:t>T</w:t>
                  </w:r>
                </w:p>
              </w:tc>
              <w:tc>
                <w:tcPr>
                  <w:tcW w:w="444" w:type="pct"/>
                  <w:vMerge w:val="restart"/>
                  <w:vAlign w:val="center"/>
                </w:tcPr>
                <w:p w14:paraId="75102F0B">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密闭桶装</w:t>
                  </w:r>
                </w:p>
              </w:tc>
              <w:tc>
                <w:tcPr>
                  <w:tcW w:w="373" w:type="pct"/>
                  <w:vMerge w:val="restart"/>
                  <w:vAlign w:val="center"/>
                </w:tcPr>
                <w:p w14:paraId="75102F0C">
                  <w:pPr>
                    <w:pStyle w:val="46"/>
                    <w:snapToGrid w:val="0"/>
                    <w:spacing w:line="0" w:lineRule="atLeast"/>
                    <w:jc w:val="center"/>
                    <w:rPr>
                      <w:rFonts w:ascii="Times New Roman"/>
                      <w:bCs/>
                      <w:color w:val="auto"/>
                      <w:kern w:val="2"/>
                      <w:sz w:val="21"/>
                      <w:szCs w:val="21"/>
                    </w:rPr>
                  </w:pPr>
                  <w:r>
                    <w:rPr>
                      <w:rFonts w:ascii="Times New Roman"/>
                      <w:color w:val="auto"/>
                      <w:kern w:val="2"/>
                      <w:sz w:val="21"/>
                      <w:szCs w:val="21"/>
                    </w:rPr>
                    <w:t>委托有资质的专业单位处理</w:t>
                  </w:r>
                </w:p>
              </w:tc>
            </w:tr>
            <w:tr w14:paraId="75102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0E">
                  <w:pPr>
                    <w:jc w:val="center"/>
                    <w:rPr>
                      <w:szCs w:val="21"/>
                    </w:rPr>
                  </w:pPr>
                  <w:r>
                    <w:rPr>
                      <w:rFonts w:hint="eastAsia"/>
                      <w:szCs w:val="21"/>
                    </w:rPr>
                    <w:t>2</w:t>
                  </w:r>
                </w:p>
              </w:tc>
              <w:tc>
                <w:tcPr>
                  <w:tcW w:w="615" w:type="pct"/>
                  <w:shd w:val="clear" w:color="auto" w:fill="auto"/>
                  <w:vAlign w:val="center"/>
                </w:tcPr>
                <w:p w14:paraId="75102F0F">
                  <w:pPr>
                    <w:pStyle w:val="46"/>
                    <w:snapToGrid w:val="0"/>
                    <w:spacing w:line="0" w:lineRule="atLeast"/>
                    <w:jc w:val="center"/>
                    <w:rPr>
                      <w:rFonts w:ascii="Times New Roman"/>
                      <w:color w:val="auto"/>
                      <w:sz w:val="21"/>
                      <w:szCs w:val="21"/>
                    </w:rPr>
                  </w:pPr>
                  <w:r>
                    <w:rPr>
                      <w:rFonts w:ascii="Times New Roman"/>
                      <w:color w:val="auto"/>
                      <w:sz w:val="21"/>
                      <w:szCs w:val="21"/>
                    </w:rPr>
                    <w:t>废切削液</w:t>
                  </w:r>
                </w:p>
              </w:tc>
              <w:tc>
                <w:tcPr>
                  <w:tcW w:w="1206" w:type="dxa"/>
                  <w:vAlign w:val="center"/>
                </w:tcPr>
                <w:p w14:paraId="75102F10">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HW09</w:t>
                  </w:r>
                </w:p>
                <w:p w14:paraId="75102F11">
                  <w:pPr>
                    <w:widowControl/>
                    <w:jc w:val="center"/>
                    <w:rPr>
                      <w:szCs w:val="21"/>
                      <w:lang w:bidi="ar"/>
                    </w:rPr>
                  </w:pPr>
                  <w:r>
                    <w:rPr>
                      <w:rFonts w:hint="eastAsia"/>
                      <w:kern w:val="0"/>
                      <w:szCs w:val="21"/>
                      <w:lang w:bidi="ar"/>
                    </w:rPr>
                    <w:t>900-006-09</w:t>
                  </w:r>
                </w:p>
              </w:tc>
              <w:tc>
                <w:tcPr>
                  <w:tcW w:w="872" w:type="dxa"/>
                  <w:vAlign w:val="center"/>
                </w:tcPr>
                <w:p w14:paraId="75102F12">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11.72</w:t>
                  </w:r>
                </w:p>
              </w:tc>
              <w:tc>
                <w:tcPr>
                  <w:tcW w:w="791" w:type="pct"/>
                  <w:vAlign w:val="center"/>
                </w:tcPr>
                <w:p w14:paraId="75102F13">
                  <w:pPr>
                    <w:pStyle w:val="46"/>
                    <w:snapToGrid w:val="0"/>
                    <w:spacing w:line="0" w:lineRule="atLeast"/>
                    <w:jc w:val="center"/>
                    <w:rPr>
                      <w:rFonts w:ascii="Times New Roman"/>
                      <w:color w:val="auto"/>
                      <w:kern w:val="2"/>
                      <w:sz w:val="21"/>
                      <w:szCs w:val="21"/>
                    </w:rPr>
                  </w:pPr>
                  <w:r>
                    <w:rPr>
                      <w:rFonts w:ascii="Times New Roman"/>
                      <w:color w:val="auto"/>
                      <w:sz w:val="21"/>
                      <w:szCs w:val="21"/>
                    </w:rPr>
                    <w:t>走心机加工、电火花加工</w:t>
                  </w:r>
                  <w:r>
                    <w:rPr>
                      <w:rFonts w:hint="eastAsia" w:ascii="Times New Roman"/>
                      <w:color w:val="auto"/>
                      <w:sz w:val="21"/>
                      <w:szCs w:val="21"/>
                    </w:rPr>
                    <w:t>、</w:t>
                  </w:r>
                  <w:r>
                    <w:rPr>
                      <w:rFonts w:ascii="Times New Roman"/>
                      <w:color w:val="auto"/>
                      <w:sz w:val="21"/>
                      <w:szCs w:val="21"/>
                    </w:rPr>
                    <w:t>CNC加工</w:t>
                  </w:r>
                </w:p>
              </w:tc>
              <w:tc>
                <w:tcPr>
                  <w:tcW w:w="243" w:type="pct"/>
                  <w:vAlign w:val="center"/>
                </w:tcPr>
                <w:p w14:paraId="75102F14">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362" w:type="pct"/>
                  <w:vAlign w:val="center"/>
                </w:tcPr>
                <w:p w14:paraId="75102F15">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280" w:type="pct"/>
                  <w:vAlign w:val="center"/>
                </w:tcPr>
                <w:p w14:paraId="75102F16">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每</w:t>
                  </w:r>
                  <w:r>
                    <w:rPr>
                      <w:rFonts w:hint="eastAsia" w:ascii="Times New Roman"/>
                      <w:bCs/>
                      <w:color w:val="auto"/>
                      <w:kern w:val="2"/>
                      <w:sz w:val="21"/>
                      <w:szCs w:val="21"/>
                    </w:rPr>
                    <w:t>月</w:t>
                  </w:r>
                </w:p>
              </w:tc>
              <w:tc>
                <w:tcPr>
                  <w:tcW w:w="445" w:type="pct"/>
                  <w:vAlign w:val="center"/>
                </w:tcPr>
                <w:p w14:paraId="75102F17">
                  <w:pPr>
                    <w:widowControl/>
                    <w:jc w:val="center"/>
                    <w:rPr>
                      <w:kern w:val="0"/>
                      <w:szCs w:val="21"/>
                      <w:lang w:bidi="ar"/>
                    </w:rPr>
                  </w:pPr>
                  <w:r>
                    <w:rPr>
                      <w:rFonts w:hint="eastAsia"/>
                      <w:bCs/>
                      <w:szCs w:val="21"/>
                    </w:rPr>
                    <w:t>T</w:t>
                  </w:r>
                </w:p>
              </w:tc>
              <w:tc>
                <w:tcPr>
                  <w:tcW w:w="444" w:type="pct"/>
                  <w:vMerge w:val="continue"/>
                  <w:vAlign w:val="center"/>
                </w:tcPr>
                <w:p w14:paraId="75102F18">
                  <w:pPr>
                    <w:pStyle w:val="46"/>
                    <w:snapToGrid w:val="0"/>
                    <w:spacing w:line="0" w:lineRule="atLeast"/>
                    <w:jc w:val="center"/>
                    <w:rPr>
                      <w:rFonts w:ascii="Times New Roman"/>
                      <w:bCs/>
                      <w:color w:val="auto"/>
                      <w:kern w:val="2"/>
                      <w:sz w:val="21"/>
                      <w:szCs w:val="21"/>
                    </w:rPr>
                  </w:pPr>
                </w:p>
              </w:tc>
              <w:tc>
                <w:tcPr>
                  <w:tcW w:w="373" w:type="pct"/>
                  <w:vMerge w:val="continue"/>
                  <w:vAlign w:val="center"/>
                </w:tcPr>
                <w:p w14:paraId="75102F19">
                  <w:pPr>
                    <w:pStyle w:val="46"/>
                    <w:snapToGrid w:val="0"/>
                    <w:spacing w:line="0" w:lineRule="atLeast"/>
                    <w:jc w:val="center"/>
                    <w:rPr>
                      <w:rFonts w:ascii="Times New Roman"/>
                      <w:bCs/>
                      <w:color w:val="auto"/>
                      <w:kern w:val="2"/>
                      <w:sz w:val="21"/>
                      <w:szCs w:val="21"/>
                    </w:rPr>
                  </w:pPr>
                </w:p>
              </w:tc>
            </w:tr>
            <w:tr w14:paraId="75102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1B">
                  <w:pPr>
                    <w:jc w:val="center"/>
                    <w:rPr>
                      <w:szCs w:val="21"/>
                    </w:rPr>
                  </w:pPr>
                  <w:r>
                    <w:rPr>
                      <w:rFonts w:hint="eastAsia"/>
                      <w:szCs w:val="21"/>
                    </w:rPr>
                    <w:t>3</w:t>
                  </w:r>
                </w:p>
              </w:tc>
              <w:tc>
                <w:tcPr>
                  <w:tcW w:w="615" w:type="pct"/>
                  <w:shd w:val="clear" w:color="auto" w:fill="auto"/>
                  <w:vAlign w:val="center"/>
                </w:tcPr>
                <w:p w14:paraId="75102F1C">
                  <w:pPr>
                    <w:pStyle w:val="46"/>
                    <w:snapToGrid w:val="0"/>
                    <w:spacing w:line="0" w:lineRule="atLeast"/>
                    <w:jc w:val="center"/>
                    <w:rPr>
                      <w:rFonts w:ascii="Times New Roman"/>
                      <w:color w:val="auto"/>
                      <w:sz w:val="21"/>
                      <w:szCs w:val="21"/>
                    </w:rPr>
                  </w:pPr>
                  <w:r>
                    <w:rPr>
                      <w:rFonts w:ascii="Times New Roman"/>
                      <w:color w:val="auto"/>
                      <w:sz w:val="21"/>
                      <w:szCs w:val="21"/>
                    </w:rPr>
                    <w:t>研磨废液</w:t>
                  </w:r>
                </w:p>
              </w:tc>
              <w:tc>
                <w:tcPr>
                  <w:tcW w:w="1206" w:type="dxa"/>
                  <w:vAlign w:val="center"/>
                </w:tcPr>
                <w:p w14:paraId="75102F1D">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HW17</w:t>
                  </w:r>
                </w:p>
                <w:p w14:paraId="75102F1E">
                  <w:pPr>
                    <w:widowControl/>
                    <w:jc w:val="center"/>
                    <w:rPr>
                      <w:kern w:val="0"/>
                      <w:szCs w:val="21"/>
                      <w:lang w:bidi="ar"/>
                    </w:rPr>
                  </w:pPr>
                  <w:r>
                    <w:rPr>
                      <w:rFonts w:hint="eastAsia"/>
                      <w:bCs/>
                      <w:szCs w:val="21"/>
                    </w:rPr>
                    <w:t>336-064-17</w:t>
                  </w:r>
                </w:p>
              </w:tc>
              <w:tc>
                <w:tcPr>
                  <w:tcW w:w="872" w:type="dxa"/>
                  <w:vAlign w:val="center"/>
                </w:tcPr>
                <w:p w14:paraId="75102F1F">
                  <w:pPr>
                    <w:pStyle w:val="46"/>
                    <w:snapToGrid w:val="0"/>
                    <w:spacing w:line="0" w:lineRule="atLeast"/>
                    <w:jc w:val="center"/>
                    <w:rPr>
                      <w:rFonts w:hint="default" w:ascii="Times New Roman" w:eastAsia="宋体"/>
                      <w:bCs/>
                      <w:color w:val="auto"/>
                      <w:kern w:val="2"/>
                      <w:sz w:val="21"/>
                      <w:szCs w:val="21"/>
                      <w:lang w:val="en-US" w:eastAsia="zh-CN"/>
                    </w:rPr>
                  </w:pPr>
                  <w:r>
                    <w:rPr>
                      <w:rFonts w:ascii="Times New Roman"/>
                      <w:bCs/>
                      <w:color w:val="auto"/>
                      <w:kern w:val="2"/>
                      <w:sz w:val="21"/>
                      <w:szCs w:val="21"/>
                    </w:rPr>
                    <w:t>3.</w:t>
                  </w:r>
                  <w:ins w:id="1899" w:author="夜不语" w:date="2024-11-18T13:56:19Z">
                    <w:r>
                      <w:rPr>
                        <w:rFonts w:hint="eastAsia" w:ascii="Times New Roman"/>
                        <w:bCs/>
                        <w:color w:val="auto"/>
                        <w:kern w:val="2"/>
                        <w:sz w:val="21"/>
                        <w:szCs w:val="21"/>
                        <w:lang w:val="en-US" w:eastAsia="zh-CN"/>
                      </w:rPr>
                      <w:t>01</w:t>
                    </w:r>
                  </w:ins>
                </w:p>
              </w:tc>
              <w:tc>
                <w:tcPr>
                  <w:tcW w:w="791" w:type="pct"/>
                  <w:vAlign w:val="center"/>
                </w:tcPr>
                <w:p w14:paraId="75102F20">
                  <w:pPr>
                    <w:pStyle w:val="46"/>
                    <w:snapToGrid w:val="0"/>
                    <w:spacing w:line="0" w:lineRule="atLeast"/>
                    <w:jc w:val="center"/>
                    <w:rPr>
                      <w:rFonts w:ascii="Times New Roman"/>
                      <w:color w:val="auto"/>
                      <w:kern w:val="2"/>
                      <w:sz w:val="21"/>
                      <w:szCs w:val="21"/>
                    </w:rPr>
                  </w:pPr>
                  <w:r>
                    <w:rPr>
                      <w:rFonts w:ascii="Times New Roman"/>
                      <w:color w:val="auto"/>
                      <w:sz w:val="21"/>
                      <w:szCs w:val="21"/>
                    </w:rPr>
                    <w:t>研磨抛光</w:t>
                  </w:r>
                </w:p>
              </w:tc>
              <w:tc>
                <w:tcPr>
                  <w:tcW w:w="243" w:type="pct"/>
                  <w:vAlign w:val="center"/>
                </w:tcPr>
                <w:p w14:paraId="75102F21">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362" w:type="pct"/>
                  <w:vAlign w:val="center"/>
                </w:tcPr>
                <w:p w14:paraId="75102F22">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280" w:type="pct"/>
                  <w:vAlign w:val="center"/>
                </w:tcPr>
                <w:p w14:paraId="75102F23">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每</w:t>
                  </w:r>
                  <w:r>
                    <w:rPr>
                      <w:rFonts w:hint="eastAsia" w:ascii="Times New Roman"/>
                      <w:bCs/>
                      <w:color w:val="auto"/>
                      <w:kern w:val="2"/>
                      <w:sz w:val="21"/>
                      <w:szCs w:val="21"/>
                    </w:rPr>
                    <w:t>月</w:t>
                  </w:r>
                </w:p>
              </w:tc>
              <w:tc>
                <w:tcPr>
                  <w:tcW w:w="445" w:type="pct"/>
                  <w:vAlign w:val="center"/>
                </w:tcPr>
                <w:p w14:paraId="75102F24">
                  <w:pPr>
                    <w:widowControl/>
                    <w:jc w:val="center"/>
                    <w:rPr>
                      <w:kern w:val="0"/>
                      <w:szCs w:val="21"/>
                      <w:lang w:bidi="ar"/>
                    </w:rPr>
                  </w:pPr>
                  <w:r>
                    <w:rPr>
                      <w:rFonts w:hint="eastAsia"/>
                      <w:bCs/>
                      <w:szCs w:val="21"/>
                    </w:rPr>
                    <w:t>T/C</w:t>
                  </w:r>
                </w:p>
              </w:tc>
              <w:tc>
                <w:tcPr>
                  <w:tcW w:w="444" w:type="pct"/>
                  <w:vMerge w:val="continue"/>
                  <w:vAlign w:val="center"/>
                </w:tcPr>
                <w:p w14:paraId="75102F25">
                  <w:pPr>
                    <w:pStyle w:val="46"/>
                    <w:snapToGrid w:val="0"/>
                    <w:spacing w:line="0" w:lineRule="atLeast"/>
                    <w:jc w:val="center"/>
                    <w:rPr>
                      <w:rFonts w:ascii="Times New Roman"/>
                      <w:bCs/>
                      <w:color w:val="auto"/>
                      <w:kern w:val="2"/>
                      <w:sz w:val="21"/>
                      <w:szCs w:val="21"/>
                    </w:rPr>
                  </w:pPr>
                </w:p>
              </w:tc>
              <w:tc>
                <w:tcPr>
                  <w:tcW w:w="373" w:type="pct"/>
                  <w:vMerge w:val="continue"/>
                  <w:vAlign w:val="center"/>
                </w:tcPr>
                <w:p w14:paraId="75102F26">
                  <w:pPr>
                    <w:pStyle w:val="46"/>
                    <w:snapToGrid w:val="0"/>
                    <w:spacing w:line="0" w:lineRule="atLeast"/>
                    <w:jc w:val="center"/>
                    <w:rPr>
                      <w:rFonts w:ascii="Times New Roman"/>
                      <w:bCs/>
                      <w:color w:val="auto"/>
                      <w:kern w:val="2"/>
                      <w:sz w:val="21"/>
                      <w:szCs w:val="21"/>
                    </w:rPr>
                  </w:pPr>
                </w:p>
              </w:tc>
            </w:tr>
            <w:tr w14:paraId="75102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28">
                  <w:pPr>
                    <w:jc w:val="center"/>
                    <w:rPr>
                      <w:szCs w:val="21"/>
                    </w:rPr>
                  </w:pPr>
                  <w:r>
                    <w:rPr>
                      <w:rFonts w:hint="eastAsia"/>
                      <w:szCs w:val="21"/>
                    </w:rPr>
                    <w:t>4</w:t>
                  </w:r>
                </w:p>
              </w:tc>
              <w:tc>
                <w:tcPr>
                  <w:tcW w:w="615" w:type="pct"/>
                  <w:shd w:val="clear" w:color="auto" w:fill="auto"/>
                  <w:vAlign w:val="center"/>
                </w:tcPr>
                <w:p w14:paraId="75102F29">
                  <w:pPr>
                    <w:pStyle w:val="46"/>
                    <w:snapToGrid w:val="0"/>
                    <w:spacing w:line="0" w:lineRule="atLeast"/>
                    <w:jc w:val="center"/>
                    <w:rPr>
                      <w:rFonts w:ascii="Times New Roman"/>
                      <w:color w:val="auto"/>
                      <w:sz w:val="21"/>
                      <w:szCs w:val="21"/>
                    </w:rPr>
                  </w:pPr>
                  <w:r>
                    <w:rPr>
                      <w:rFonts w:ascii="Times New Roman"/>
                      <w:color w:val="auto"/>
                      <w:sz w:val="21"/>
                      <w:szCs w:val="21"/>
                    </w:rPr>
                    <w:t>清洗废液</w:t>
                  </w:r>
                </w:p>
              </w:tc>
              <w:tc>
                <w:tcPr>
                  <w:tcW w:w="1206" w:type="dxa"/>
                  <w:vAlign w:val="center"/>
                </w:tcPr>
                <w:p w14:paraId="75102F2A">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HW17</w:t>
                  </w:r>
                </w:p>
                <w:p w14:paraId="75102F2B">
                  <w:pPr>
                    <w:widowControl/>
                    <w:jc w:val="center"/>
                    <w:rPr>
                      <w:szCs w:val="21"/>
                    </w:rPr>
                  </w:pPr>
                  <w:r>
                    <w:rPr>
                      <w:rFonts w:hint="eastAsia"/>
                      <w:bCs/>
                      <w:szCs w:val="21"/>
                    </w:rPr>
                    <w:t>336-064-17</w:t>
                  </w:r>
                </w:p>
              </w:tc>
              <w:tc>
                <w:tcPr>
                  <w:tcW w:w="872" w:type="dxa"/>
                  <w:vAlign w:val="center"/>
                </w:tcPr>
                <w:p w14:paraId="75102F2C">
                  <w:pPr>
                    <w:pStyle w:val="46"/>
                    <w:snapToGrid w:val="0"/>
                    <w:spacing w:line="0" w:lineRule="atLeast"/>
                    <w:jc w:val="center"/>
                    <w:rPr>
                      <w:rFonts w:hint="default" w:ascii="Times New Roman"/>
                      <w:bCs/>
                      <w:color w:val="auto"/>
                      <w:kern w:val="2"/>
                      <w:sz w:val="21"/>
                      <w:szCs w:val="21"/>
                      <w:lang w:val="en-US"/>
                    </w:rPr>
                  </w:pPr>
                  <w:ins w:id="1900" w:author="夜不语" w:date="2024-12-16T10:28:06Z">
                    <w:r>
                      <w:rPr>
                        <w:rFonts w:hint="eastAsia" w:ascii="Times New Roman"/>
                        <w:bCs/>
                        <w:color w:val="auto"/>
                        <w:kern w:val="2"/>
                        <w:sz w:val="21"/>
                        <w:szCs w:val="21"/>
                        <w:lang w:val="en-US" w:eastAsia="zh-CN"/>
                      </w:rPr>
                      <w:t>9.</w:t>
                    </w:r>
                  </w:ins>
                  <w:ins w:id="1901" w:author="夜不语" w:date="2024-12-16T10:28:07Z">
                    <w:r>
                      <w:rPr>
                        <w:rFonts w:hint="eastAsia" w:ascii="Times New Roman"/>
                        <w:bCs/>
                        <w:color w:val="auto"/>
                        <w:kern w:val="2"/>
                        <w:sz w:val="21"/>
                        <w:szCs w:val="21"/>
                        <w:lang w:val="en-US" w:eastAsia="zh-CN"/>
                      </w:rPr>
                      <w:t>05</w:t>
                    </w:r>
                  </w:ins>
                </w:p>
              </w:tc>
              <w:tc>
                <w:tcPr>
                  <w:tcW w:w="791" w:type="pct"/>
                  <w:vAlign w:val="center"/>
                </w:tcPr>
                <w:p w14:paraId="75102F2D">
                  <w:pPr>
                    <w:pStyle w:val="46"/>
                    <w:snapToGrid w:val="0"/>
                    <w:spacing w:line="0" w:lineRule="atLeast"/>
                    <w:jc w:val="center"/>
                    <w:rPr>
                      <w:rFonts w:ascii="Times New Roman"/>
                      <w:bCs/>
                      <w:color w:val="auto"/>
                      <w:kern w:val="2"/>
                      <w:sz w:val="21"/>
                      <w:szCs w:val="21"/>
                    </w:rPr>
                  </w:pPr>
                  <w:r>
                    <w:rPr>
                      <w:rFonts w:ascii="Times New Roman"/>
                      <w:color w:val="auto"/>
                      <w:sz w:val="21"/>
                      <w:szCs w:val="21"/>
                    </w:rPr>
                    <w:t>清洗</w:t>
                  </w:r>
                </w:p>
              </w:tc>
              <w:tc>
                <w:tcPr>
                  <w:tcW w:w="243" w:type="pct"/>
                  <w:vAlign w:val="center"/>
                </w:tcPr>
                <w:p w14:paraId="75102F2E">
                  <w:pPr>
                    <w:pStyle w:val="46"/>
                    <w:snapToGrid w:val="0"/>
                    <w:spacing w:line="0" w:lineRule="atLeast"/>
                    <w:jc w:val="center"/>
                    <w:rPr>
                      <w:bCs/>
                      <w:color w:val="auto"/>
                      <w:sz w:val="21"/>
                      <w:szCs w:val="21"/>
                    </w:rPr>
                  </w:pPr>
                  <w:r>
                    <w:rPr>
                      <w:rFonts w:ascii="Times New Roman"/>
                      <w:bCs/>
                      <w:color w:val="auto"/>
                      <w:kern w:val="2"/>
                      <w:sz w:val="21"/>
                      <w:szCs w:val="21"/>
                    </w:rPr>
                    <w:t>液</w:t>
                  </w:r>
                </w:p>
              </w:tc>
              <w:tc>
                <w:tcPr>
                  <w:tcW w:w="362" w:type="pct"/>
                  <w:vAlign w:val="center"/>
                </w:tcPr>
                <w:p w14:paraId="75102F2F">
                  <w:pPr>
                    <w:pStyle w:val="46"/>
                    <w:snapToGrid w:val="0"/>
                    <w:spacing w:line="0" w:lineRule="atLeast"/>
                    <w:jc w:val="center"/>
                    <w:rPr>
                      <w:color w:val="auto"/>
                      <w:sz w:val="21"/>
                      <w:szCs w:val="21"/>
                    </w:rPr>
                  </w:pPr>
                  <w:r>
                    <w:rPr>
                      <w:rFonts w:hint="eastAsia" w:ascii="Times New Roman"/>
                      <w:bCs/>
                      <w:color w:val="auto"/>
                      <w:kern w:val="2"/>
                      <w:sz w:val="21"/>
                      <w:szCs w:val="21"/>
                    </w:rPr>
                    <w:t>有机溶剂</w:t>
                  </w:r>
                </w:p>
              </w:tc>
              <w:tc>
                <w:tcPr>
                  <w:tcW w:w="280" w:type="pct"/>
                  <w:vAlign w:val="center"/>
                </w:tcPr>
                <w:p w14:paraId="75102F30">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每</w:t>
                  </w:r>
                  <w:r>
                    <w:rPr>
                      <w:rFonts w:hint="eastAsia" w:ascii="Times New Roman"/>
                      <w:bCs/>
                      <w:color w:val="auto"/>
                      <w:kern w:val="2"/>
                      <w:sz w:val="21"/>
                      <w:szCs w:val="21"/>
                    </w:rPr>
                    <w:t>月</w:t>
                  </w:r>
                </w:p>
              </w:tc>
              <w:tc>
                <w:tcPr>
                  <w:tcW w:w="445" w:type="pct"/>
                  <w:vAlign w:val="center"/>
                </w:tcPr>
                <w:p w14:paraId="75102F31">
                  <w:pPr>
                    <w:widowControl/>
                    <w:jc w:val="center"/>
                    <w:rPr>
                      <w:szCs w:val="21"/>
                    </w:rPr>
                  </w:pPr>
                  <w:r>
                    <w:rPr>
                      <w:rFonts w:hint="eastAsia"/>
                      <w:bCs/>
                      <w:szCs w:val="21"/>
                    </w:rPr>
                    <w:t>T/C</w:t>
                  </w:r>
                </w:p>
              </w:tc>
              <w:tc>
                <w:tcPr>
                  <w:tcW w:w="444" w:type="pct"/>
                  <w:vMerge w:val="continue"/>
                  <w:vAlign w:val="center"/>
                </w:tcPr>
                <w:p w14:paraId="75102F32">
                  <w:pPr>
                    <w:pStyle w:val="46"/>
                    <w:snapToGrid w:val="0"/>
                    <w:spacing w:line="0" w:lineRule="atLeast"/>
                    <w:jc w:val="center"/>
                    <w:rPr>
                      <w:rFonts w:ascii="Times New Roman"/>
                      <w:bCs/>
                      <w:color w:val="auto"/>
                      <w:kern w:val="2"/>
                      <w:sz w:val="21"/>
                      <w:szCs w:val="21"/>
                    </w:rPr>
                  </w:pPr>
                </w:p>
              </w:tc>
              <w:tc>
                <w:tcPr>
                  <w:tcW w:w="373" w:type="pct"/>
                  <w:vMerge w:val="continue"/>
                  <w:vAlign w:val="center"/>
                </w:tcPr>
                <w:p w14:paraId="75102F33">
                  <w:pPr>
                    <w:pStyle w:val="46"/>
                    <w:snapToGrid w:val="0"/>
                    <w:spacing w:line="0" w:lineRule="atLeast"/>
                    <w:jc w:val="center"/>
                    <w:rPr>
                      <w:rFonts w:ascii="Times New Roman"/>
                      <w:bCs/>
                      <w:color w:val="auto"/>
                      <w:kern w:val="2"/>
                      <w:sz w:val="21"/>
                      <w:szCs w:val="21"/>
                    </w:rPr>
                  </w:pPr>
                </w:p>
              </w:tc>
            </w:tr>
            <w:tr w14:paraId="75102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35">
                  <w:pPr>
                    <w:jc w:val="center"/>
                    <w:rPr>
                      <w:szCs w:val="21"/>
                    </w:rPr>
                  </w:pPr>
                  <w:r>
                    <w:rPr>
                      <w:rFonts w:hint="eastAsia"/>
                      <w:szCs w:val="21"/>
                    </w:rPr>
                    <w:t>5</w:t>
                  </w:r>
                </w:p>
              </w:tc>
              <w:tc>
                <w:tcPr>
                  <w:tcW w:w="615" w:type="pct"/>
                  <w:shd w:val="clear" w:color="auto" w:fill="auto"/>
                  <w:vAlign w:val="center"/>
                </w:tcPr>
                <w:p w14:paraId="75102F36">
                  <w:pPr>
                    <w:pStyle w:val="46"/>
                    <w:snapToGrid w:val="0"/>
                    <w:spacing w:line="0" w:lineRule="atLeast"/>
                    <w:jc w:val="center"/>
                    <w:rPr>
                      <w:rFonts w:ascii="Times New Roman"/>
                      <w:color w:val="auto"/>
                      <w:sz w:val="21"/>
                      <w:szCs w:val="21"/>
                    </w:rPr>
                  </w:pPr>
                  <w:r>
                    <w:rPr>
                      <w:rFonts w:ascii="Times New Roman"/>
                      <w:color w:val="auto"/>
                      <w:sz w:val="21"/>
                      <w:szCs w:val="21"/>
                    </w:rPr>
                    <w:t>除锈废液</w:t>
                  </w:r>
                  <w:r>
                    <w:rPr>
                      <w:rFonts w:hint="eastAsia" w:ascii="Times New Roman"/>
                      <w:color w:val="auto"/>
                      <w:sz w:val="21"/>
                      <w:szCs w:val="21"/>
                    </w:rPr>
                    <w:t>及除锈后水洗废液</w:t>
                  </w:r>
                </w:p>
              </w:tc>
              <w:tc>
                <w:tcPr>
                  <w:tcW w:w="1206" w:type="dxa"/>
                  <w:vAlign w:val="center"/>
                </w:tcPr>
                <w:p w14:paraId="75102F37">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HW17</w:t>
                  </w:r>
                </w:p>
                <w:p w14:paraId="75102F38">
                  <w:pPr>
                    <w:widowControl/>
                    <w:jc w:val="center"/>
                    <w:rPr>
                      <w:szCs w:val="21"/>
                    </w:rPr>
                  </w:pPr>
                  <w:r>
                    <w:rPr>
                      <w:rFonts w:hint="eastAsia"/>
                      <w:bCs/>
                      <w:szCs w:val="21"/>
                    </w:rPr>
                    <w:t>336-064-17</w:t>
                  </w:r>
                </w:p>
              </w:tc>
              <w:tc>
                <w:tcPr>
                  <w:tcW w:w="872" w:type="dxa"/>
                  <w:vAlign w:val="center"/>
                </w:tcPr>
                <w:p w14:paraId="75102F39">
                  <w:pPr>
                    <w:pStyle w:val="46"/>
                    <w:snapToGrid w:val="0"/>
                    <w:spacing w:line="0" w:lineRule="atLeast"/>
                    <w:jc w:val="center"/>
                    <w:rPr>
                      <w:rFonts w:hint="default" w:ascii="Times New Roman" w:eastAsia="宋体"/>
                      <w:color w:val="auto"/>
                      <w:sz w:val="21"/>
                      <w:szCs w:val="21"/>
                      <w:lang w:val="en-US" w:eastAsia="zh-CN"/>
                    </w:rPr>
                  </w:pPr>
                  <w:r>
                    <w:rPr>
                      <w:rFonts w:hint="eastAsia" w:ascii="Times New Roman"/>
                      <w:bCs/>
                      <w:color w:val="auto"/>
                      <w:kern w:val="2"/>
                      <w:sz w:val="21"/>
                      <w:szCs w:val="21"/>
                    </w:rPr>
                    <w:t>1.</w:t>
                  </w:r>
                  <w:ins w:id="1902" w:author="夜不语" w:date="2024-11-18T13:59:58Z">
                    <w:r>
                      <w:rPr>
                        <w:rFonts w:hint="eastAsia" w:ascii="Times New Roman"/>
                        <w:bCs/>
                        <w:color w:val="auto"/>
                        <w:kern w:val="2"/>
                        <w:sz w:val="21"/>
                        <w:szCs w:val="21"/>
                        <w:lang w:val="en-US" w:eastAsia="zh-CN"/>
                      </w:rPr>
                      <w:t>2</w:t>
                    </w:r>
                  </w:ins>
                  <w:ins w:id="1903" w:author="夜不语" w:date="2024-11-18T13:59:59Z">
                    <w:r>
                      <w:rPr>
                        <w:rFonts w:hint="eastAsia" w:ascii="Times New Roman"/>
                        <w:bCs/>
                        <w:color w:val="auto"/>
                        <w:kern w:val="2"/>
                        <w:sz w:val="21"/>
                        <w:szCs w:val="21"/>
                        <w:lang w:val="en-US" w:eastAsia="zh-CN"/>
                      </w:rPr>
                      <w:t>1</w:t>
                    </w:r>
                  </w:ins>
                </w:p>
              </w:tc>
              <w:tc>
                <w:tcPr>
                  <w:tcW w:w="791" w:type="pct"/>
                  <w:vAlign w:val="center"/>
                </w:tcPr>
                <w:p w14:paraId="75102F3A">
                  <w:pPr>
                    <w:pStyle w:val="46"/>
                    <w:snapToGrid w:val="0"/>
                    <w:spacing w:line="0" w:lineRule="atLeast"/>
                    <w:jc w:val="center"/>
                    <w:rPr>
                      <w:rFonts w:hint="default" w:ascii="Times New Roman" w:eastAsia="宋体"/>
                      <w:bCs/>
                      <w:color w:val="auto"/>
                      <w:kern w:val="2"/>
                      <w:sz w:val="21"/>
                      <w:szCs w:val="21"/>
                      <w:lang w:val="en-US" w:eastAsia="zh-CN"/>
                    </w:rPr>
                  </w:pPr>
                  <w:r>
                    <w:rPr>
                      <w:rFonts w:ascii="Times New Roman"/>
                      <w:color w:val="auto"/>
                      <w:sz w:val="21"/>
                      <w:szCs w:val="21"/>
                    </w:rPr>
                    <w:t>除锈</w:t>
                  </w:r>
                  <w:ins w:id="1904" w:author="夜不语" w:date="2024-11-14T14:03:04Z">
                    <w:r>
                      <w:rPr>
                        <w:rFonts w:hint="eastAsia" w:ascii="Times New Roman"/>
                        <w:color w:val="auto"/>
                        <w:sz w:val="21"/>
                        <w:szCs w:val="21"/>
                        <w:lang w:eastAsia="zh-CN"/>
                      </w:rPr>
                      <w:t>、</w:t>
                    </w:r>
                  </w:ins>
                  <w:ins w:id="1905" w:author="夜不语" w:date="2024-11-14T14:03:06Z">
                    <w:r>
                      <w:rPr>
                        <w:rFonts w:hint="eastAsia" w:ascii="Times New Roman"/>
                        <w:color w:val="auto"/>
                        <w:sz w:val="21"/>
                        <w:szCs w:val="21"/>
                        <w:lang w:val="en-US" w:eastAsia="zh-CN"/>
                      </w:rPr>
                      <w:t>水洗</w:t>
                    </w:r>
                  </w:ins>
                </w:p>
              </w:tc>
              <w:tc>
                <w:tcPr>
                  <w:tcW w:w="243" w:type="pct"/>
                  <w:vAlign w:val="center"/>
                </w:tcPr>
                <w:p w14:paraId="75102F3B">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362" w:type="pct"/>
                  <w:vAlign w:val="center"/>
                </w:tcPr>
                <w:p w14:paraId="75102F3C">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280" w:type="pct"/>
                  <w:vAlign w:val="center"/>
                </w:tcPr>
                <w:p w14:paraId="75102F3D">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每</w:t>
                  </w:r>
                  <w:r>
                    <w:rPr>
                      <w:rFonts w:hint="eastAsia" w:ascii="Times New Roman"/>
                      <w:bCs/>
                      <w:color w:val="auto"/>
                      <w:kern w:val="2"/>
                      <w:sz w:val="21"/>
                      <w:szCs w:val="21"/>
                    </w:rPr>
                    <w:t>月</w:t>
                  </w:r>
                </w:p>
              </w:tc>
              <w:tc>
                <w:tcPr>
                  <w:tcW w:w="445" w:type="pct"/>
                  <w:vAlign w:val="center"/>
                </w:tcPr>
                <w:p w14:paraId="75102F3E">
                  <w:pPr>
                    <w:widowControl/>
                    <w:jc w:val="center"/>
                    <w:rPr>
                      <w:kern w:val="0"/>
                      <w:szCs w:val="21"/>
                      <w:lang w:bidi="ar"/>
                    </w:rPr>
                  </w:pPr>
                  <w:r>
                    <w:rPr>
                      <w:rFonts w:hint="eastAsia"/>
                      <w:bCs/>
                      <w:szCs w:val="21"/>
                    </w:rPr>
                    <w:t>T/C</w:t>
                  </w:r>
                </w:p>
              </w:tc>
              <w:tc>
                <w:tcPr>
                  <w:tcW w:w="444" w:type="pct"/>
                  <w:vMerge w:val="continue"/>
                  <w:vAlign w:val="center"/>
                </w:tcPr>
                <w:p w14:paraId="75102F3F">
                  <w:pPr>
                    <w:pStyle w:val="46"/>
                    <w:snapToGrid w:val="0"/>
                    <w:spacing w:line="0" w:lineRule="atLeast"/>
                    <w:jc w:val="center"/>
                    <w:rPr>
                      <w:rFonts w:ascii="Times New Roman"/>
                      <w:bCs/>
                      <w:color w:val="auto"/>
                      <w:kern w:val="2"/>
                      <w:sz w:val="21"/>
                      <w:szCs w:val="21"/>
                    </w:rPr>
                  </w:pPr>
                </w:p>
              </w:tc>
              <w:tc>
                <w:tcPr>
                  <w:tcW w:w="373" w:type="pct"/>
                  <w:vMerge w:val="continue"/>
                  <w:vAlign w:val="center"/>
                </w:tcPr>
                <w:p w14:paraId="75102F40">
                  <w:pPr>
                    <w:pStyle w:val="46"/>
                    <w:snapToGrid w:val="0"/>
                    <w:spacing w:line="0" w:lineRule="atLeast"/>
                    <w:jc w:val="center"/>
                    <w:rPr>
                      <w:rFonts w:ascii="Times New Roman"/>
                      <w:bCs/>
                      <w:color w:val="auto"/>
                      <w:kern w:val="2"/>
                      <w:sz w:val="21"/>
                      <w:szCs w:val="21"/>
                    </w:rPr>
                  </w:pPr>
                </w:p>
              </w:tc>
            </w:tr>
            <w:tr w14:paraId="75102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42">
                  <w:pPr>
                    <w:jc w:val="center"/>
                    <w:rPr>
                      <w:szCs w:val="21"/>
                    </w:rPr>
                  </w:pPr>
                  <w:r>
                    <w:rPr>
                      <w:rFonts w:hint="eastAsia"/>
                      <w:szCs w:val="21"/>
                    </w:rPr>
                    <w:t>6</w:t>
                  </w:r>
                </w:p>
              </w:tc>
              <w:tc>
                <w:tcPr>
                  <w:tcW w:w="615" w:type="pct"/>
                  <w:shd w:val="clear" w:color="auto" w:fill="auto"/>
                  <w:vAlign w:val="center"/>
                </w:tcPr>
                <w:p w14:paraId="75102F43">
                  <w:pPr>
                    <w:pStyle w:val="46"/>
                    <w:snapToGrid w:val="0"/>
                    <w:spacing w:line="0" w:lineRule="atLeast"/>
                    <w:jc w:val="center"/>
                    <w:rPr>
                      <w:rFonts w:ascii="Times New Roman"/>
                      <w:color w:val="auto"/>
                      <w:sz w:val="21"/>
                      <w:szCs w:val="21"/>
                    </w:rPr>
                  </w:pPr>
                  <w:r>
                    <w:rPr>
                      <w:rFonts w:ascii="Times New Roman"/>
                      <w:color w:val="auto"/>
                      <w:sz w:val="21"/>
                      <w:szCs w:val="21"/>
                    </w:rPr>
                    <w:t>废机油</w:t>
                  </w:r>
                </w:p>
              </w:tc>
              <w:tc>
                <w:tcPr>
                  <w:tcW w:w="686" w:type="pct"/>
                  <w:vAlign w:val="center"/>
                </w:tcPr>
                <w:p w14:paraId="75102F44">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HW08</w:t>
                  </w:r>
                </w:p>
                <w:p w14:paraId="75102F45">
                  <w:pPr>
                    <w:widowControl/>
                    <w:jc w:val="center"/>
                    <w:rPr>
                      <w:szCs w:val="21"/>
                    </w:rPr>
                  </w:pPr>
                  <w:r>
                    <w:rPr>
                      <w:rFonts w:hint="eastAsia"/>
                      <w:kern w:val="0"/>
                      <w:szCs w:val="21"/>
                      <w:lang w:bidi="ar"/>
                    </w:rPr>
                    <w:t>900-217-08</w:t>
                  </w:r>
                </w:p>
              </w:tc>
              <w:tc>
                <w:tcPr>
                  <w:tcW w:w="496" w:type="pct"/>
                  <w:vAlign w:val="center"/>
                </w:tcPr>
                <w:p w14:paraId="75102F46">
                  <w:pPr>
                    <w:pStyle w:val="46"/>
                    <w:snapToGrid w:val="0"/>
                    <w:spacing w:line="0" w:lineRule="atLeast"/>
                    <w:jc w:val="center"/>
                    <w:rPr>
                      <w:rFonts w:ascii="Times New Roman"/>
                      <w:color w:val="auto"/>
                      <w:sz w:val="21"/>
                      <w:szCs w:val="21"/>
                    </w:rPr>
                  </w:pPr>
                  <w:r>
                    <w:rPr>
                      <w:rFonts w:ascii="Times New Roman"/>
                      <w:bCs/>
                      <w:color w:val="auto"/>
                      <w:kern w:val="2"/>
                      <w:sz w:val="21"/>
                      <w:szCs w:val="21"/>
                    </w:rPr>
                    <w:t>0.5</w:t>
                  </w:r>
                </w:p>
              </w:tc>
              <w:tc>
                <w:tcPr>
                  <w:tcW w:w="791" w:type="pct"/>
                  <w:vAlign w:val="center"/>
                </w:tcPr>
                <w:p w14:paraId="75102F47">
                  <w:pPr>
                    <w:pStyle w:val="46"/>
                    <w:snapToGrid w:val="0"/>
                    <w:spacing w:line="0" w:lineRule="atLeast"/>
                    <w:jc w:val="center"/>
                    <w:rPr>
                      <w:rFonts w:ascii="Times New Roman"/>
                      <w:bCs/>
                      <w:color w:val="auto"/>
                      <w:kern w:val="2"/>
                      <w:sz w:val="21"/>
                      <w:szCs w:val="21"/>
                    </w:rPr>
                  </w:pPr>
                  <w:r>
                    <w:rPr>
                      <w:rFonts w:ascii="Times New Roman"/>
                      <w:color w:val="auto"/>
                      <w:sz w:val="21"/>
                      <w:szCs w:val="21"/>
                    </w:rPr>
                    <w:t>设备维护</w:t>
                  </w:r>
                </w:p>
              </w:tc>
              <w:tc>
                <w:tcPr>
                  <w:tcW w:w="243" w:type="pct"/>
                  <w:vAlign w:val="center"/>
                </w:tcPr>
                <w:p w14:paraId="75102F48">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362" w:type="pct"/>
                  <w:vAlign w:val="center"/>
                </w:tcPr>
                <w:p w14:paraId="75102F49">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280" w:type="pct"/>
                  <w:vAlign w:val="center"/>
                </w:tcPr>
                <w:p w14:paraId="75102F4A">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每年</w:t>
                  </w:r>
                </w:p>
              </w:tc>
              <w:tc>
                <w:tcPr>
                  <w:tcW w:w="445" w:type="pct"/>
                  <w:vAlign w:val="center"/>
                </w:tcPr>
                <w:p w14:paraId="75102F4B">
                  <w:pPr>
                    <w:widowControl/>
                    <w:jc w:val="center"/>
                    <w:rPr>
                      <w:kern w:val="0"/>
                      <w:szCs w:val="21"/>
                      <w:lang w:bidi="ar"/>
                    </w:rPr>
                  </w:pPr>
                  <w:r>
                    <w:rPr>
                      <w:rFonts w:hint="eastAsia"/>
                      <w:kern w:val="0"/>
                      <w:szCs w:val="21"/>
                      <w:lang w:bidi="ar"/>
                    </w:rPr>
                    <w:t>T，I</w:t>
                  </w:r>
                </w:p>
              </w:tc>
              <w:tc>
                <w:tcPr>
                  <w:tcW w:w="444" w:type="pct"/>
                  <w:vMerge w:val="continue"/>
                  <w:vAlign w:val="center"/>
                </w:tcPr>
                <w:p w14:paraId="75102F4C">
                  <w:pPr>
                    <w:pStyle w:val="46"/>
                    <w:snapToGrid w:val="0"/>
                    <w:spacing w:line="0" w:lineRule="atLeast"/>
                    <w:jc w:val="center"/>
                    <w:rPr>
                      <w:rFonts w:ascii="Times New Roman"/>
                      <w:bCs/>
                      <w:color w:val="auto"/>
                      <w:kern w:val="2"/>
                      <w:sz w:val="21"/>
                      <w:szCs w:val="21"/>
                    </w:rPr>
                  </w:pPr>
                </w:p>
              </w:tc>
              <w:tc>
                <w:tcPr>
                  <w:tcW w:w="373" w:type="pct"/>
                  <w:vMerge w:val="continue"/>
                  <w:vAlign w:val="center"/>
                </w:tcPr>
                <w:p w14:paraId="75102F4D">
                  <w:pPr>
                    <w:pStyle w:val="46"/>
                    <w:snapToGrid w:val="0"/>
                    <w:spacing w:line="0" w:lineRule="atLeast"/>
                    <w:jc w:val="center"/>
                    <w:rPr>
                      <w:rFonts w:ascii="Times New Roman"/>
                      <w:bCs/>
                      <w:color w:val="auto"/>
                      <w:kern w:val="2"/>
                      <w:sz w:val="21"/>
                      <w:szCs w:val="21"/>
                    </w:rPr>
                  </w:pPr>
                </w:p>
              </w:tc>
            </w:tr>
            <w:tr w14:paraId="75102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4F">
                  <w:pPr>
                    <w:jc w:val="center"/>
                    <w:rPr>
                      <w:szCs w:val="21"/>
                    </w:rPr>
                  </w:pPr>
                  <w:r>
                    <w:rPr>
                      <w:rFonts w:hint="eastAsia"/>
                      <w:szCs w:val="21"/>
                    </w:rPr>
                    <w:t>7</w:t>
                  </w:r>
                </w:p>
              </w:tc>
              <w:tc>
                <w:tcPr>
                  <w:tcW w:w="615" w:type="pct"/>
                  <w:shd w:val="clear" w:color="auto" w:fill="auto"/>
                  <w:vAlign w:val="center"/>
                </w:tcPr>
                <w:p w14:paraId="75102F50">
                  <w:pPr>
                    <w:pStyle w:val="46"/>
                    <w:snapToGrid w:val="0"/>
                    <w:spacing w:line="0" w:lineRule="atLeast"/>
                    <w:jc w:val="center"/>
                    <w:rPr>
                      <w:rFonts w:ascii="Times New Roman"/>
                      <w:color w:val="auto"/>
                      <w:sz w:val="21"/>
                      <w:szCs w:val="21"/>
                    </w:rPr>
                  </w:pPr>
                  <w:r>
                    <w:rPr>
                      <w:rFonts w:ascii="Times New Roman"/>
                      <w:color w:val="auto"/>
                      <w:sz w:val="21"/>
                      <w:szCs w:val="21"/>
                    </w:rPr>
                    <w:t>切削液废包装桶、机油废包装桶</w:t>
                  </w:r>
                </w:p>
              </w:tc>
              <w:tc>
                <w:tcPr>
                  <w:tcW w:w="686" w:type="pct"/>
                  <w:vAlign w:val="center"/>
                </w:tcPr>
                <w:p w14:paraId="75102F51">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HW08</w:t>
                  </w:r>
                </w:p>
                <w:p w14:paraId="75102F52">
                  <w:pPr>
                    <w:widowControl/>
                    <w:jc w:val="center"/>
                    <w:rPr>
                      <w:szCs w:val="21"/>
                    </w:rPr>
                  </w:pPr>
                  <w:r>
                    <w:rPr>
                      <w:rFonts w:hint="eastAsia"/>
                      <w:kern w:val="0"/>
                      <w:szCs w:val="21"/>
                      <w:lang w:bidi="ar"/>
                    </w:rPr>
                    <w:t>900-249-08</w:t>
                  </w:r>
                </w:p>
              </w:tc>
              <w:tc>
                <w:tcPr>
                  <w:tcW w:w="496" w:type="pct"/>
                  <w:vAlign w:val="center"/>
                </w:tcPr>
                <w:p w14:paraId="75102F53">
                  <w:pPr>
                    <w:pStyle w:val="46"/>
                    <w:snapToGrid w:val="0"/>
                    <w:spacing w:line="0" w:lineRule="atLeast"/>
                    <w:jc w:val="center"/>
                    <w:rPr>
                      <w:rFonts w:ascii="Times New Roman"/>
                      <w:color w:val="auto"/>
                      <w:sz w:val="21"/>
                      <w:szCs w:val="21"/>
                    </w:rPr>
                  </w:pPr>
                  <w:r>
                    <w:rPr>
                      <w:rFonts w:ascii="Times New Roman"/>
                      <w:bCs/>
                      <w:color w:val="auto"/>
                      <w:kern w:val="2"/>
                      <w:sz w:val="21"/>
                      <w:szCs w:val="21"/>
                    </w:rPr>
                    <w:t>0.</w:t>
                  </w:r>
                  <w:r>
                    <w:rPr>
                      <w:rFonts w:hint="eastAsia" w:ascii="Times New Roman"/>
                      <w:bCs/>
                      <w:color w:val="auto"/>
                      <w:kern w:val="2"/>
                      <w:sz w:val="21"/>
                      <w:szCs w:val="21"/>
                    </w:rPr>
                    <w:t>5</w:t>
                  </w:r>
                  <w:r>
                    <w:rPr>
                      <w:rFonts w:ascii="Times New Roman"/>
                      <w:bCs/>
                      <w:color w:val="auto"/>
                      <w:kern w:val="2"/>
                      <w:sz w:val="21"/>
                      <w:szCs w:val="21"/>
                    </w:rPr>
                    <w:t>4</w:t>
                  </w:r>
                </w:p>
              </w:tc>
              <w:tc>
                <w:tcPr>
                  <w:tcW w:w="791" w:type="pct"/>
                  <w:vMerge w:val="restart"/>
                  <w:vAlign w:val="center"/>
                </w:tcPr>
                <w:p w14:paraId="75102F54">
                  <w:pPr>
                    <w:pStyle w:val="46"/>
                    <w:snapToGrid w:val="0"/>
                    <w:spacing w:line="0" w:lineRule="atLeast"/>
                    <w:jc w:val="center"/>
                    <w:rPr>
                      <w:rFonts w:ascii="Times New Roman"/>
                      <w:bCs/>
                      <w:color w:val="auto"/>
                      <w:kern w:val="2"/>
                      <w:sz w:val="21"/>
                      <w:szCs w:val="21"/>
                    </w:rPr>
                  </w:pPr>
                  <w:r>
                    <w:rPr>
                      <w:rFonts w:hint="eastAsia" w:ascii="Times New Roman"/>
                      <w:color w:val="auto"/>
                      <w:sz w:val="21"/>
                      <w:szCs w:val="21"/>
                    </w:rPr>
                    <w:t>原料使用</w:t>
                  </w:r>
                </w:p>
              </w:tc>
              <w:tc>
                <w:tcPr>
                  <w:tcW w:w="243" w:type="pct"/>
                  <w:vAlign w:val="center"/>
                </w:tcPr>
                <w:p w14:paraId="75102F55">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362" w:type="pct"/>
                  <w:vAlign w:val="center"/>
                </w:tcPr>
                <w:p w14:paraId="75102F56">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280" w:type="pct"/>
                  <w:vAlign w:val="center"/>
                </w:tcPr>
                <w:p w14:paraId="75102F57">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每天</w:t>
                  </w:r>
                </w:p>
              </w:tc>
              <w:tc>
                <w:tcPr>
                  <w:tcW w:w="445" w:type="pct"/>
                  <w:vAlign w:val="center"/>
                </w:tcPr>
                <w:p w14:paraId="75102F58">
                  <w:pPr>
                    <w:widowControl/>
                    <w:jc w:val="center"/>
                    <w:rPr>
                      <w:kern w:val="0"/>
                      <w:szCs w:val="21"/>
                      <w:lang w:bidi="ar"/>
                    </w:rPr>
                  </w:pPr>
                  <w:r>
                    <w:rPr>
                      <w:rFonts w:hint="eastAsia"/>
                      <w:kern w:val="0"/>
                      <w:szCs w:val="21"/>
                      <w:lang w:bidi="ar"/>
                    </w:rPr>
                    <w:t>T，I</w:t>
                  </w:r>
                </w:p>
              </w:tc>
              <w:tc>
                <w:tcPr>
                  <w:tcW w:w="444" w:type="pct"/>
                  <w:vMerge w:val="restart"/>
                  <w:vAlign w:val="center"/>
                </w:tcPr>
                <w:p w14:paraId="75102F59">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密闭</w:t>
                  </w:r>
                  <w:r>
                    <w:rPr>
                      <w:rFonts w:hint="eastAsia" w:ascii="Times New Roman"/>
                      <w:bCs/>
                      <w:color w:val="auto"/>
                      <w:kern w:val="2"/>
                      <w:sz w:val="21"/>
                      <w:szCs w:val="21"/>
                    </w:rPr>
                    <w:t>堆放</w:t>
                  </w:r>
                </w:p>
              </w:tc>
              <w:tc>
                <w:tcPr>
                  <w:tcW w:w="373" w:type="pct"/>
                  <w:vMerge w:val="continue"/>
                  <w:vAlign w:val="center"/>
                </w:tcPr>
                <w:p w14:paraId="75102F5A">
                  <w:pPr>
                    <w:pStyle w:val="46"/>
                    <w:snapToGrid w:val="0"/>
                    <w:spacing w:line="0" w:lineRule="atLeast"/>
                    <w:jc w:val="center"/>
                    <w:rPr>
                      <w:rFonts w:ascii="Times New Roman"/>
                      <w:bCs/>
                      <w:color w:val="auto"/>
                      <w:kern w:val="2"/>
                      <w:sz w:val="21"/>
                      <w:szCs w:val="21"/>
                    </w:rPr>
                  </w:pPr>
                </w:p>
              </w:tc>
            </w:tr>
            <w:tr w14:paraId="75102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60" w:type="pct"/>
                  <w:shd w:val="clear" w:color="auto" w:fill="auto"/>
                  <w:vAlign w:val="center"/>
                </w:tcPr>
                <w:p w14:paraId="75102F5C">
                  <w:pPr>
                    <w:jc w:val="center"/>
                    <w:rPr>
                      <w:szCs w:val="21"/>
                    </w:rPr>
                  </w:pPr>
                  <w:r>
                    <w:rPr>
                      <w:rFonts w:hint="eastAsia"/>
                      <w:szCs w:val="21"/>
                    </w:rPr>
                    <w:t>8</w:t>
                  </w:r>
                </w:p>
              </w:tc>
              <w:tc>
                <w:tcPr>
                  <w:tcW w:w="615" w:type="pct"/>
                  <w:shd w:val="clear" w:color="auto" w:fill="auto"/>
                  <w:vAlign w:val="center"/>
                </w:tcPr>
                <w:p w14:paraId="75102F5D">
                  <w:pPr>
                    <w:pStyle w:val="46"/>
                    <w:snapToGrid w:val="0"/>
                    <w:spacing w:line="0" w:lineRule="atLeast"/>
                    <w:jc w:val="center"/>
                    <w:rPr>
                      <w:rFonts w:ascii="Times New Roman"/>
                      <w:color w:val="auto"/>
                      <w:sz w:val="21"/>
                      <w:szCs w:val="21"/>
                    </w:rPr>
                  </w:pPr>
                  <w:r>
                    <w:rPr>
                      <w:rFonts w:ascii="Times New Roman"/>
                      <w:color w:val="auto"/>
                      <w:sz w:val="21"/>
                      <w:szCs w:val="21"/>
                    </w:rPr>
                    <w:t>光亮剂废包装桶、清洗剂废包装桶、除锈剂废包装桶</w:t>
                  </w:r>
                </w:p>
              </w:tc>
              <w:tc>
                <w:tcPr>
                  <w:tcW w:w="686" w:type="pct"/>
                  <w:vAlign w:val="center"/>
                </w:tcPr>
                <w:p w14:paraId="75102F5E">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HW49</w:t>
                  </w:r>
                </w:p>
                <w:p w14:paraId="75102F5F">
                  <w:pPr>
                    <w:pStyle w:val="46"/>
                    <w:snapToGrid w:val="0"/>
                    <w:spacing w:line="0" w:lineRule="atLeast"/>
                    <w:jc w:val="center"/>
                    <w:rPr>
                      <w:color w:val="auto"/>
                      <w:sz w:val="21"/>
                      <w:szCs w:val="21"/>
                    </w:rPr>
                  </w:pPr>
                  <w:r>
                    <w:rPr>
                      <w:rFonts w:hint="eastAsia" w:ascii="Times New Roman"/>
                      <w:bCs/>
                      <w:color w:val="auto"/>
                      <w:kern w:val="2"/>
                      <w:sz w:val="21"/>
                      <w:szCs w:val="21"/>
                    </w:rPr>
                    <w:t>900-041-49</w:t>
                  </w:r>
                </w:p>
              </w:tc>
              <w:tc>
                <w:tcPr>
                  <w:tcW w:w="496" w:type="pct"/>
                  <w:vAlign w:val="center"/>
                </w:tcPr>
                <w:p w14:paraId="75102F60">
                  <w:pPr>
                    <w:pStyle w:val="46"/>
                    <w:snapToGrid w:val="0"/>
                    <w:spacing w:line="0" w:lineRule="atLeast"/>
                    <w:jc w:val="center"/>
                    <w:rPr>
                      <w:rFonts w:hint="default" w:ascii="Times New Roman" w:eastAsia="宋体"/>
                      <w:color w:val="auto"/>
                      <w:sz w:val="21"/>
                      <w:szCs w:val="21"/>
                      <w:lang w:val="en-US" w:eastAsia="zh-CN"/>
                    </w:rPr>
                  </w:pPr>
                  <w:ins w:id="1906" w:author="夜不语" w:date="2024-12-16T10:36:42Z">
                    <w:r>
                      <w:rPr>
                        <w:rFonts w:hint="eastAsia" w:ascii="Times New Roman"/>
                        <w:bCs/>
                        <w:color w:val="auto"/>
                        <w:kern w:val="2"/>
                        <w:sz w:val="21"/>
                        <w:szCs w:val="21"/>
                        <w:lang w:val="en-US" w:eastAsia="zh-CN"/>
                      </w:rPr>
                      <w:t>1.0</w:t>
                    </w:r>
                  </w:ins>
                  <w:ins w:id="1907" w:author="夜不语" w:date="2024-12-16T10:36:43Z">
                    <w:r>
                      <w:rPr>
                        <w:rFonts w:hint="eastAsia" w:ascii="Times New Roman"/>
                        <w:bCs/>
                        <w:color w:val="auto"/>
                        <w:kern w:val="2"/>
                        <w:sz w:val="21"/>
                        <w:szCs w:val="21"/>
                        <w:lang w:val="en-US" w:eastAsia="zh-CN"/>
                      </w:rPr>
                      <w:t>2</w:t>
                    </w:r>
                  </w:ins>
                </w:p>
              </w:tc>
              <w:tc>
                <w:tcPr>
                  <w:tcW w:w="791" w:type="pct"/>
                  <w:vMerge w:val="continue"/>
                  <w:vAlign w:val="center"/>
                </w:tcPr>
                <w:p w14:paraId="75102F61">
                  <w:pPr>
                    <w:pStyle w:val="46"/>
                    <w:snapToGrid w:val="0"/>
                    <w:spacing w:line="0" w:lineRule="atLeast"/>
                    <w:jc w:val="center"/>
                    <w:rPr>
                      <w:rFonts w:ascii="Times New Roman"/>
                      <w:bCs/>
                      <w:color w:val="auto"/>
                      <w:kern w:val="2"/>
                      <w:sz w:val="21"/>
                      <w:szCs w:val="21"/>
                    </w:rPr>
                  </w:pPr>
                </w:p>
              </w:tc>
              <w:tc>
                <w:tcPr>
                  <w:tcW w:w="243" w:type="pct"/>
                  <w:vAlign w:val="center"/>
                </w:tcPr>
                <w:p w14:paraId="75102F62">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362" w:type="pct"/>
                  <w:vAlign w:val="center"/>
                </w:tcPr>
                <w:p w14:paraId="75102F63">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有机溶剂</w:t>
                  </w:r>
                </w:p>
              </w:tc>
              <w:tc>
                <w:tcPr>
                  <w:tcW w:w="280" w:type="pct"/>
                  <w:vAlign w:val="center"/>
                </w:tcPr>
                <w:p w14:paraId="75102F64">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每月</w:t>
                  </w:r>
                </w:p>
              </w:tc>
              <w:tc>
                <w:tcPr>
                  <w:tcW w:w="445" w:type="pct"/>
                  <w:vAlign w:val="center"/>
                </w:tcPr>
                <w:p w14:paraId="75102F65">
                  <w:pPr>
                    <w:widowControl/>
                    <w:jc w:val="center"/>
                    <w:rPr>
                      <w:kern w:val="0"/>
                      <w:szCs w:val="21"/>
                      <w:lang w:bidi="ar"/>
                    </w:rPr>
                  </w:pPr>
                  <w:r>
                    <w:rPr>
                      <w:rFonts w:hint="eastAsia"/>
                      <w:kern w:val="0"/>
                      <w:szCs w:val="21"/>
                      <w:lang w:bidi="ar"/>
                    </w:rPr>
                    <w:t>T/In</w:t>
                  </w:r>
                </w:p>
              </w:tc>
              <w:tc>
                <w:tcPr>
                  <w:tcW w:w="444" w:type="pct"/>
                  <w:vMerge w:val="continue"/>
                  <w:vAlign w:val="center"/>
                </w:tcPr>
                <w:p w14:paraId="75102F66">
                  <w:pPr>
                    <w:pStyle w:val="46"/>
                    <w:snapToGrid w:val="0"/>
                    <w:spacing w:line="0" w:lineRule="atLeast"/>
                    <w:jc w:val="center"/>
                    <w:rPr>
                      <w:rFonts w:ascii="Times New Roman"/>
                      <w:bCs/>
                      <w:color w:val="auto"/>
                      <w:kern w:val="2"/>
                      <w:sz w:val="21"/>
                      <w:szCs w:val="21"/>
                    </w:rPr>
                  </w:pPr>
                </w:p>
              </w:tc>
              <w:tc>
                <w:tcPr>
                  <w:tcW w:w="373" w:type="pct"/>
                  <w:vMerge w:val="continue"/>
                  <w:vAlign w:val="center"/>
                </w:tcPr>
                <w:p w14:paraId="75102F67">
                  <w:pPr>
                    <w:pStyle w:val="46"/>
                    <w:snapToGrid w:val="0"/>
                    <w:spacing w:line="0" w:lineRule="atLeast"/>
                    <w:jc w:val="center"/>
                    <w:rPr>
                      <w:rFonts w:ascii="Times New Roman"/>
                      <w:bCs/>
                      <w:color w:val="auto"/>
                      <w:kern w:val="2"/>
                      <w:sz w:val="21"/>
                      <w:szCs w:val="21"/>
                    </w:rPr>
                  </w:pPr>
                </w:p>
              </w:tc>
            </w:tr>
            <w:tr w14:paraId="75102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69">
                  <w:pPr>
                    <w:jc w:val="center"/>
                    <w:rPr>
                      <w:szCs w:val="21"/>
                    </w:rPr>
                  </w:pPr>
                  <w:r>
                    <w:rPr>
                      <w:rFonts w:hint="eastAsia"/>
                      <w:szCs w:val="21"/>
                    </w:rPr>
                    <w:t>9</w:t>
                  </w:r>
                </w:p>
              </w:tc>
              <w:tc>
                <w:tcPr>
                  <w:tcW w:w="615" w:type="pct"/>
                  <w:shd w:val="clear" w:color="auto" w:fill="auto"/>
                  <w:vAlign w:val="center"/>
                </w:tcPr>
                <w:p w14:paraId="75102F6A">
                  <w:pPr>
                    <w:pStyle w:val="46"/>
                    <w:snapToGrid w:val="0"/>
                    <w:spacing w:line="0" w:lineRule="atLeast"/>
                    <w:jc w:val="center"/>
                    <w:rPr>
                      <w:rFonts w:ascii="Times New Roman"/>
                      <w:color w:val="auto"/>
                      <w:sz w:val="21"/>
                      <w:szCs w:val="21"/>
                    </w:rPr>
                  </w:pPr>
                  <w:r>
                    <w:rPr>
                      <w:rFonts w:ascii="Times New Roman"/>
                      <w:color w:val="auto"/>
                      <w:sz w:val="21"/>
                      <w:szCs w:val="21"/>
                    </w:rPr>
                    <w:t>油雾净化器收集废油</w:t>
                  </w:r>
                </w:p>
              </w:tc>
              <w:tc>
                <w:tcPr>
                  <w:tcW w:w="686" w:type="pct"/>
                  <w:vAlign w:val="center"/>
                </w:tcPr>
                <w:p w14:paraId="75102F6B">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HW09</w:t>
                  </w:r>
                </w:p>
                <w:p w14:paraId="75102F6C">
                  <w:pPr>
                    <w:widowControl/>
                    <w:jc w:val="center"/>
                    <w:rPr>
                      <w:szCs w:val="21"/>
                    </w:rPr>
                  </w:pPr>
                  <w:r>
                    <w:rPr>
                      <w:rFonts w:hint="eastAsia"/>
                      <w:kern w:val="0"/>
                      <w:szCs w:val="21"/>
                      <w:lang w:bidi="ar"/>
                    </w:rPr>
                    <w:t>900-006-09</w:t>
                  </w:r>
                </w:p>
              </w:tc>
              <w:tc>
                <w:tcPr>
                  <w:tcW w:w="496" w:type="pct"/>
                  <w:vAlign w:val="center"/>
                </w:tcPr>
                <w:p w14:paraId="75102F6D">
                  <w:pPr>
                    <w:pStyle w:val="46"/>
                    <w:snapToGrid w:val="0"/>
                    <w:spacing w:line="0" w:lineRule="atLeast"/>
                    <w:jc w:val="center"/>
                    <w:rPr>
                      <w:rFonts w:ascii="Times New Roman"/>
                      <w:color w:val="auto"/>
                      <w:sz w:val="21"/>
                      <w:szCs w:val="21"/>
                    </w:rPr>
                  </w:pPr>
                  <w:r>
                    <w:rPr>
                      <w:rFonts w:ascii="Times New Roman"/>
                      <w:bCs/>
                      <w:color w:val="auto"/>
                      <w:kern w:val="2"/>
                      <w:sz w:val="21"/>
                      <w:szCs w:val="21"/>
                    </w:rPr>
                    <w:t>0.</w:t>
                  </w:r>
                  <w:r>
                    <w:rPr>
                      <w:rFonts w:hint="eastAsia" w:ascii="Times New Roman"/>
                      <w:bCs/>
                      <w:color w:val="auto"/>
                      <w:kern w:val="2"/>
                      <w:sz w:val="21"/>
                      <w:szCs w:val="21"/>
                    </w:rPr>
                    <w:t>023</w:t>
                  </w:r>
                </w:p>
              </w:tc>
              <w:tc>
                <w:tcPr>
                  <w:tcW w:w="791" w:type="pct"/>
                  <w:vAlign w:val="center"/>
                </w:tcPr>
                <w:p w14:paraId="75102F6E">
                  <w:pPr>
                    <w:pStyle w:val="46"/>
                    <w:snapToGrid w:val="0"/>
                    <w:spacing w:line="0" w:lineRule="atLeast"/>
                    <w:jc w:val="center"/>
                    <w:rPr>
                      <w:rFonts w:ascii="Times New Roman"/>
                      <w:bCs/>
                      <w:color w:val="auto"/>
                      <w:kern w:val="2"/>
                      <w:sz w:val="21"/>
                      <w:szCs w:val="21"/>
                    </w:rPr>
                  </w:pPr>
                  <w:r>
                    <w:rPr>
                      <w:rFonts w:hint="eastAsia" w:ascii="Times New Roman"/>
                      <w:color w:val="auto"/>
                      <w:sz w:val="21"/>
                      <w:szCs w:val="21"/>
                    </w:rPr>
                    <w:t>油雾处理</w:t>
                  </w:r>
                </w:p>
              </w:tc>
              <w:tc>
                <w:tcPr>
                  <w:tcW w:w="243" w:type="pct"/>
                  <w:vAlign w:val="center"/>
                </w:tcPr>
                <w:p w14:paraId="75102F6F">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液</w:t>
                  </w:r>
                </w:p>
              </w:tc>
              <w:tc>
                <w:tcPr>
                  <w:tcW w:w="362" w:type="pct"/>
                  <w:vAlign w:val="center"/>
                </w:tcPr>
                <w:p w14:paraId="75102F70">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280" w:type="pct"/>
                  <w:vAlign w:val="center"/>
                </w:tcPr>
                <w:p w14:paraId="75102F71">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每天</w:t>
                  </w:r>
                </w:p>
              </w:tc>
              <w:tc>
                <w:tcPr>
                  <w:tcW w:w="445" w:type="pct"/>
                  <w:vAlign w:val="center"/>
                </w:tcPr>
                <w:p w14:paraId="75102F72">
                  <w:pPr>
                    <w:widowControl/>
                    <w:jc w:val="center"/>
                    <w:rPr>
                      <w:kern w:val="0"/>
                      <w:szCs w:val="21"/>
                      <w:lang w:bidi="ar"/>
                    </w:rPr>
                  </w:pPr>
                  <w:r>
                    <w:rPr>
                      <w:rFonts w:hint="eastAsia"/>
                      <w:bCs/>
                      <w:szCs w:val="21"/>
                    </w:rPr>
                    <w:t>T</w:t>
                  </w:r>
                </w:p>
              </w:tc>
              <w:tc>
                <w:tcPr>
                  <w:tcW w:w="444" w:type="pct"/>
                  <w:vAlign w:val="center"/>
                </w:tcPr>
                <w:p w14:paraId="75102F73">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密闭桶装</w:t>
                  </w:r>
                </w:p>
              </w:tc>
              <w:tc>
                <w:tcPr>
                  <w:tcW w:w="373" w:type="pct"/>
                  <w:vMerge w:val="continue"/>
                  <w:vAlign w:val="center"/>
                </w:tcPr>
                <w:p w14:paraId="75102F74">
                  <w:pPr>
                    <w:pStyle w:val="46"/>
                    <w:snapToGrid w:val="0"/>
                    <w:spacing w:line="0" w:lineRule="atLeast"/>
                    <w:jc w:val="center"/>
                    <w:rPr>
                      <w:rFonts w:ascii="Times New Roman"/>
                      <w:bCs/>
                      <w:color w:val="auto"/>
                      <w:kern w:val="2"/>
                      <w:sz w:val="21"/>
                      <w:szCs w:val="21"/>
                    </w:rPr>
                  </w:pPr>
                </w:p>
              </w:tc>
            </w:tr>
            <w:tr w14:paraId="75102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76">
                  <w:pPr>
                    <w:jc w:val="center"/>
                    <w:rPr>
                      <w:szCs w:val="21"/>
                    </w:rPr>
                  </w:pPr>
                  <w:r>
                    <w:rPr>
                      <w:rFonts w:hint="eastAsia"/>
                      <w:szCs w:val="21"/>
                    </w:rPr>
                    <w:t>10</w:t>
                  </w:r>
                </w:p>
              </w:tc>
              <w:tc>
                <w:tcPr>
                  <w:tcW w:w="615" w:type="pct"/>
                  <w:shd w:val="clear" w:color="auto" w:fill="auto"/>
                  <w:vAlign w:val="center"/>
                </w:tcPr>
                <w:p w14:paraId="75102F77">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废活性炭</w:t>
                  </w:r>
                </w:p>
              </w:tc>
              <w:tc>
                <w:tcPr>
                  <w:tcW w:w="686" w:type="pct"/>
                  <w:vAlign w:val="center"/>
                </w:tcPr>
                <w:p w14:paraId="75102F78">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HW49</w:t>
                  </w:r>
                </w:p>
                <w:p w14:paraId="75102F79">
                  <w:pPr>
                    <w:pStyle w:val="46"/>
                    <w:snapToGrid w:val="0"/>
                    <w:spacing w:line="0" w:lineRule="atLeast"/>
                    <w:jc w:val="center"/>
                    <w:rPr>
                      <w:color w:val="auto"/>
                      <w:sz w:val="21"/>
                      <w:szCs w:val="21"/>
                    </w:rPr>
                  </w:pPr>
                  <w:r>
                    <w:rPr>
                      <w:rFonts w:hint="eastAsia" w:ascii="Times New Roman"/>
                      <w:bCs/>
                      <w:color w:val="auto"/>
                      <w:kern w:val="2"/>
                      <w:sz w:val="21"/>
                      <w:szCs w:val="21"/>
                    </w:rPr>
                    <w:t>900-039-49</w:t>
                  </w:r>
                </w:p>
              </w:tc>
              <w:tc>
                <w:tcPr>
                  <w:tcW w:w="496" w:type="pct"/>
                  <w:vAlign w:val="center"/>
                </w:tcPr>
                <w:p w14:paraId="75102F7A">
                  <w:pPr>
                    <w:pStyle w:val="46"/>
                    <w:snapToGrid w:val="0"/>
                    <w:spacing w:line="0" w:lineRule="atLeast"/>
                    <w:jc w:val="center"/>
                    <w:rPr>
                      <w:rFonts w:hint="default" w:ascii="Times New Roman" w:eastAsia="宋体"/>
                      <w:color w:val="auto"/>
                      <w:sz w:val="21"/>
                      <w:szCs w:val="21"/>
                      <w:lang w:val="en-US" w:eastAsia="zh-CN"/>
                    </w:rPr>
                  </w:pPr>
                  <w:ins w:id="1908" w:author="夜不语" w:date="2024-11-18T14:03:03Z">
                    <w:r>
                      <w:rPr>
                        <w:rFonts w:hint="eastAsia" w:ascii="Times New Roman"/>
                        <w:color w:val="auto"/>
                        <w:sz w:val="21"/>
                        <w:szCs w:val="21"/>
                        <w:lang w:val="en-US" w:eastAsia="zh-CN"/>
                      </w:rPr>
                      <w:t>3.2</w:t>
                    </w:r>
                  </w:ins>
                  <w:ins w:id="1909" w:author="夜不语" w:date="2024-12-16T10:37:30Z">
                    <w:r>
                      <w:rPr>
                        <w:rFonts w:hint="eastAsia" w:ascii="Times New Roman"/>
                        <w:color w:val="auto"/>
                        <w:sz w:val="21"/>
                        <w:szCs w:val="21"/>
                        <w:lang w:val="en-US" w:eastAsia="zh-CN"/>
                      </w:rPr>
                      <w:t>68</w:t>
                    </w:r>
                  </w:ins>
                </w:p>
              </w:tc>
              <w:tc>
                <w:tcPr>
                  <w:tcW w:w="791" w:type="pct"/>
                  <w:vAlign w:val="center"/>
                </w:tcPr>
                <w:p w14:paraId="75102F7B">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非甲烷</w:t>
                  </w:r>
                  <w:r>
                    <w:rPr>
                      <w:rFonts w:hint="eastAsia" w:ascii="Times New Roman"/>
                      <w:bCs/>
                      <w:color w:val="auto"/>
                      <w:kern w:val="2"/>
                      <w:sz w:val="21"/>
                      <w:szCs w:val="21"/>
                    </w:rPr>
                    <w:t>总烃</w:t>
                  </w:r>
                  <w:r>
                    <w:rPr>
                      <w:rFonts w:ascii="Times New Roman"/>
                      <w:bCs/>
                      <w:color w:val="auto"/>
                      <w:kern w:val="2"/>
                      <w:sz w:val="21"/>
                      <w:szCs w:val="21"/>
                    </w:rPr>
                    <w:t>处理</w:t>
                  </w:r>
                </w:p>
              </w:tc>
              <w:tc>
                <w:tcPr>
                  <w:tcW w:w="243" w:type="pct"/>
                  <w:vAlign w:val="center"/>
                </w:tcPr>
                <w:p w14:paraId="75102F7C">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362" w:type="pct"/>
                  <w:vAlign w:val="center"/>
                </w:tcPr>
                <w:p w14:paraId="75102F7D">
                  <w:pPr>
                    <w:pStyle w:val="46"/>
                    <w:snapToGrid w:val="0"/>
                    <w:spacing w:line="0" w:lineRule="atLeast"/>
                    <w:jc w:val="center"/>
                    <w:rPr>
                      <w:rFonts w:ascii="Times New Roman"/>
                      <w:bCs/>
                      <w:color w:val="auto"/>
                      <w:kern w:val="2"/>
                      <w:sz w:val="21"/>
                      <w:szCs w:val="21"/>
                    </w:rPr>
                  </w:pPr>
                  <w:r>
                    <w:rPr>
                      <w:rFonts w:ascii="Times New Roman"/>
                      <w:color w:val="auto"/>
                      <w:sz w:val="21"/>
                      <w:szCs w:val="21"/>
                    </w:rPr>
                    <w:t>有机废气、废活性炭</w:t>
                  </w:r>
                </w:p>
              </w:tc>
              <w:tc>
                <w:tcPr>
                  <w:tcW w:w="280" w:type="pct"/>
                  <w:vAlign w:val="center"/>
                </w:tcPr>
                <w:p w14:paraId="75102F7E">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每天</w:t>
                  </w:r>
                </w:p>
              </w:tc>
              <w:tc>
                <w:tcPr>
                  <w:tcW w:w="445" w:type="pct"/>
                  <w:vAlign w:val="center"/>
                </w:tcPr>
                <w:p w14:paraId="75102F7F">
                  <w:pPr>
                    <w:pStyle w:val="46"/>
                    <w:snapToGrid w:val="0"/>
                    <w:spacing w:line="0" w:lineRule="atLeast"/>
                    <w:jc w:val="center"/>
                    <w:rPr>
                      <w:color w:val="auto"/>
                      <w:sz w:val="21"/>
                      <w:szCs w:val="21"/>
                      <w:lang w:bidi="ar"/>
                    </w:rPr>
                  </w:pPr>
                  <w:r>
                    <w:rPr>
                      <w:rFonts w:hint="eastAsia" w:ascii="Times New Roman"/>
                      <w:bCs/>
                      <w:color w:val="auto"/>
                      <w:kern w:val="2"/>
                      <w:sz w:val="21"/>
                      <w:szCs w:val="21"/>
                    </w:rPr>
                    <w:t>T</w:t>
                  </w:r>
                </w:p>
              </w:tc>
              <w:tc>
                <w:tcPr>
                  <w:tcW w:w="444" w:type="pct"/>
                  <w:vMerge w:val="restart"/>
                  <w:vAlign w:val="center"/>
                </w:tcPr>
                <w:p w14:paraId="75102F80">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密闭</w:t>
                  </w:r>
                  <w:r>
                    <w:rPr>
                      <w:rFonts w:ascii="Times New Roman"/>
                      <w:bCs/>
                      <w:color w:val="auto"/>
                      <w:kern w:val="2"/>
                      <w:sz w:val="21"/>
                      <w:szCs w:val="21"/>
                    </w:rPr>
                    <w:t>防漏胶袋</w:t>
                  </w:r>
                </w:p>
              </w:tc>
              <w:tc>
                <w:tcPr>
                  <w:tcW w:w="373" w:type="pct"/>
                  <w:vMerge w:val="continue"/>
                  <w:vAlign w:val="center"/>
                </w:tcPr>
                <w:p w14:paraId="75102F81">
                  <w:pPr>
                    <w:pStyle w:val="46"/>
                    <w:snapToGrid w:val="0"/>
                    <w:spacing w:line="0" w:lineRule="atLeast"/>
                    <w:jc w:val="center"/>
                    <w:rPr>
                      <w:rFonts w:ascii="Times New Roman"/>
                      <w:bCs/>
                      <w:color w:val="auto"/>
                      <w:kern w:val="2"/>
                      <w:sz w:val="21"/>
                      <w:szCs w:val="21"/>
                    </w:rPr>
                  </w:pPr>
                </w:p>
              </w:tc>
            </w:tr>
            <w:tr w14:paraId="75102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5102F83">
                  <w:pPr>
                    <w:jc w:val="center"/>
                    <w:rPr>
                      <w:szCs w:val="21"/>
                    </w:rPr>
                  </w:pPr>
                  <w:r>
                    <w:rPr>
                      <w:rFonts w:hint="eastAsia"/>
                      <w:szCs w:val="21"/>
                    </w:rPr>
                    <w:t>11</w:t>
                  </w:r>
                </w:p>
              </w:tc>
              <w:tc>
                <w:tcPr>
                  <w:tcW w:w="615" w:type="pct"/>
                  <w:shd w:val="clear" w:color="auto" w:fill="auto"/>
                  <w:vAlign w:val="center"/>
                </w:tcPr>
                <w:p w14:paraId="75102F84">
                  <w:pPr>
                    <w:pStyle w:val="46"/>
                    <w:snapToGrid w:val="0"/>
                    <w:spacing w:line="0" w:lineRule="atLeast"/>
                    <w:jc w:val="center"/>
                    <w:rPr>
                      <w:rFonts w:ascii="Times New Roman"/>
                      <w:bCs/>
                      <w:color w:val="auto"/>
                      <w:kern w:val="2"/>
                      <w:sz w:val="21"/>
                      <w:szCs w:val="21"/>
                    </w:rPr>
                  </w:pPr>
                  <w:r>
                    <w:rPr>
                      <w:rFonts w:ascii="Times New Roman"/>
                      <w:color w:val="auto"/>
                      <w:sz w:val="21"/>
                      <w:szCs w:val="21"/>
                    </w:rPr>
                    <w:t>含油抹布、废手套等劳保用品</w:t>
                  </w:r>
                </w:p>
              </w:tc>
              <w:tc>
                <w:tcPr>
                  <w:tcW w:w="686" w:type="pct"/>
                  <w:vAlign w:val="center"/>
                </w:tcPr>
                <w:p w14:paraId="75102F85">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HW49</w:t>
                  </w:r>
                </w:p>
                <w:p w14:paraId="75102F86">
                  <w:pPr>
                    <w:pStyle w:val="46"/>
                    <w:snapToGrid w:val="0"/>
                    <w:spacing w:line="0" w:lineRule="atLeast"/>
                    <w:jc w:val="center"/>
                    <w:rPr>
                      <w:color w:val="auto"/>
                      <w:sz w:val="21"/>
                      <w:szCs w:val="21"/>
                    </w:rPr>
                  </w:pPr>
                  <w:r>
                    <w:rPr>
                      <w:rFonts w:hint="eastAsia" w:ascii="Times New Roman"/>
                      <w:bCs/>
                      <w:color w:val="auto"/>
                      <w:kern w:val="2"/>
                      <w:sz w:val="21"/>
                      <w:szCs w:val="21"/>
                    </w:rPr>
                    <w:t>900-041-49</w:t>
                  </w:r>
                </w:p>
              </w:tc>
              <w:tc>
                <w:tcPr>
                  <w:tcW w:w="496" w:type="pct"/>
                  <w:vAlign w:val="center"/>
                </w:tcPr>
                <w:p w14:paraId="75102F87">
                  <w:pPr>
                    <w:pStyle w:val="46"/>
                    <w:snapToGrid w:val="0"/>
                    <w:spacing w:line="0" w:lineRule="atLeast"/>
                    <w:jc w:val="center"/>
                    <w:rPr>
                      <w:rFonts w:ascii="Times New Roman"/>
                      <w:color w:val="auto"/>
                      <w:sz w:val="21"/>
                      <w:szCs w:val="21"/>
                    </w:rPr>
                  </w:pPr>
                  <w:r>
                    <w:rPr>
                      <w:rFonts w:ascii="Times New Roman"/>
                      <w:bCs/>
                      <w:color w:val="auto"/>
                      <w:kern w:val="2"/>
                      <w:sz w:val="21"/>
                      <w:szCs w:val="21"/>
                    </w:rPr>
                    <w:t>0.1</w:t>
                  </w:r>
                </w:p>
              </w:tc>
              <w:tc>
                <w:tcPr>
                  <w:tcW w:w="791" w:type="pct"/>
                  <w:vAlign w:val="center"/>
                </w:tcPr>
                <w:p w14:paraId="75102F88">
                  <w:pPr>
                    <w:pStyle w:val="46"/>
                    <w:snapToGrid w:val="0"/>
                    <w:spacing w:line="0" w:lineRule="atLeast"/>
                    <w:jc w:val="center"/>
                    <w:rPr>
                      <w:rFonts w:ascii="Times New Roman"/>
                      <w:bCs/>
                      <w:color w:val="auto"/>
                      <w:kern w:val="2"/>
                      <w:sz w:val="21"/>
                      <w:szCs w:val="21"/>
                    </w:rPr>
                  </w:pPr>
                  <w:r>
                    <w:rPr>
                      <w:rFonts w:ascii="Times New Roman"/>
                      <w:color w:val="auto"/>
                      <w:sz w:val="21"/>
                      <w:szCs w:val="21"/>
                    </w:rPr>
                    <w:t>生产及设备维护</w:t>
                  </w:r>
                </w:p>
              </w:tc>
              <w:tc>
                <w:tcPr>
                  <w:tcW w:w="243" w:type="pct"/>
                  <w:vAlign w:val="center"/>
                </w:tcPr>
                <w:p w14:paraId="75102F89">
                  <w:pPr>
                    <w:pStyle w:val="46"/>
                    <w:snapToGrid w:val="0"/>
                    <w:spacing w:line="0" w:lineRule="atLeast"/>
                    <w:jc w:val="center"/>
                    <w:rPr>
                      <w:rFonts w:ascii="Times New Roman"/>
                      <w:bCs/>
                      <w:color w:val="auto"/>
                      <w:kern w:val="2"/>
                      <w:sz w:val="21"/>
                      <w:szCs w:val="21"/>
                    </w:rPr>
                  </w:pPr>
                  <w:r>
                    <w:rPr>
                      <w:rFonts w:ascii="Times New Roman"/>
                      <w:bCs/>
                      <w:color w:val="auto"/>
                      <w:kern w:val="2"/>
                      <w:sz w:val="21"/>
                      <w:szCs w:val="21"/>
                    </w:rPr>
                    <w:t>固</w:t>
                  </w:r>
                </w:p>
              </w:tc>
              <w:tc>
                <w:tcPr>
                  <w:tcW w:w="362" w:type="pct"/>
                  <w:vAlign w:val="center"/>
                </w:tcPr>
                <w:p w14:paraId="75102F8A">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矿物油</w:t>
                  </w:r>
                </w:p>
              </w:tc>
              <w:tc>
                <w:tcPr>
                  <w:tcW w:w="280" w:type="pct"/>
                  <w:vAlign w:val="center"/>
                </w:tcPr>
                <w:p w14:paraId="75102F8B">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每天</w:t>
                  </w:r>
                </w:p>
              </w:tc>
              <w:tc>
                <w:tcPr>
                  <w:tcW w:w="445" w:type="pct"/>
                  <w:vAlign w:val="center"/>
                </w:tcPr>
                <w:p w14:paraId="75102F8C">
                  <w:pPr>
                    <w:widowControl/>
                    <w:jc w:val="center"/>
                    <w:rPr>
                      <w:kern w:val="0"/>
                      <w:szCs w:val="21"/>
                      <w:lang w:bidi="ar"/>
                    </w:rPr>
                  </w:pPr>
                  <w:r>
                    <w:rPr>
                      <w:rFonts w:hint="eastAsia"/>
                      <w:kern w:val="0"/>
                      <w:szCs w:val="21"/>
                      <w:lang w:bidi="ar"/>
                    </w:rPr>
                    <w:t>T/In</w:t>
                  </w:r>
                </w:p>
              </w:tc>
              <w:tc>
                <w:tcPr>
                  <w:tcW w:w="444" w:type="pct"/>
                  <w:vMerge w:val="continue"/>
                  <w:vAlign w:val="center"/>
                </w:tcPr>
                <w:p w14:paraId="75102F8D">
                  <w:pPr>
                    <w:pStyle w:val="46"/>
                    <w:snapToGrid w:val="0"/>
                    <w:spacing w:line="0" w:lineRule="atLeast"/>
                    <w:jc w:val="center"/>
                    <w:rPr>
                      <w:rFonts w:ascii="Times New Roman"/>
                      <w:bCs/>
                      <w:color w:val="auto"/>
                      <w:kern w:val="2"/>
                      <w:sz w:val="21"/>
                      <w:szCs w:val="21"/>
                    </w:rPr>
                  </w:pPr>
                </w:p>
              </w:tc>
              <w:tc>
                <w:tcPr>
                  <w:tcW w:w="373" w:type="pct"/>
                  <w:vMerge w:val="continue"/>
                  <w:vAlign w:val="center"/>
                </w:tcPr>
                <w:p w14:paraId="75102F8E">
                  <w:pPr>
                    <w:pStyle w:val="46"/>
                    <w:snapToGrid w:val="0"/>
                    <w:spacing w:line="0" w:lineRule="atLeast"/>
                    <w:jc w:val="center"/>
                    <w:rPr>
                      <w:rFonts w:ascii="Times New Roman"/>
                      <w:bCs/>
                      <w:color w:val="auto"/>
                      <w:kern w:val="2"/>
                      <w:sz w:val="21"/>
                      <w:szCs w:val="21"/>
                    </w:rPr>
                  </w:pPr>
                </w:p>
              </w:tc>
            </w:tr>
          </w:tbl>
          <w:p w14:paraId="75102F90">
            <w:pPr>
              <w:tabs>
                <w:tab w:val="left" w:pos="1200"/>
              </w:tabs>
              <w:spacing w:line="360" w:lineRule="auto"/>
              <w:ind w:firstLine="482" w:firstLineChars="200"/>
              <w:jc w:val="left"/>
              <w:rPr>
                <w:b/>
                <w:sz w:val="24"/>
              </w:rPr>
            </w:pPr>
            <w:r>
              <w:rPr>
                <w:rFonts w:hint="eastAsia"/>
                <w:b/>
                <w:sz w:val="24"/>
              </w:rPr>
              <w:t>固体废物影响分析</w:t>
            </w:r>
          </w:p>
          <w:p w14:paraId="75102F91">
            <w:pPr>
              <w:pStyle w:val="10"/>
              <w:spacing w:before="0" w:after="0" w:line="360" w:lineRule="auto"/>
              <w:ind w:right="0" w:firstLine="480" w:firstLineChars="200"/>
              <w:rPr>
                <w:sz w:val="24"/>
                <w:szCs w:val="24"/>
              </w:rPr>
            </w:pPr>
            <w:r>
              <w:rPr>
                <w:sz w:val="24"/>
                <w:szCs w:val="24"/>
              </w:rPr>
              <w:t>本项目产生的固废：</w:t>
            </w:r>
            <w:r>
              <w:rPr>
                <w:rFonts w:hint="eastAsia"/>
                <w:sz w:val="24"/>
                <w:szCs w:val="24"/>
              </w:rPr>
              <w:t>含油废金属边角料、废切削液、研磨废液、清洗废液、除锈废液、除锈后水洗废液、废机油、切削液废包装桶、机油废包装桶、光亮剂废包装桶、清洗剂废包装桶、除锈剂废包装桶、油雾净化器收集废油、废活性炭、含油抹布、废手套等劳保用品</w:t>
            </w:r>
            <w:r>
              <w:rPr>
                <w:sz w:val="24"/>
                <w:szCs w:val="24"/>
              </w:rPr>
              <w:t>属于危险废物，收集后委托有资质的单位</w:t>
            </w:r>
            <w:r>
              <w:rPr>
                <w:rFonts w:hint="eastAsia"/>
                <w:sz w:val="24"/>
                <w:szCs w:val="24"/>
              </w:rPr>
              <w:t>收集</w:t>
            </w:r>
            <w:r>
              <w:rPr>
                <w:sz w:val="24"/>
                <w:szCs w:val="24"/>
              </w:rPr>
              <w:t>处理；</w:t>
            </w:r>
            <w:r>
              <w:rPr>
                <w:rFonts w:hint="eastAsia"/>
                <w:sz w:val="24"/>
                <w:szCs w:val="24"/>
              </w:rPr>
              <w:t>不含油废金属边角料、废滤芯、</w:t>
            </w:r>
            <w:ins w:id="1910" w:author="夜不语" w:date="2024-11-14T14:13:14Z">
              <w:r>
                <w:rPr>
                  <w:rFonts w:hint="eastAsia"/>
                  <w:sz w:val="24"/>
                  <w:szCs w:val="24"/>
                  <w:lang w:val="en-US" w:eastAsia="zh-CN"/>
                </w:rPr>
                <w:t>废</w:t>
              </w:r>
            </w:ins>
            <w:ins w:id="1911" w:author="夜不语" w:date="2024-11-14T14:13:16Z">
              <w:r>
                <w:rPr>
                  <w:rFonts w:hint="eastAsia"/>
                  <w:sz w:val="24"/>
                  <w:szCs w:val="24"/>
                  <w:lang w:val="en-US" w:eastAsia="zh-CN"/>
                </w:rPr>
                <w:t>钢丸</w:t>
              </w:r>
            </w:ins>
            <w:ins w:id="1912" w:author="夜不语" w:date="2024-11-14T14:13:17Z">
              <w:r>
                <w:rPr>
                  <w:rFonts w:hint="eastAsia"/>
                  <w:sz w:val="24"/>
                  <w:szCs w:val="24"/>
                  <w:lang w:val="en-US" w:eastAsia="zh-CN"/>
                </w:rPr>
                <w:t>、</w:t>
              </w:r>
            </w:ins>
            <w:r>
              <w:rPr>
                <w:rFonts w:hint="eastAsia"/>
                <w:sz w:val="24"/>
                <w:szCs w:val="24"/>
              </w:rPr>
              <w:t>不合格品、滤筒收集粉尘、废滤筒</w:t>
            </w:r>
            <w:r>
              <w:rPr>
                <w:sz w:val="24"/>
                <w:szCs w:val="24"/>
              </w:rPr>
              <w:t>属于一般工业固废，收集后</w:t>
            </w:r>
            <w:r>
              <w:rPr>
                <w:rFonts w:hint="eastAsia"/>
                <w:sz w:val="24"/>
                <w:szCs w:val="24"/>
              </w:rPr>
              <w:t>外售</w:t>
            </w:r>
            <w:r>
              <w:rPr>
                <w:sz w:val="24"/>
                <w:szCs w:val="24"/>
              </w:rPr>
              <w:t>处理；生活垃圾委托环卫清运。危险废物有发生火灾、爆炸及次生环境事故的风险，燃烧、爆炸产生的有毒有害气体通过大气扩散影响周围大气环境，造成区域内局部大气环境质量超标，进而对周围环境保护目标造成影响，亦对近距离范围内工业企业内员工造成伤害；危险废物发生火灾、爆炸等环境风险事故后产生的消防尾水有污染土壤、地下水、周边水体的环境风险。有毒有害的液态危险废物在储存、转运过程中，如果发生泄漏，有危害人体健康、污染周边大气、地表水、地下水和土壤的环境风险。</w:t>
            </w:r>
          </w:p>
          <w:p w14:paraId="75102F92">
            <w:pPr>
              <w:tabs>
                <w:tab w:val="left" w:pos="1200"/>
              </w:tabs>
              <w:spacing w:line="360" w:lineRule="auto"/>
              <w:ind w:firstLine="482" w:firstLineChars="200"/>
              <w:jc w:val="left"/>
              <w:rPr>
                <w:b/>
                <w:sz w:val="24"/>
              </w:rPr>
            </w:pPr>
            <w:r>
              <w:rPr>
                <w:b/>
                <w:sz w:val="24"/>
              </w:rPr>
              <w:t>（1）固体废物环境管理要求：</w:t>
            </w:r>
          </w:p>
          <w:p w14:paraId="75102F93">
            <w:pPr>
              <w:widowControl/>
              <w:tabs>
                <w:tab w:val="left" w:pos="1200"/>
              </w:tabs>
              <w:spacing w:line="360" w:lineRule="auto"/>
              <w:ind w:firstLine="480" w:firstLineChars="200"/>
              <w:rPr>
                <w:bCs/>
                <w:sz w:val="24"/>
              </w:rPr>
            </w:pPr>
            <w:r>
              <w:rPr>
                <w:bCs/>
                <w:sz w:val="24"/>
              </w:rPr>
              <w:t>项目固废特别是危险废物的管理和防治应按《危险废物规范化管理指标体系》进行：</w:t>
            </w:r>
          </w:p>
          <w:p w14:paraId="75102F94">
            <w:pPr>
              <w:widowControl/>
              <w:tabs>
                <w:tab w:val="left" w:pos="1200"/>
              </w:tabs>
              <w:spacing w:line="360" w:lineRule="auto"/>
              <w:ind w:firstLine="480" w:firstLineChars="200"/>
              <w:rPr>
                <w:bCs/>
                <w:sz w:val="24"/>
              </w:rPr>
            </w:pPr>
            <w:r>
              <w:rPr>
                <w:bCs/>
                <w:sz w:val="24"/>
              </w:rPr>
              <w:t>1）建立固废防治责任制度：企业按要求建立、健全污染环境防治责任制度，明确责任人。负责人熟悉危险废物管理相关法规、制度、标准、规范。</w:t>
            </w:r>
          </w:p>
          <w:p w14:paraId="75102F95">
            <w:pPr>
              <w:widowControl/>
              <w:tabs>
                <w:tab w:val="left" w:pos="1200"/>
              </w:tabs>
              <w:spacing w:line="360" w:lineRule="auto"/>
              <w:ind w:firstLine="480" w:firstLineChars="200"/>
              <w:rPr>
                <w:bCs/>
                <w:sz w:val="24"/>
              </w:rPr>
            </w:pPr>
            <w:r>
              <w:rPr>
                <w:bCs/>
                <w:sz w:val="24"/>
              </w:rPr>
              <w:t>2）制定危险废物管理计划：按要求制定危险废物管理计划，计划涵盖危险废物的产生环节、种类、危害特性、产生量、利用处置方式并报生态环境保护部门备案，如发生重大改变应及时申报。</w:t>
            </w:r>
          </w:p>
          <w:p w14:paraId="75102F96">
            <w:pPr>
              <w:widowControl/>
              <w:tabs>
                <w:tab w:val="left" w:pos="1200"/>
              </w:tabs>
              <w:spacing w:line="360" w:lineRule="auto"/>
              <w:ind w:firstLine="480" w:firstLineChars="200"/>
              <w:rPr>
                <w:bCs/>
                <w:sz w:val="24"/>
              </w:rPr>
            </w:pPr>
            <w:r>
              <w:rPr>
                <w:bCs/>
                <w:sz w:val="24"/>
              </w:rPr>
              <w:t>3）建立申报登记制度：如实地向所在地县级以上地方人民政府生态环境保护行政主管部门申报危险废物的种类、产生量、流向、贮存、处置等有关资料。</w:t>
            </w:r>
          </w:p>
          <w:p w14:paraId="75102F97">
            <w:pPr>
              <w:widowControl/>
              <w:spacing w:line="360" w:lineRule="auto"/>
              <w:ind w:firstLine="480" w:firstLineChars="200"/>
              <w:jc w:val="left"/>
              <w:rPr>
                <w:bCs/>
                <w:sz w:val="24"/>
              </w:rPr>
            </w:pPr>
            <w:r>
              <w:rPr>
                <w:bCs/>
                <w:sz w:val="24"/>
              </w:rPr>
              <w:t>4）固废的暂存制度：项目产生的危险废物贮存执行</w:t>
            </w:r>
            <w:r>
              <w:rPr>
                <w:rFonts w:hint="eastAsia"/>
                <w:bCs/>
                <w:sz w:val="24"/>
              </w:rPr>
              <w:t>《危险废物贮存污染控制标准》（GB18597-2023）</w:t>
            </w:r>
            <w:r>
              <w:rPr>
                <w:bCs/>
                <w:sz w:val="24"/>
              </w:rPr>
              <w:t>、《危险废物收集储存运输技术规范》（HJ2025-2012）中相关规定要求，根据危险废物的包装、贮存设施的选址、设计、运行、安全防护、监测和关闭等要求进行合理的贮存；</w:t>
            </w:r>
            <w:r>
              <w:rPr>
                <w:sz w:val="24"/>
              </w:rPr>
              <w:t>一般</w:t>
            </w:r>
            <w:r>
              <w:rPr>
                <w:sz w:val="24"/>
                <w:highlight w:val="none"/>
                <w:rPrChange w:id="1913" w:author="夜不语" w:date="2024-12-16T14:04:06Z">
                  <w:rPr>
                    <w:sz w:val="24"/>
                  </w:rPr>
                </w:rPrChange>
              </w:rPr>
              <w:t>工</w:t>
            </w:r>
            <w:r>
              <w:rPr>
                <w:bCs/>
                <w:sz w:val="24"/>
                <w:highlight w:val="none"/>
                <w:rPrChange w:id="1914" w:author="夜不语" w:date="2024-12-16T14:04:06Z">
                  <w:rPr>
                    <w:bCs/>
                    <w:sz w:val="24"/>
                  </w:rPr>
                </w:rPrChange>
              </w:rPr>
              <w:t>业固废执</w:t>
            </w:r>
            <w:r>
              <w:rPr>
                <w:bCs/>
                <w:sz w:val="24"/>
                <w:highlight w:val="none"/>
                <w:rPrChange w:id="1915" w:author="夜不语" w:date="2024-12-16T14:04:06Z">
                  <w:rPr>
                    <w:bCs/>
                    <w:sz w:val="24"/>
                  </w:rPr>
                </w:rPrChange>
              </w:rPr>
              <w:t>行</w:t>
            </w:r>
            <w:r>
              <w:rPr>
                <w:bCs/>
                <w:sz w:val="24"/>
                <w:highlight w:val="none"/>
                <w:rPrChange w:id="1916" w:author="夜不语" w:date="2024-12-16T14:04:06Z">
                  <w:rPr>
                    <w:bCs/>
                    <w:sz w:val="24"/>
                  </w:rPr>
                </w:rPrChange>
              </w:rPr>
              <w:t>《一般工业固体废物贮存和填满污染控制标准》（GB18599-2020）要求。生活垃圾处理执行《城市生活垃圾处理及污染防治技术政策》（建城[2000]120号）和《生活垃圾处理技术指南》</w:t>
            </w:r>
            <w:r>
              <w:rPr>
                <w:bCs/>
                <w:sz w:val="24"/>
              </w:rPr>
              <w:t>（建城[2010]61号）以及国家、省市关于固体废物污染环境防治的法律法规。</w:t>
            </w:r>
          </w:p>
          <w:p w14:paraId="75102F98">
            <w:pPr>
              <w:tabs>
                <w:tab w:val="left" w:pos="1200"/>
              </w:tabs>
              <w:spacing w:line="360" w:lineRule="auto"/>
              <w:ind w:firstLine="482" w:firstLineChars="200"/>
              <w:rPr>
                <w:b/>
                <w:sz w:val="24"/>
              </w:rPr>
            </w:pPr>
            <w:r>
              <w:rPr>
                <w:b/>
                <w:sz w:val="24"/>
              </w:rPr>
              <w:t>（2）贮存场所的污染防治措施：</w:t>
            </w:r>
          </w:p>
          <w:p w14:paraId="75102F99">
            <w:pPr>
              <w:tabs>
                <w:tab w:val="left" w:pos="1200"/>
              </w:tabs>
              <w:spacing w:line="360" w:lineRule="auto"/>
              <w:ind w:firstLine="480" w:firstLineChars="200"/>
              <w:rPr>
                <w:bCs/>
                <w:sz w:val="24"/>
              </w:rPr>
            </w:pPr>
            <w:r>
              <w:rPr>
                <w:bCs/>
                <w:sz w:val="24"/>
              </w:rPr>
              <w:t>本项目</w:t>
            </w:r>
            <w:r>
              <w:rPr>
                <w:rFonts w:hint="eastAsia"/>
                <w:bCs/>
                <w:sz w:val="24"/>
              </w:rPr>
              <w:t>设有1个</w:t>
            </w:r>
            <w:r>
              <w:rPr>
                <w:bCs/>
                <w:sz w:val="24"/>
              </w:rPr>
              <w:t>危废</w:t>
            </w:r>
            <w:r>
              <w:rPr>
                <w:rFonts w:hint="eastAsia"/>
                <w:bCs/>
                <w:sz w:val="24"/>
              </w:rPr>
              <w:t>间</w:t>
            </w:r>
            <w:ins w:id="1917" w:author="夜不语" w:date="2024-11-18T14:08:48Z">
              <w:r>
                <w:rPr>
                  <w:rFonts w:hint="eastAsia"/>
                  <w:bCs/>
                  <w:sz w:val="24"/>
                  <w:lang w:val="en-US" w:eastAsia="zh-CN"/>
                </w:rPr>
                <w:t>3</w:t>
              </w:r>
            </w:ins>
            <w:ins w:id="1918" w:author="夜不语" w:date="2024-12-16T10:42:56Z">
              <w:r>
                <w:rPr>
                  <w:rFonts w:hint="eastAsia"/>
                  <w:bCs/>
                  <w:sz w:val="24"/>
                  <w:lang w:val="en-US" w:eastAsia="zh-CN"/>
                </w:rPr>
                <w:t>5</w:t>
              </w:r>
            </w:ins>
            <w:r>
              <w:rPr>
                <w:bCs/>
                <w:sz w:val="24"/>
              </w:rPr>
              <w:t>m</w:t>
            </w:r>
            <w:r>
              <w:rPr>
                <w:bCs/>
                <w:sz w:val="24"/>
                <w:vertAlign w:val="superscript"/>
              </w:rPr>
              <w:t>2</w:t>
            </w:r>
            <w:r>
              <w:rPr>
                <w:bCs/>
                <w:sz w:val="24"/>
              </w:rPr>
              <w:t>，危废仓库的设置应按《危险废物贮存污染控制</w:t>
            </w:r>
            <w:r>
              <w:rPr>
                <w:rFonts w:hint="eastAsia"/>
                <w:bCs/>
                <w:sz w:val="24"/>
              </w:rPr>
              <w:t>标准</w:t>
            </w:r>
            <w:r>
              <w:rPr>
                <w:bCs/>
                <w:sz w:val="24"/>
              </w:rPr>
              <w:t>》（GB18597-20</w:t>
            </w:r>
            <w:r>
              <w:rPr>
                <w:rFonts w:hint="eastAsia"/>
                <w:bCs/>
                <w:sz w:val="24"/>
              </w:rPr>
              <w:t>23</w:t>
            </w:r>
            <w:r>
              <w:rPr>
                <w:bCs/>
                <w:sz w:val="24"/>
              </w:rPr>
              <w:t>）、《关于进一步加强危险废物污染防治工作的实施意见》（苏环办字〔2019〕222号）中的要求设置</w:t>
            </w:r>
            <w:r>
              <w:rPr>
                <w:rFonts w:hint="eastAsia"/>
                <w:bCs/>
                <w:sz w:val="24"/>
              </w:rPr>
              <w:t>；</w:t>
            </w:r>
            <w:r>
              <w:rPr>
                <w:bCs/>
                <w:sz w:val="24"/>
              </w:rPr>
              <w:t>一般工业固废暂存执行《一般工业固体废物贮存和填埋污染控制标准》（GB18599-2020）。</w:t>
            </w:r>
          </w:p>
          <w:p w14:paraId="75102F9A">
            <w:pPr>
              <w:tabs>
                <w:tab w:val="left" w:pos="1200"/>
              </w:tabs>
              <w:spacing w:line="360" w:lineRule="auto"/>
              <w:ind w:firstLine="482" w:firstLineChars="200"/>
              <w:rPr>
                <w:bCs/>
                <w:sz w:val="24"/>
              </w:rPr>
            </w:pPr>
            <w:r>
              <w:rPr>
                <w:b/>
                <w:sz w:val="24"/>
              </w:rPr>
              <w:t>一般固废仓库设置要求：</w:t>
            </w:r>
          </w:p>
          <w:p w14:paraId="75102F9B">
            <w:pPr>
              <w:tabs>
                <w:tab w:val="left" w:pos="1200"/>
              </w:tabs>
              <w:spacing w:line="360" w:lineRule="auto"/>
              <w:ind w:firstLine="480" w:firstLineChars="200"/>
              <w:rPr>
                <w:bCs/>
                <w:sz w:val="24"/>
              </w:rPr>
            </w:pPr>
            <w:r>
              <w:rPr>
                <w:bCs/>
                <w:sz w:val="24"/>
              </w:rPr>
              <w:t>①禁止危险废物和生活垃圾混入；</w:t>
            </w:r>
          </w:p>
          <w:p w14:paraId="75102F9C">
            <w:pPr>
              <w:tabs>
                <w:tab w:val="left" w:pos="1200"/>
              </w:tabs>
              <w:spacing w:line="360" w:lineRule="auto"/>
              <w:ind w:firstLine="480" w:firstLineChars="200"/>
              <w:rPr>
                <w:bCs/>
                <w:sz w:val="24"/>
              </w:rPr>
            </w:pPr>
            <w:r>
              <w:rPr>
                <w:bCs/>
                <w:sz w:val="24"/>
              </w:rPr>
              <w:t>②贮存场所应采取防止粉尘污染的措施；</w:t>
            </w:r>
            <w:del w:id="1919" w:author="夜不语" w:date="2024-12-16T10:42:59Z">
              <w:r>
                <w:rPr>
                  <w:bCs/>
                  <w:sz w:val="24"/>
                </w:rPr>
                <w:delText xml:space="preserve"> </w:delText>
              </w:r>
            </w:del>
          </w:p>
          <w:p w14:paraId="75102F9D">
            <w:pPr>
              <w:tabs>
                <w:tab w:val="left" w:pos="1200"/>
              </w:tabs>
              <w:spacing w:line="360" w:lineRule="auto"/>
              <w:ind w:firstLine="480" w:firstLineChars="200"/>
              <w:rPr>
                <w:bCs/>
                <w:sz w:val="24"/>
              </w:rPr>
            </w:pPr>
            <w:r>
              <w:rPr>
                <w:bCs/>
                <w:sz w:val="24"/>
              </w:rPr>
              <w:t>③应按《环境保护图形标志固体废物贮存（处置）场》（GB 15562.2-1995）</w:t>
            </w:r>
            <w:r>
              <w:rPr>
                <w:rFonts w:hint="eastAsia"/>
                <w:bCs/>
                <w:sz w:val="24"/>
              </w:rPr>
              <w:t>修改单</w:t>
            </w:r>
            <w:r>
              <w:rPr>
                <w:bCs/>
                <w:sz w:val="24"/>
              </w:rPr>
              <w:t>设置环境保护图形标志，配备通讯设备、照明设施和消防设施；</w:t>
            </w:r>
          </w:p>
          <w:p w14:paraId="75102F9E">
            <w:pPr>
              <w:tabs>
                <w:tab w:val="left" w:pos="1200"/>
              </w:tabs>
              <w:spacing w:line="360" w:lineRule="auto"/>
              <w:ind w:firstLine="480" w:firstLineChars="200"/>
              <w:rPr>
                <w:bCs/>
                <w:sz w:val="24"/>
              </w:rPr>
            </w:pPr>
            <w:r>
              <w:rPr>
                <w:bCs/>
                <w:sz w:val="24"/>
              </w:rPr>
              <w:t>④对固废堆场进行水泥硬化，做好防风、防雨、防晒、防渗漏等措施。</w:t>
            </w:r>
          </w:p>
          <w:p w14:paraId="75102F9F">
            <w:pPr>
              <w:tabs>
                <w:tab w:val="left" w:pos="1200"/>
              </w:tabs>
              <w:spacing w:line="360" w:lineRule="auto"/>
              <w:ind w:firstLine="482" w:firstLineChars="200"/>
              <w:rPr>
                <w:b/>
                <w:sz w:val="24"/>
              </w:rPr>
            </w:pPr>
            <w:r>
              <w:rPr>
                <w:b/>
                <w:sz w:val="24"/>
              </w:rPr>
              <w:t>危废库的要求设置：</w:t>
            </w:r>
          </w:p>
          <w:p w14:paraId="75102FA0">
            <w:pPr>
              <w:tabs>
                <w:tab w:val="left" w:pos="1200"/>
              </w:tabs>
              <w:spacing w:line="360" w:lineRule="auto"/>
              <w:ind w:firstLine="480" w:firstLineChars="200"/>
              <w:rPr>
                <w:bCs/>
                <w:sz w:val="24"/>
              </w:rPr>
            </w:pPr>
            <w:r>
              <w:rPr>
                <w:bCs/>
                <w:sz w:val="24"/>
              </w:rPr>
              <w:t>①企业严格执行《省生态环境厅关于印发江苏省危险废物贮存规范化管理专项整治行动方案的通知》（苏环办〔2019〕149号）要求，按照《环境保护图形标志固体废物贮存（处置）场》（GB15562.2-1995）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鼓励有条件的企业采用云存储方式保存视频监控数据。</w:t>
            </w:r>
          </w:p>
          <w:p w14:paraId="75102FA1">
            <w:pPr>
              <w:tabs>
                <w:tab w:val="left" w:pos="1200"/>
              </w:tabs>
              <w:spacing w:line="360" w:lineRule="auto"/>
              <w:ind w:firstLine="480" w:firstLineChars="200"/>
              <w:rPr>
                <w:bCs/>
                <w:sz w:val="24"/>
              </w:rPr>
            </w:pPr>
            <w:r>
              <w:rPr>
                <w:bCs/>
                <w:sz w:val="24"/>
              </w:rPr>
              <w:t>②对固废堆场进行水泥硬化，并采取严格的、科学的防渗措施。</w:t>
            </w:r>
          </w:p>
          <w:p w14:paraId="75102FA2">
            <w:pPr>
              <w:tabs>
                <w:tab w:val="left" w:pos="1200"/>
              </w:tabs>
              <w:spacing w:line="360" w:lineRule="auto"/>
              <w:ind w:firstLine="480" w:firstLineChars="200"/>
              <w:rPr>
                <w:bCs/>
                <w:sz w:val="24"/>
              </w:rPr>
            </w:pPr>
            <w:r>
              <w:rPr>
                <w:bCs/>
                <w:sz w:val="24"/>
              </w:rPr>
              <w:t>③加强固废管理，危险固废及时入堆场存放，并按照危险废物的种类和特性进行分区、分类贮存，设置防雨、防火、防雷、防扬尘装置。按照标准在危险废物的容器和包装物上设置危险废物识别标志，并按规定填写信息。</w:t>
            </w:r>
          </w:p>
          <w:p w14:paraId="75102FA3">
            <w:pPr>
              <w:tabs>
                <w:tab w:val="left" w:pos="1200"/>
              </w:tabs>
              <w:spacing w:line="360" w:lineRule="auto"/>
              <w:ind w:firstLine="480" w:firstLineChars="200"/>
              <w:rPr>
                <w:bCs/>
                <w:sz w:val="24"/>
              </w:rPr>
            </w:pPr>
            <w:r>
              <w:rPr>
                <w:bCs/>
                <w:sz w:val="24"/>
              </w:rPr>
              <w:t>④危险废物采用与危废相容的耐腐蚀、高强度的容器贮存，满足《危险废物贮存污染控制标准》中对贮存容器的要求，根据</w:t>
            </w:r>
            <w:r>
              <w:rPr>
                <w:rFonts w:hint="eastAsia"/>
                <w:bCs/>
                <w:sz w:val="24"/>
              </w:rPr>
              <w:t>《危险废物贮存污染控制标准》（GB18597-2023）</w:t>
            </w:r>
            <w:r>
              <w:rPr>
                <w:bCs/>
                <w:sz w:val="24"/>
              </w:rPr>
              <w:t>附录A所示标签在包装容器上设置危险废物识别标志，危险废物包装应能有效隔断危险废物迁移扩散途径，并达到防渗、防漏要求；危险废物按种类分别存放，且不同类废物间有明显的间隔。根据固体废物的特性，危废采用符合要求的包装容器如防腐碳钢包装材质。</w:t>
            </w:r>
          </w:p>
          <w:p w14:paraId="75102FA4">
            <w:pPr>
              <w:tabs>
                <w:tab w:val="left" w:pos="1200"/>
              </w:tabs>
              <w:spacing w:line="360" w:lineRule="auto"/>
              <w:ind w:firstLine="480" w:firstLineChars="200"/>
              <w:rPr>
                <w:bCs/>
                <w:sz w:val="24"/>
              </w:rPr>
            </w:pPr>
            <w:r>
              <w:rPr>
                <w:bCs/>
                <w:sz w:val="24"/>
              </w:rPr>
              <w:t>⑤本项目危废</w:t>
            </w:r>
            <w:r>
              <w:rPr>
                <w:rFonts w:hint="eastAsia"/>
                <w:bCs/>
                <w:sz w:val="24"/>
              </w:rPr>
              <w:t>间、废液间</w:t>
            </w:r>
            <w:r>
              <w:rPr>
                <w:bCs/>
                <w:sz w:val="24"/>
              </w:rPr>
              <w:t>按照</w:t>
            </w:r>
            <w:r>
              <w:rPr>
                <w:rFonts w:hint="eastAsia"/>
                <w:bCs/>
                <w:sz w:val="24"/>
              </w:rPr>
              <w:t>《危险废物贮存污染控制标准》（GB18597-2023）</w:t>
            </w:r>
            <w:r>
              <w:rPr>
                <w:bCs/>
                <w:sz w:val="24"/>
              </w:rPr>
              <w:t>的要求进行建设，设置防渗、防漏、防雨、防晒等措施。</w:t>
            </w:r>
          </w:p>
          <w:p w14:paraId="75102FA5">
            <w:pPr>
              <w:tabs>
                <w:tab w:val="left" w:pos="1200"/>
              </w:tabs>
              <w:spacing w:line="360" w:lineRule="auto"/>
              <w:ind w:firstLine="480" w:firstLineChars="200"/>
              <w:rPr>
                <w:sz w:val="24"/>
              </w:rPr>
            </w:pPr>
            <w:r>
              <w:rPr>
                <w:bCs/>
                <w:sz w:val="24"/>
              </w:rPr>
              <w:t>⑥建立各种固废的全部档案，从废物特性、数量、倾倒位置、来源、去向等一切文件资料，必须按国家档案管理条例进行整理与管理，保证完整无缺。</w:t>
            </w:r>
          </w:p>
          <w:p w14:paraId="75102FA6">
            <w:pPr>
              <w:snapToGrid w:val="0"/>
              <w:spacing w:line="360" w:lineRule="auto"/>
              <w:ind w:left="420" w:leftChars="200"/>
              <w:rPr>
                <w:b/>
                <w:bCs/>
                <w:sz w:val="24"/>
              </w:rPr>
            </w:pPr>
            <w:bookmarkStart w:id="35" w:name="_Toc23721"/>
            <w:bookmarkStart w:id="36" w:name="_Toc20649"/>
            <w:r>
              <w:rPr>
                <w:b/>
                <w:sz w:val="24"/>
              </w:rPr>
              <w:t>（3）</w:t>
            </w:r>
            <w:r>
              <w:rPr>
                <w:b/>
                <w:bCs/>
                <w:sz w:val="24"/>
              </w:rPr>
              <w:t>运输过程的</w:t>
            </w:r>
            <w:r>
              <w:rPr>
                <w:b/>
                <w:sz w:val="24"/>
              </w:rPr>
              <w:t>管理要求</w:t>
            </w:r>
            <w:r>
              <w:rPr>
                <w:b/>
                <w:bCs/>
                <w:sz w:val="24"/>
              </w:rPr>
              <w:t>:</w:t>
            </w:r>
          </w:p>
          <w:p w14:paraId="75102FA7">
            <w:pPr>
              <w:snapToGrid w:val="0"/>
              <w:spacing w:line="360" w:lineRule="auto"/>
              <w:ind w:firstLine="480" w:firstLineChars="200"/>
              <w:rPr>
                <w:sz w:val="24"/>
              </w:rPr>
            </w:pPr>
            <w:r>
              <w:rPr>
                <w:sz w:val="24"/>
              </w:rPr>
              <w:t>一般固废运输要求：尽量在运输前用篷布遮盖被运输物料防治其散落。</w:t>
            </w:r>
          </w:p>
          <w:p w14:paraId="75102FA8">
            <w:pPr>
              <w:snapToGrid w:val="0"/>
              <w:spacing w:line="360" w:lineRule="auto"/>
              <w:ind w:firstLine="480" w:firstLineChars="200"/>
              <w:rPr>
                <w:sz w:val="24"/>
              </w:rPr>
            </w:pPr>
            <w:r>
              <w:rPr>
                <w:sz w:val="24"/>
              </w:rPr>
              <w:t>危废：由持有危废运输资质的车辆进行运输，运输途中一旦发生物料泄露或散落，泄露或散落的危废可能会污染邻近的土壤，严重者会进入河流导致地表水的污染，因此运输车辆尽量选用箱式车辆运输危废，且危废运输车辆上配备处理泄露物料的应急物资，如洗液棉、沙土、铁铲、空桶等。项目产生的危险废物按照相应的包装要求进行包装，由有资质单位进行运输，严格执行《危险废物收集贮存运输技术规范》（HJ 2025-2012）和《危险废物转移联单管理办法》，并制定好危险废物转移运输途中的污染防范及事故应急措施，严格按照要求办理有关手续。运输单位在运输本项目危险废物过程中应严格做好相应的防范措施，防止危险废物的泄露，或发生重大交通事故，具体措施如下：</w:t>
            </w:r>
          </w:p>
          <w:p w14:paraId="75102FA9">
            <w:pPr>
              <w:snapToGrid w:val="0"/>
              <w:spacing w:line="360" w:lineRule="auto"/>
              <w:ind w:firstLine="480" w:firstLineChars="200"/>
              <w:rPr>
                <w:sz w:val="24"/>
              </w:rPr>
            </w:pPr>
            <w:r>
              <w:rPr>
                <w:sz w:val="24"/>
              </w:rPr>
              <w:t>①采用专用车辆直接从企业将危险废物运送至处理处置单位厂内，运输过程严格遵守《中华人民共和国固体废物污染环境防治法》、《危险废物收集、贮存、运输技术规范》（HJ2025-2012）等相关规定。</w:t>
            </w:r>
          </w:p>
          <w:p w14:paraId="75102FAA">
            <w:pPr>
              <w:snapToGrid w:val="0"/>
              <w:spacing w:line="360" w:lineRule="auto"/>
              <w:ind w:firstLine="480" w:firstLineChars="200"/>
              <w:rPr>
                <w:sz w:val="24"/>
              </w:rPr>
            </w:pPr>
            <w:r>
              <w:rPr>
                <w:sz w:val="24"/>
              </w:rPr>
              <w:t>②运输途中不设中转站临时贮存，避免危险废物在中转站卸载和装载时发生二次污染的风险，及时由危险废物的产生地直接运送到处理处置单位厂内。</w:t>
            </w:r>
          </w:p>
          <w:p w14:paraId="75102FAB">
            <w:pPr>
              <w:snapToGrid w:val="0"/>
              <w:spacing w:line="360" w:lineRule="auto"/>
              <w:ind w:firstLine="480" w:firstLineChars="200"/>
              <w:rPr>
                <w:sz w:val="24"/>
              </w:rPr>
            </w:pPr>
            <w:r>
              <w:rPr>
                <w:sz w:val="24"/>
              </w:rPr>
              <w:t>③在运输前应事先作出周密的运输计划，安排好运输车辆经过各路段的时间，尽量避免运输车辆在交通高峰期间通过市区。</w:t>
            </w:r>
          </w:p>
          <w:p w14:paraId="75102FAC">
            <w:pPr>
              <w:snapToGrid w:val="0"/>
              <w:spacing w:line="360" w:lineRule="auto"/>
              <w:ind w:firstLine="480" w:firstLineChars="200"/>
              <w:rPr>
                <w:sz w:val="24"/>
              </w:rPr>
            </w:pPr>
            <w:r>
              <w:rPr>
                <w:sz w:val="24"/>
              </w:rPr>
              <w:t>④危险废物运输者应制定事故应急和防止运输过程中发生泄漏、丢失、扬散的保障措施和配备必要的设备，在危险废物发生泄漏时可以及时将危险废物收集，减少散失。</w:t>
            </w:r>
          </w:p>
          <w:p w14:paraId="75102FAD">
            <w:pPr>
              <w:snapToGrid w:val="0"/>
              <w:spacing w:line="360" w:lineRule="auto"/>
              <w:ind w:firstLine="480" w:firstLineChars="200"/>
              <w:rPr>
                <w:sz w:val="24"/>
              </w:rPr>
            </w:pPr>
            <w:r>
              <w:rPr>
                <w:sz w:val="24"/>
              </w:rPr>
              <w:t>⑤运输途中经过敏感点时应减速慢行，若危险废物发生泄漏时应立即将采取措施，将危险废物收集，减少危险废物的散失，避免对敏感点造成较大影响。通过上述分析可知，项目危险废物运输过程中在严格做好相应的防范措施后，对运输路线周围的环境及敏感点影响较小。</w:t>
            </w:r>
          </w:p>
          <w:p w14:paraId="75102FAE">
            <w:pPr>
              <w:snapToGrid w:val="0"/>
              <w:spacing w:line="360" w:lineRule="auto"/>
              <w:ind w:left="420" w:leftChars="200"/>
              <w:rPr>
                <w:b/>
                <w:bCs/>
                <w:sz w:val="24"/>
              </w:rPr>
            </w:pPr>
            <w:r>
              <w:rPr>
                <w:b/>
                <w:sz w:val="24"/>
              </w:rPr>
              <w:t>（4）</w:t>
            </w:r>
            <w:r>
              <w:rPr>
                <w:b/>
                <w:bCs/>
                <w:kern w:val="0"/>
                <w:sz w:val="24"/>
                <w:lang w:bidi="ar"/>
              </w:rPr>
              <w:t>危险废物贮存场所（设施）基本情况如下表所示</w:t>
            </w:r>
            <w:r>
              <w:rPr>
                <w:b/>
                <w:bCs/>
                <w:sz w:val="24"/>
              </w:rPr>
              <w:t>：</w:t>
            </w:r>
          </w:p>
          <w:p w14:paraId="75102FAF">
            <w:pPr>
              <w:tabs>
                <w:tab w:val="left" w:pos="0"/>
              </w:tabs>
              <w:spacing w:line="360" w:lineRule="auto"/>
              <w:ind w:firstLine="480" w:firstLineChars="200"/>
              <w:rPr>
                <w:b/>
                <w:sz w:val="24"/>
              </w:rPr>
            </w:pPr>
            <w:r>
              <w:rPr>
                <w:sz w:val="24"/>
              </w:rPr>
              <w:t>贮存能力可行性</w:t>
            </w:r>
            <w:r>
              <w:rPr>
                <w:sz w:val="24"/>
                <w:highlight w:val="none"/>
                <w:rPrChange w:id="1920" w:author="夜不语" w:date="2024-12-16T14:04:10Z">
                  <w:rPr>
                    <w:sz w:val="24"/>
                  </w:rPr>
                </w:rPrChange>
              </w:rPr>
              <w:t>分析</w:t>
            </w:r>
            <w:r>
              <w:rPr>
                <w:rFonts w:hint="eastAsia"/>
                <w:sz w:val="24"/>
                <w:highlight w:val="none"/>
                <w:rPrChange w:id="1921" w:author="夜不语" w:date="2024-12-16T14:04:10Z">
                  <w:rPr>
                    <w:rFonts w:hint="eastAsia"/>
                    <w:sz w:val="24"/>
                  </w:rPr>
                </w:rPrChange>
              </w:rPr>
              <w:t>：</w:t>
            </w:r>
            <w:r>
              <w:rPr>
                <w:bCs/>
                <w:sz w:val="24"/>
                <w:highlight w:val="none"/>
                <w:rPrChange w:id="1922" w:author="夜不语" w:date="2024-12-16T14:04:10Z">
                  <w:rPr>
                    <w:bCs/>
                    <w:sz w:val="24"/>
                  </w:rPr>
                </w:rPrChange>
              </w:rPr>
              <w:t>本项目</w:t>
            </w:r>
            <w:r>
              <w:rPr>
                <w:rFonts w:hint="eastAsia"/>
                <w:bCs/>
                <w:sz w:val="24"/>
                <w:highlight w:val="none"/>
                <w:rPrChange w:id="1923" w:author="夜不语" w:date="2024-12-16T14:04:10Z">
                  <w:rPr>
                    <w:rFonts w:hint="eastAsia"/>
                    <w:bCs/>
                    <w:sz w:val="24"/>
                  </w:rPr>
                </w:rPrChange>
              </w:rPr>
              <w:t>设有1个</w:t>
            </w:r>
            <w:r>
              <w:rPr>
                <w:bCs/>
                <w:sz w:val="24"/>
                <w:highlight w:val="none"/>
                <w:rPrChange w:id="1924" w:author="夜不语" w:date="2024-12-16T14:04:10Z">
                  <w:rPr>
                    <w:bCs/>
                    <w:sz w:val="24"/>
                  </w:rPr>
                </w:rPrChange>
              </w:rPr>
              <w:t>危废</w:t>
            </w:r>
            <w:r>
              <w:rPr>
                <w:rFonts w:hint="eastAsia"/>
                <w:bCs/>
                <w:sz w:val="24"/>
                <w:highlight w:val="none"/>
                <w:rPrChange w:id="1925" w:author="夜不语" w:date="2024-12-16T14:04:10Z">
                  <w:rPr>
                    <w:rFonts w:hint="eastAsia"/>
                    <w:bCs/>
                    <w:sz w:val="24"/>
                  </w:rPr>
                </w:rPrChange>
              </w:rPr>
              <w:t>间</w:t>
            </w:r>
            <w:ins w:id="1926" w:author="夜不语" w:date="2024-11-18T14:07:09Z">
              <w:r>
                <w:rPr>
                  <w:rFonts w:hint="eastAsia"/>
                  <w:bCs/>
                  <w:sz w:val="24"/>
                  <w:highlight w:val="none"/>
                  <w:lang w:val="en-US" w:eastAsia="zh-CN"/>
                  <w:rPrChange w:id="1927" w:author="夜不语" w:date="2024-12-16T14:04:10Z">
                    <w:rPr>
                      <w:rFonts w:hint="eastAsia"/>
                      <w:bCs/>
                      <w:sz w:val="24"/>
                      <w:lang w:val="en-US" w:eastAsia="zh-CN"/>
                    </w:rPr>
                  </w:rPrChange>
                </w:rPr>
                <w:t>3</w:t>
              </w:r>
            </w:ins>
            <w:ins w:id="1929" w:author="夜不语" w:date="2024-12-16T10:43:07Z">
              <w:r>
                <w:rPr>
                  <w:rFonts w:hint="eastAsia"/>
                  <w:bCs/>
                  <w:sz w:val="24"/>
                  <w:highlight w:val="none"/>
                  <w:lang w:val="en-US" w:eastAsia="zh-CN"/>
                  <w:rPrChange w:id="1930" w:author="夜不语" w:date="2024-12-16T14:04:10Z">
                    <w:rPr>
                      <w:rFonts w:hint="eastAsia"/>
                      <w:bCs/>
                      <w:sz w:val="24"/>
                      <w:lang w:val="en-US" w:eastAsia="zh-CN"/>
                    </w:rPr>
                  </w:rPrChange>
                </w:rPr>
                <w:t>5</w:t>
              </w:r>
            </w:ins>
            <w:r>
              <w:rPr>
                <w:bCs/>
                <w:sz w:val="24"/>
                <w:highlight w:val="none"/>
                <w:rPrChange w:id="1932" w:author="夜不语" w:date="2024-12-16T14:04:10Z">
                  <w:rPr>
                    <w:bCs/>
                    <w:sz w:val="24"/>
                  </w:rPr>
                </w:rPrChange>
              </w:rPr>
              <w:t>m</w:t>
            </w:r>
            <w:r>
              <w:rPr>
                <w:bCs/>
                <w:sz w:val="24"/>
                <w:highlight w:val="none"/>
                <w:vertAlign w:val="superscript"/>
                <w:rPrChange w:id="1933" w:author="夜不语" w:date="2024-12-16T14:04:10Z">
                  <w:rPr>
                    <w:bCs/>
                    <w:sz w:val="24"/>
                    <w:vertAlign w:val="superscript"/>
                  </w:rPr>
                </w:rPrChange>
              </w:rPr>
              <w:t>2</w:t>
            </w:r>
            <w:r>
              <w:rPr>
                <w:bCs/>
                <w:sz w:val="24"/>
                <w:highlight w:val="none"/>
                <w:rPrChange w:id="1934" w:author="夜不语" w:date="2024-12-16T14:04:10Z">
                  <w:rPr>
                    <w:bCs/>
                    <w:sz w:val="24"/>
                  </w:rPr>
                </w:rPrChange>
              </w:rPr>
              <w:t>，</w:t>
            </w:r>
            <w:r>
              <w:rPr>
                <w:rFonts w:hint="eastAsia"/>
                <w:sz w:val="24"/>
                <w:highlight w:val="none"/>
                <w:rPrChange w:id="1935" w:author="夜不语" w:date="2024-12-16T14:04:10Z">
                  <w:rPr>
                    <w:rFonts w:hint="eastAsia"/>
                    <w:sz w:val="24"/>
                  </w:rPr>
                </w:rPrChange>
              </w:rPr>
              <w:t>采用桶装</w:t>
            </w:r>
            <w:bookmarkStart w:id="47" w:name="_GoBack"/>
            <w:bookmarkEnd w:id="47"/>
            <w:r>
              <w:rPr>
                <w:rFonts w:hint="eastAsia"/>
                <w:sz w:val="24"/>
                <w:highlight w:val="none"/>
                <w:rPrChange w:id="1935" w:author="夜不语" w:date="2024-12-16T14:04:10Z">
                  <w:rPr>
                    <w:rFonts w:hint="eastAsia"/>
                    <w:sz w:val="24"/>
                  </w:rPr>
                </w:rPrChange>
              </w:rPr>
              <w:t>、袋装，贮存能力按照面积的1倍计，</w:t>
            </w:r>
            <w:r>
              <w:rPr>
                <w:rFonts w:hint="eastAsia"/>
                <w:sz w:val="24"/>
                <w:highlight w:val="none"/>
                <w:rPrChange w:id="1936" w:author="夜不语" w:date="2024-12-16T14:04:10Z">
                  <w:rPr>
                    <w:rFonts w:hint="eastAsia"/>
                    <w:sz w:val="24"/>
                  </w:rPr>
                </w:rPrChange>
              </w:rPr>
              <w:t>约</w:t>
            </w:r>
            <w:ins w:id="1937" w:author="夜不语" w:date="2024-11-18T14:07:17Z">
              <w:r>
                <w:rPr>
                  <w:rFonts w:hint="eastAsia"/>
                  <w:sz w:val="24"/>
                  <w:highlight w:val="none"/>
                  <w:lang w:eastAsia="zh-CN"/>
                  <w:rPrChange w:id="1938" w:author="夜不语" w:date="2024-12-16T14:04:10Z">
                    <w:rPr>
                      <w:rFonts w:hint="eastAsia"/>
                      <w:sz w:val="24"/>
                      <w:highlight w:val="yellow"/>
                      <w:lang w:eastAsia="zh-CN"/>
                    </w:rPr>
                  </w:rPrChange>
                </w:rPr>
                <w:t>3</w:t>
              </w:r>
            </w:ins>
            <w:ins w:id="1940" w:author="夜不语" w:date="2024-12-16T10:43:11Z">
              <w:r>
                <w:rPr>
                  <w:rFonts w:hint="eastAsia"/>
                  <w:sz w:val="24"/>
                  <w:highlight w:val="none"/>
                  <w:lang w:val="en-US" w:eastAsia="zh-CN"/>
                  <w:rPrChange w:id="1941" w:author="夜不语" w:date="2024-12-16T14:04:10Z">
                    <w:rPr>
                      <w:rFonts w:hint="eastAsia"/>
                      <w:sz w:val="24"/>
                      <w:highlight w:val="yellow"/>
                      <w:lang w:val="en-US" w:eastAsia="zh-CN"/>
                    </w:rPr>
                  </w:rPrChange>
                </w:rPr>
                <w:t>5</w:t>
              </w:r>
            </w:ins>
            <w:r>
              <w:rPr>
                <w:rFonts w:hint="eastAsia"/>
                <w:sz w:val="24"/>
                <w:highlight w:val="none"/>
                <w:rPrChange w:id="1943" w:author="夜不语" w:date="2024-12-16T14:04:10Z">
                  <w:rPr>
                    <w:rFonts w:hint="eastAsia"/>
                    <w:sz w:val="24"/>
                  </w:rPr>
                </w:rPrChange>
              </w:rPr>
              <w:t>t</w:t>
            </w:r>
            <w:r>
              <w:rPr>
                <w:rFonts w:hint="eastAsia"/>
                <w:sz w:val="24"/>
                <w:highlight w:val="none"/>
                <w:rPrChange w:id="1944" w:author="夜不语" w:date="2024-12-16T14:04:10Z">
                  <w:rPr>
                    <w:rFonts w:hint="eastAsia"/>
                    <w:sz w:val="24"/>
                  </w:rPr>
                </w:rPrChange>
              </w:rPr>
              <w:t>，全厂危废产生量为</w:t>
            </w:r>
            <w:ins w:id="1945" w:author="夜不语" w:date="2024-12-16T10:45:04Z">
              <w:r>
                <w:rPr>
                  <w:rFonts w:hint="eastAsia"/>
                  <w:sz w:val="24"/>
                  <w:highlight w:val="none"/>
                  <w:lang w:val="en-US" w:eastAsia="zh-CN"/>
                  <w:rPrChange w:id="1946" w:author="夜不语" w:date="2024-12-16T14:04:10Z">
                    <w:rPr>
                      <w:rFonts w:hint="eastAsia"/>
                      <w:sz w:val="24"/>
                      <w:lang w:val="en-US" w:eastAsia="zh-CN"/>
                    </w:rPr>
                  </w:rPrChange>
                </w:rPr>
                <w:t>30.</w:t>
              </w:r>
            </w:ins>
            <w:ins w:id="1948" w:author="夜不语" w:date="2024-12-16T10:45:06Z">
              <w:r>
                <w:rPr>
                  <w:rFonts w:hint="eastAsia"/>
                  <w:sz w:val="24"/>
                  <w:highlight w:val="none"/>
                  <w:lang w:val="en-US" w:eastAsia="zh-CN"/>
                  <w:rPrChange w:id="1949" w:author="夜不语" w:date="2024-12-16T14:04:10Z">
                    <w:rPr>
                      <w:rFonts w:hint="eastAsia"/>
                      <w:sz w:val="24"/>
                      <w:lang w:val="en-US" w:eastAsia="zh-CN"/>
                    </w:rPr>
                  </w:rPrChange>
                </w:rPr>
                <w:t>446</w:t>
              </w:r>
            </w:ins>
            <w:r>
              <w:rPr>
                <w:rFonts w:hint="eastAsia"/>
                <w:sz w:val="24"/>
                <w:highlight w:val="none"/>
                <w:rPrChange w:id="1951" w:author="夜不语" w:date="2024-12-16T14:04:10Z">
                  <w:rPr>
                    <w:rFonts w:hint="eastAsia"/>
                    <w:sz w:val="24"/>
                  </w:rPr>
                </w:rPrChange>
              </w:rPr>
              <w:t>t/a，小于最大储存能力</w:t>
            </w:r>
            <w:ins w:id="1952" w:author="夜不语" w:date="2024-11-18T14:08:08Z">
              <w:r>
                <w:rPr>
                  <w:rFonts w:hint="eastAsia"/>
                  <w:sz w:val="24"/>
                  <w:highlight w:val="none"/>
                  <w:lang w:val="en-US" w:eastAsia="zh-CN"/>
                  <w:rPrChange w:id="1953" w:author="夜不语" w:date="2024-12-16T14:04:10Z">
                    <w:rPr>
                      <w:rFonts w:hint="eastAsia"/>
                      <w:sz w:val="24"/>
                      <w:lang w:val="en-US" w:eastAsia="zh-CN"/>
                    </w:rPr>
                  </w:rPrChange>
                </w:rPr>
                <w:t>3</w:t>
              </w:r>
            </w:ins>
            <w:ins w:id="1955" w:author="夜不语" w:date="2024-12-16T10:45:10Z">
              <w:r>
                <w:rPr>
                  <w:rFonts w:hint="eastAsia"/>
                  <w:sz w:val="24"/>
                  <w:highlight w:val="none"/>
                  <w:lang w:val="en-US" w:eastAsia="zh-CN"/>
                  <w:rPrChange w:id="1956" w:author="夜不语" w:date="2024-12-16T14:04:10Z">
                    <w:rPr>
                      <w:rFonts w:hint="eastAsia"/>
                      <w:sz w:val="24"/>
                      <w:lang w:val="en-US" w:eastAsia="zh-CN"/>
                    </w:rPr>
                  </w:rPrChange>
                </w:rPr>
                <w:t>5</w:t>
              </w:r>
            </w:ins>
            <w:r>
              <w:rPr>
                <w:rFonts w:hint="eastAsia"/>
                <w:sz w:val="24"/>
                <w:highlight w:val="none"/>
                <w:rPrChange w:id="1958" w:author="夜不语" w:date="2024-12-16T14:04:10Z">
                  <w:rPr>
                    <w:rFonts w:hint="eastAsia"/>
                    <w:sz w:val="24"/>
                  </w:rPr>
                </w:rPrChange>
              </w:rPr>
              <w:t>t，因此现有危废堆场面积满足本项目危险废物的贮存需要。</w:t>
            </w:r>
            <w:r>
              <w:rPr>
                <w:sz w:val="24"/>
              </w:rPr>
              <w:t>根据产生量和暂存周期估算，危废暂存</w:t>
            </w:r>
            <w:r>
              <w:rPr>
                <w:rFonts w:hint="eastAsia"/>
                <w:sz w:val="24"/>
              </w:rPr>
              <w:t>间</w:t>
            </w:r>
            <w:r>
              <w:rPr>
                <w:sz w:val="24"/>
              </w:rPr>
              <w:t>能够满足项目危废暂存的要求。</w:t>
            </w:r>
          </w:p>
          <w:p w14:paraId="75102FB1">
            <w:pPr>
              <w:widowControl/>
              <w:jc w:val="center"/>
              <w:rPr>
                <w:sz w:val="24"/>
              </w:rPr>
            </w:pPr>
            <w:r>
              <w:rPr>
                <w:b/>
                <w:spacing w:val="-10"/>
                <w:sz w:val="24"/>
              </w:rPr>
              <w:t>表4-</w:t>
            </w:r>
            <w:r>
              <w:rPr>
                <w:rFonts w:hint="eastAsia"/>
                <w:b/>
                <w:spacing w:val="-10"/>
                <w:sz w:val="24"/>
              </w:rPr>
              <w:t>2</w:t>
            </w:r>
            <w:ins w:id="1959" w:author="夜不语" w:date="2024-11-18T14:11:59Z">
              <w:r>
                <w:rPr>
                  <w:rFonts w:hint="eastAsia"/>
                  <w:b/>
                  <w:spacing w:val="-10"/>
                  <w:sz w:val="24"/>
                  <w:lang w:val="en-US" w:eastAsia="zh-CN"/>
                </w:rPr>
                <w:t>2</w:t>
              </w:r>
            </w:ins>
            <w:r>
              <w:rPr>
                <w:rFonts w:hint="eastAsia"/>
                <w:b/>
                <w:spacing w:val="-10"/>
                <w:sz w:val="24"/>
              </w:rPr>
              <w:t xml:space="preserve">  </w:t>
            </w:r>
            <w:r>
              <w:rPr>
                <w:b/>
                <w:bCs/>
                <w:kern w:val="0"/>
                <w:sz w:val="24"/>
                <w:lang w:bidi="ar"/>
              </w:rPr>
              <w:t>危险废物贮存场所（设施）基本情况</w:t>
            </w:r>
          </w:p>
          <w:tbl>
            <w:tblPr>
              <w:tblStyle w:val="28"/>
              <w:tblW w:w="86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2372"/>
              <w:gridCol w:w="1866"/>
              <w:gridCol w:w="429"/>
              <w:gridCol w:w="933"/>
              <w:gridCol w:w="712"/>
              <w:gridCol w:w="666"/>
              <w:gridCol w:w="743"/>
            </w:tblGrid>
            <w:tr w14:paraId="75102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2" w:type="dxa"/>
                  <w:vMerge w:val="restart"/>
                  <w:vAlign w:val="center"/>
                </w:tcPr>
                <w:p w14:paraId="75102FB2">
                  <w:pPr>
                    <w:jc w:val="center"/>
                    <w:rPr>
                      <w:b/>
                      <w:bCs/>
                      <w:szCs w:val="21"/>
                    </w:rPr>
                  </w:pPr>
                  <w:r>
                    <w:rPr>
                      <w:b/>
                      <w:bCs/>
                      <w:szCs w:val="21"/>
                    </w:rPr>
                    <w:t>贮存场所名称</w:t>
                  </w:r>
                </w:p>
              </w:tc>
              <w:tc>
                <w:tcPr>
                  <w:tcW w:w="2372" w:type="dxa"/>
                  <w:vMerge w:val="restart"/>
                  <w:vAlign w:val="center"/>
                </w:tcPr>
                <w:p w14:paraId="75102FB3">
                  <w:pPr>
                    <w:jc w:val="center"/>
                    <w:rPr>
                      <w:b/>
                      <w:bCs/>
                      <w:szCs w:val="21"/>
                    </w:rPr>
                  </w:pPr>
                  <w:r>
                    <w:rPr>
                      <w:b/>
                      <w:bCs/>
                      <w:szCs w:val="21"/>
                    </w:rPr>
                    <w:t>危险废物名称</w:t>
                  </w:r>
                </w:p>
              </w:tc>
              <w:tc>
                <w:tcPr>
                  <w:tcW w:w="1866" w:type="dxa"/>
                  <w:vMerge w:val="restart"/>
                  <w:vAlign w:val="center"/>
                </w:tcPr>
                <w:p w14:paraId="75102FB4">
                  <w:pPr>
                    <w:jc w:val="center"/>
                    <w:rPr>
                      <w:b/>
                      <w:bCs/>
                      <w:szCs w:val="21"/>
                    </w:rPr>
                  </w:pPr>
                  <w:r>
                    <w:rPr>
                      <w:b/>
                      <w:bCs/>
                      <w:szCs w:val="21"/>
                    </w:rPr>
                    <w:t>废物类别及代码</w:t>
                  </w:r>
                </w:p>
              </w:tc>
              <w:tc>
                <w:tcPr>
                  <w:tcW w:w="429" w:type="dxa"/>
                  <w:vMerge w:val="restart"/>
                  <w:vAlign w:val="center"/>
                </w:tcPr>
                <w:p w14:paraId="75102FB5">
                  <w:pPr>
                    <w:jc w:val="center"/>
                    <w:rPr>
                      <w:b/>
                      <w:bCs/>
                      <w:szCs w:val="21"/>
                    </w:rPr>
                  </w:pPr>
                  <w:r>
                    <w:rPr>
                      <w:b/>
                      <w:bCs/>
                      <w:szCs w:val="21"/>
                    </w:rPr>
                    <w:t>位置</w:t>
                  </w:r>
                </w:p>
              </w:tc>
              <w:tc>
                <w:tcPr>
                  <w:tcW w:w="933" w:type="dxa"/>
                  <w:vMerge w:val="restart"/>
                  <w:vAlign w:val="center"/>
                </w:tcPr>
                <w:p w14:paraId="75102FB6">
                  <w:pPr>
                    <w:jc w:val="center"/>
                    <w:rPr>
                      <w:b/>
                      <w:bCs/>
                      <w:szCs w:val="21"/>
                    </w:rPr>
                  </w:pPr>
                  <w:r>
                    <w:rPr>
                      <w:b/>
                      <w:bCs/>
                      <w:szCs w:val="21"/>
                    </w:rPr>
                    <w:t>占地面积（m</w:t>
                  </w:r>
                  <w:r>
                    <w:rPr>
                      <w:b/>
                      <w:bCs/>
                      <w:szCs w:val="21"/>
                      <w:vertAlign w:val="superscript"/>
                    </w:rPr>
                    <w:t>2</w:t>
                  </w:r>
                  <w:r>
                    <w:rPr>
                      <w:b/>
                      <w:bCs/>
                      <w:szCs w:val="21"/>
                    </w:rPr>
                    <w:t>）</w:t>
                  </w:r>
                </w:p>
              </w:tc>
              <w:tc>
                <w:tcPr>
                  <w:tcW w:w="712" w:type="dxa"/>
                  <w:vMerge w:val="restart"/>
                  <w:vAlign w:val="center"/>
                </w:tcPr>
                <w:p w14:paraId="75102FB7">
                  <w:pPr>
                    <w:jc w:val="center"/>
                    <w:rPr>
                      <w:b/>
                      <w:bCs/>
                      <w:szCs w:val="21"/>
                    </w:rPr>
                  </w:pPr>
                  <w:r>
                    <w:rPr>
                      <w:b/>
                      <w:bCs/>
                      <w:szCs w:val="21"/>
                    </w:rPr>
                    <w:t>贮存方式</w:t>
                  </w:r>
                </w:p>
              </w:tc>
              <w:tc>
                <w:tcPr>
                  <w:tcW w:w="666" w:type="dxa"/>
                  <w:vMerge w:val="restart"/>
                  <w:vAlign w:val="center"/>
                </w:tcPr>
                <w:p w14:paraId="75102FB8">
                  <w:pPr>
                    <w:jc w:val="center"/>
                    <w:rPr>
                      <w:b/>
                      <w:bCs/>
                      <w:szCs w:val="21"/>
                    </w:rPr>
                  </w:pPr>
                  <w:r>
                    <w:rPr>
                      <w:b/>
                      <w:bCs/>
                      <w:szCs w:val="21"/>
                    </w:rPr>
                    <w:t>贮存能力</w:t>
                  </w:r>
                </w:p>
              </w:tc>
              <w:tc>
                <w:tcPr>
                  <w:tcW w:w="743" w:type="dxa"/>
                  <w:vMerge w:val="restart"/>
                  <w:vAlign w:val="center"/>
                </w:tcPr>
                <w:p w14:paraId="75102FB9">
                  <w:pPr>
                    <w:jc w:val="center"/>
                    <w:rPr>
                      <w:b/>
                      <w:bCs/>
                      <w:szCs w:val="21"/>
                    </w:rPr>
                  </w:pPr>
                  <w:r>
                    <w:rPr>
                      <w:b/>
                      <w:bCs/>
                      <w:szCs w:val="21"/>
                    </w:rPr>
                    <w:t>贮存周期</w:t>
                  </w:r>
                </w:p>
              </w:tc>
            </w:tr>
            <w:tr w14:paraId="75102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2" w:type="dxa"/>
                  <w:vMerge w:val="continue"/>
                  <w:vAlign w:val="center"/>
                </w:tcPr>
                <w:p w14:paraId="75102FBB">
                  <w:pPr>
                    <w:jc w:val="center"/>
                    <w:rPr>
                      <w:szCs w:val="21"/>
                    </w:rPr>
                  </w:pPr>
                </w:p>
              </w:tc>
              <w:tc>
                <w:tcPr>
                  <w:tcW w:w="2372" w:type="dxa"/>
                  <w:vMerge w:val="continue"/>
                  <w:vAlign w:val="center"/>
                </w:tcPr>
                <w:p w14:paraId="75102FBC">
                  <w:pPr>
                    <w:jc w:val="center"/>
                    <w:rPr>
                      <w:szCs w:val="21"/>
                    </w:rPr>
                  </w:pPr>
                </w:p>
              </w:tc>
              <w:tc>
                <w:tcPr>
                  <w:tcW w:w="1866" w:type="dxa"/>
                  <w:vMerge w:val="continue"/>
                  <w:vAlign w:val="center"/>
                </w:tcPr>
                <w:p w14:paraId="75102FBD">
                  <w:pPr>
                    <w:jc w:val="center"/>
                    <w:rPr>
                      <w:szCs w:val="21"/>
                    </w:rPr>
                  </w:pPr>
                </w:p>
              </w:tc>
              <w:tc>
                <w:tcPr>
                  <w:tcW w:w="429" w:type="dxa"/>
                  <w:vMerge w:val="continue"/>
                  <w:vAlign w:val="center"/>
                </w:tcPr>
                <w:p w14:paraId="75102FBE">
                  <w:pPr>
                    <w:jc w:val="center"/>
                    <w:rPr>
                      <w:szCs w:val="21"/>
                    </w:rPr>
                  </w:pPr>
                </w:p>
              </w:tc>
              <w:tc>
                <w:tcPr>
                  <w:tcW w:w="933" w:type="dxa"/>
                  <w:vMerge w:val="continue"/>
                  <w:vAlign w:val="center"/>
                </w:tcPr>
                <w:p w14:paraId="75102FBF">
                  <w:pPr>
                    <w:jc w:val="center"/>
                    <w:rPr>
                      <w:szCs w:val="21"/>
                    </w:rPr>
                  </w:pPr>
                </w:p>
              </w:tc>
              <w:tc>
                <w:tcPr>
                  <w:tcW w:w="712" w:type="dxa"/>
                  <w:vMerge w:val="continue"/>
                  <w:vAlign w:val="center"/>
                </w:tcPr>
                <w:p w14:paraId="75102FC0">
                  <w:pPr>
                    <w:jc w:val="center"/>
                    <w:rPr>
                      <w:szCs w:val="21"/>
                    </w:rPr>
                  </w:pPr>
                </w:p>
              </w:tc>
              <w:tc>
                <w:tcPr>
                  <w:tcW w:w="666" w:type="dxa"/>
                  <w:vMerge w:val="continue"/>
                  <w:vAlign w:val="center"/>
                </w:tcPr>
                <w:p w14:paraId="75102FC1">
                  <w:pPr>
                    <w:jc w:val="center"/>
                    <w:rPr>
                      <w:szCs w:val="21"/>
                    </w:rPr>
                  </w:pPr>
                </w:p>
              </w:tc>
              <w:tc>
                <w:tcPr>
                  <w:tcW w:w="743" w:type="dxa"/>
                  <w:vMerge w:val="continue"/>
                  <w:vAlign w:val="center"/>
                </w:tcPr>
                <w:p w14:paraId="75102FC2">
                  <w:pPr>
                    <w:jc w:val="center"/>
                    <w:rPr>
                      <w:szCs w:val="21"/>
                    </w:rPr>
                  </w:pPr>
                </w:p>
              </w:tc>
            </w:tr>
            <w:tr w14:paraId="75102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restart"/>
                  <w:vAlign w:val="center"/>
                </w:tcPr>
                <w:p w14:paraId="75102FC4">
                  <w:pPr>
                    <w:jc w:val="center"/>
                    <w:rPr>
                      <w:szCs w:val="21"/>
                    </w:rPr>
                  </w:pPr>
                  <w:r>
                    <w:rPr>
                      <w:szCs w:val="21"/>
                    </w:rPr>
                    <w:t>危废</w:t>
                  </w:r>
                  <w:r>
                    <w:rPr>
                      <w:rFonts w:hint="eastAsia"/>
                      <w:szCs w:val="21"/>
                    </w:rPr>
                    <w:t>间</w:t>
                  </w:r>
                </w:p>
              </w:tc>
              <w:tc>
                <w:tcPr>
                  <w:tcW w:w="2372" w:type="dxa"/>
                  <w:shd w:val="clear" w:color="auto" w:fill="auto"/>
                  <w:vAlign w:val="center"/>
                </w:tcPr>
                <w:p w14:paraId="75102FC5">
                  <w:pPr>
                    <w:pStyle w:val="46"/>
                    <w:snapToGrid w:val="0"/>
                    <w:spacing w:line="0" w:lineRule="atLeast"/>
                    <w:jc w:val="center"/>
                    <w:rPr>
                      <w:rFonts w:ascii="Times New Roman"/>
                      <w:color w:val="auto"/>
                      <w:sz w:val="21"/>
                      <w:szCs w:val="21"/>
                    </w:rPr>
                  </w:pPr>
                  <w:r>
                    <w:rPr>
                      <w:rFonts w:ascii="Times New Roman"/>
                      <w:color w:val="auto"/>
                      <w:sz w:val="21"/>
                      <w:szCs w:val="21"/>
                    </w:rPr>
                    <w:t>含油废金属边角料</w:t>
                  </w:r>
                </w:p>
              </w:tc>
              <w:tc>
                <w:tcPr>
                  <w:tcW w:w="1866" w:type="dxa"/>
                  <w:shd w:val="clear" w:color="auto" w:fill="auto"/>
                  <w:vAlign w:val="center"/>
                </w:tcPr>
                <w:p w14:paraId="75102FC6">
                  <w:pPr>
                    <w:pStyle w:val="46"/>
                    <w:snapToGrid w:val="0"/>
                    <w:spacing w:line="0" w:lineRule="atLeast"/>
                    <w:jc w:val="center"/>
                    <w:rPr>
                      <w:rFonts w:ascii="Times New Roman"/>
                      <w:color w:val="auto"/>
                      <w:sz w:val="21"/>
                      <w:szCs w:val="21"/>
                    </w:rPr>
                  </w:pPr>
                  <w:r>
                    <w:rPr>
                      <w:rFonts w:hint="eastAsia" w:ascii="Times New Roman"/>
                      <w:color w:val="auto"/>
                      <w:sz w:val="21"/>
                      <w:szCs w:val="21"/>
                    </w:rPr>
                    <w:t>HW09 900-006-09</w:t>
                  </w:r>
                </w:p>
              </w:tc>
              <w:tc>
                <w:tcPr>
                  <w:tcW w:w="429" w:type="dxa"/>
                  <w:vMerge w:val="restart"/>
                  <w:vAlign w:val="center"/>
                </w:tcPr>
                <w:p w14:paraId="75102FC7">
                  <w:pPr>
                    <w:pStyle w:val="46"/>
                    <w:snapToGrid w:val="0"/>
                    <w:jc w:val="center"/>
                    <w:rPr>
                      <w:rFonts w:ascii="Times New Roman"/>
                      <w:color w:val="auto"/>
                      <w:kern w:val="2"/>
                      <w:sz w:val="21"/>
                      <w:szCs w:val="21"/>
                    </w:rPr>
                  </w:pPr>
                  <w:r>
                    <w:rPr>
                      <w:rFonts w:hint="eastAsia" w:ascii="Times New Roman"/>
                      <w:color w:val="auto"/>
                      <w:kern w:val="2"/>
                      <w:sz w:val="21"/>
                      <w:szCs w:val="21"/>
                    </w:rPr>
                    <w:t>生产车间东南角</w:t>
                  </w:r>
                </w:p>
              </w:tc>
              <w:tc>
                <w:tcPr>
                  <w:tcW w:w="933" w:type="dxa"/>
                  <w:vMerge w:val="restart"/>
                  <w:vAlign w:val="center"/>
                </w:tcPr>
                <w:p w14:paraId="75102FC8">
                  <w:pPr>
                    <w:pStyle w:val="46"/>
                    <w:snapToGrid w:val="0"/>
                    <w:jc w:val="center"/>
                    <w:rPr>
                      <w:rFonts w:ascii="Times New Roman"/>
                      <w:bCs/>
                      <w:color w:val="auto"/>
                      <w:kern w:val="2"/>
                      <w:sz w:val="21"/>
                      <w:szCs w:val="21"/>
                    </w:rPr>
                  </w:pPr>
                  <w:ins w:id="1960" w:author="夜不语" w:date="2024-11-18T14:08:20Z">
                    <w:r>
                      <w:rPr>
                        <w:rFonts w:hint="eastAsia" w:ascii="Times New Roman"/>
                        <w:bCs/>
                        <w:color w:val="auto"/>
                        <w:kern w:val="2"/>
                        <w:sz w:val="21"/>
                        <w:szCs w:val="21"/>
                        <w:lang w:val="en-US" w:eastAsia="zh-CN"/>
                      </w:rPr>
                      <w:t>3</w:t>
                    </w:r>
                  </w:ins>
                  <w:ins w:id="1961" w:author="夜不语" w:date="2024-12-16T10:45:16Z">
                    <w:r>
                      <w:rPr>
                        <w:rFonts w:hint="eastAsia" w:ascii="Times New Roman"/>
                        <w:bCs/>
                        <w:color w:val="auto"/>
                        <w:kern w:val="2"/>
                        <w:sz w:val="21"/>
                        <w:szCs w:val="21"/>
                        <w:lang w:val="en-US" w:eastAsia="zh-CN"/>
                      </w:rPr>
                      <w:t>5</w:t>
                    </w:r>
                  </w:ins>
                  <w:r>
                    <w:rPr>
                      <w:rFonts w:ascii="Times New Roman"/>
                      <w:bCs/>
                      <w:color w:val="auto"/>
                      <w:kern w:val="2"/>
                      <w:sz w:val="21"/>
                      <w:szCs w:val="21"/>
                    </w:rPr>
                    <w:t>m</w:t>
                  </w:r>
                  <w:r>
                    <w:rPr>
                      <w:rFonts w:ascii="Times New Roman"/>
                      <w:bCs/>
                      <w:color w:val="auto"/>
                      <w:kern w:val="2"/>
                      <w:sz w:val="21"/>
                      <w:szCs w:val="21"/>
                      <w:vertAlign w:val="superscript"/>
                    </w:rPr>
                    <w:t>2</w:t>
                  </w:r>
                </w:p>
              </w:tc>
              <w:tc>
                <w:tcPr>
                  <w:tcW w:w="712" w:type="dxa"/>
                  <w:vMerge w:val="restart"/>
                  <w:vAlign w:val="center"/>
                </w:tcPr>
                <w:p w14:paraId="75102FC9">
                  <w:pPr>
                    <w:pStyle w:val="46"/>
                    <w:snapToGrid w:val="0"/>
                    <w:jc w:val="center"/>
                    <w:rPr>
                      <w:rFonts w:ascii="Times New Roman"/>
                      <w:bCs/>
                      <w:color w:val="auto"/>
                      <w:kern w:val="2"/>
                      <w:sz w:val="21"/>
                      <w:szCs w:val="21"/>
                    </w:rPr>
                  </w:pPr>
                  <w:r>
                    <w:rPr>
                      <w:rFonts w:ascii="Times New Roman"/>
                      <w:bCs/>
                      <w:color w:val="auto"/>
                      <w:kern w:val="2"/>
                      <w:sz w:val="21"/>
                      <w:szCs w:val="21"/>
                    </w:rPr>
                    <w:t>密闭桶装</w:t>
                  </w:r>
                </w:p>
              </w:tc>
              <w:tc>
                <w:tcPr>
                  <w:tcW w:w="666" w:type="dxa"/>
                  <w:vMerge w:val="restart"/>
                  <w:vAlign w:val="center"/>
                </w:tcPr>
                <w:p w14:paraId="75102FCA">
                  <w:pPr>
                    <w:jc w:val="center"/>
                    <w:rPr>
                      <w:szCs w:val="21"/>
                    </w:rPr>
                  </w:pPr>
                  <w:ins w:id="1962" w:author="夜不语" w:date="2024-11-18T14:09:29Z">
                    <w:r>
                      <w:rPr>
                        <w:rFonts w:hint="eastAsia"/>
                        <w:szCs w:val="21"/>
                        <w:lang w:val="en-US" w:eastAsia="zh-CN"/>
                      </w:rPr>
                      <w:t>3</w:t>
                    </w:r>
                  </w:ins>
                  <w:ins w:id="1963" w:author="夜不语" w:date="2024-12-16T10:45:18Z">
                    <w:r>
                      <w:rPr>
                        <w:rFonts w:hint="eastAsia"/>
                        <w:szCs w:val="21"/>
                        <w:lang w:val="en-US" w:eastAsia="zh-CN"/>
                      </w:rPr>
                      <w:t>5</w:t>
                    </w:r>
                  </w:ins>
                  <w:r>
                    <w:rPr>
                      <w:szCs w:val="21"/>
                    </w:rPr>
                    <w:t>t</w:t>
                  </w:r>
                </w:p>
              </w:tc>
              <w:tc>
                <w:tcPr>
                  <w:tcW w:w="743" w:type="dxa"/>
                  <w:vMerge w:val="restart"/>
                  <w:vAlign w:val="center"/>
                </w:tcPr>
                <w:p w14:paraId="75102FCB">
                  <w:pPr>
                    <w:pStyle w:val="46"/>
                    <w:snapToGrid w:val="0"/>
                    <w:jc w:val="center"/>
                    <w:rPr>
                      <w:rFonts w:hint="eastAsia" w:ascii="Times New Roman" w:eastAsia="宋体"/>
                      <w:color w:val="auto"/>
                      <w:kern w:val="2"/>
                      <w:sz w:val="21"/>
                      <w:szCs w:val="21"/>
                      <w:lang w:eastAsia="zh-CN"/>
                    </w:rPr>
                  </w:pPr>
                  <w:r>
                    <w:rPr>
                      <w:rFonts w:hint="eastAsia" w:ascii="Times New Roman"/>
                      <w:color w:val="auto"/>
                      <w:kern w:val="2"/>
                      <w:sz w:val="21"/>
                      <w:szCs w:val="21"/>
                    </w:rPr>
                    <w:t>一</w:t>
                  </w:r>
                  <w:ins w:id="1964" w:author="夜不语" w:date="2024-12-16T10:46:40Z">
                    <w:r>
                      <w:rPr>
                        <w:rFonts w:hint="eastAsia" w:ascii="Times New Roman"/>
                        <w:color w:val="auto"/>
                        <w:kern w:val="2"/>
                        <w:sz w:val="21"/>
                        <w:szCs w:val="21"/>
                        <w:lang w:val="en-US" w:eastAsia="zh-CN"/>
                      </w:rPr>
                      <w:t>月</w:t>
                    </w:r>
                  </w:ins>
                </w:p>
              </w:tc>
            </w:tr>
            <w:tr w14:paraId="75102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2FCD">
                  <w:pPr>
                    <w:jc w:val="center"/>
                    <w:rPr>
                      <w:szCs w:val="21"/>
                    </w:rPr>
                  </w:pPr>
                </w:p>
              </w:tc>
              <w:tc>
                <w:tcPr>
                  <w:tcW w:w="2372" w:type="dxa"/>
                  <w:shd w:val="clear" w:color="auto" w:fill="auto"/>
                  <w:vAlign w:val="center"/>
                </w:tcPr>
                <w:p w14:paraId="75102FCE">
                  <w:pPr>
                    <w:pStyle w:val="46"/>
                    <w:snapToGrid w:val="0"/>
                    <w:spacing w:line="0" w:lineRule="atLeast"/>
                    <w:jc w:val="center"/>
                    <w:rPr>
                      <w:rFonts w:ascii="Times New Roman"/>
                      <w:color w:val="auto"/>
                      <w:sz w:val="21"/>
                      <w:szCs w:val="21"/>
                    </w:rPr>
                  </w:pPr>
                  <w:r>
                    <w:rPr>
                      <w:rFonts w:ascii="Times New Roman"/>
                      <w:color w:val="auto"/>
                      <w:sz w:val="21"/>
                      <w:szCs w:val="21"/>
                    </w:rPr>
                    <w:t>废切削液</w:t>
                  </w:r>
                </w:p>
              </w:tc>
              <w:tc>
                <w:tcPr>
                  <w:tcW w:w="1866" w:type="dxa"/>
                  <w:shd w:val="clear" w:color="auto" w:fill="auto"/>
                  <w:vAlign w:val="center"/>
                </w:tcPr>
                <w:p w14:paraId="75102FCF">
                  <w:pPr>
                    <w:pStyle w:val="46"/>
                    <w:snapToGrid w:val="0"/>
                    <w:spacing w:line="0" w:lineRule="atLeast"/>
                    <w:jc w:val="center"/>
                    <w:rPr>
                      <w:rFonts w:ascii="Times New Roman"/>
                      <w:color w:val="auto"/>
                      <w:sz w:val="21"/>
                      <w:szCs w:val="21"/>
                    </w:rPr>
                  </w:pPr>
                  <w:r>
                    <w:rPr>
                      <w:rFonts w:hint="eastAsia" w:ascii="Times New Roman"/>
                      <w:color w:val="auto"/>
                      <w:sz w:val="21"/>
                      <w:szCs w:val="21"/>
                    </w:rPr>
                    <w:t>HW09 900-006-09</w:t>
                  </w:r>
                </w:p>
              </w:tc>
              <w:tc>
                <w:tcPr>
                  <w:tcW w:w="429" w:type="dxa"/>
                  <w:vMerge w:val="continue"/>
                  <w:vAlign w:val="center"/>
                </w:tcPr>
                <w:p w14:paraId="75102FD0">
                  <w:pPr>
                    <w:pStyle w:val="46"/>
                    <w:snapToGrid w:val="0"/>
                    <w:jc w:val="center"/>
                    <w:rPr>
                      <w:rFonts w:ascii="Times New Roman"/>
                      <w:color w:val="auto"/>
                      <w:kern w:val="2"/>
                      <w:sz w:val="21"/>
                      <w:szCs w:val="21"/>
                    </w:rPr>
                  </w:pPr>
                </w:p>
              </w:tc>
              <w:tc>
                <w:tcPr>
                  <w:tcW w:w="933" w:type="dxa"/>
                  <w:vMerge w:val="continue"/>
                  <w:vAlign w:val="center"/>
                </w:tcPr>
                <w:p w14:paraId="75102FD1">
                  <w:pPr>
                    <w:pStyle w:val="46"/>
                    <w:snapToGrid w:val="0"/>
                    <w:jc w:val="center"/>
                    <w:rPr>
                      <w:rFonts w:ascii="Times New Roman"/>
                      <w:bCs/>
                      <w:color w:val="auto"/>
                      <w:kern w:val="2"/>
                      <w:sz w:val="21"/>
                      <w:szCs w:val="21"/>
                    </w:rPr>
                  </w:pPr>
                </w:p>
              </w:tc>
              <w:tc>
                <w:tcPr>
                  <w:tcW w:w="712" w:type="dxa"/>
                  <w:vMerge w:val="continue"/>
                  <w:vAlign w:val="center"/>
                </w:tcPr>
                <w:p w14:paraId="75102FD2">
                  <w:pPr>
                    <w:pStyle w:val="46"/>
                    <w:snapToGrid w:val="0"/>
                    <w:jc w:val="center"/>
                    <w:rPr>
                      <w:rFonts w:ascii="Times New Roman"/>
                      <w:bCs/>
                      <w:color w:val="auto"/>
                      <w:kern w:val="2"/>
                      <w:sz w:val="21"/>
                      <w:szCs w:val="21"/>
                    </w:rPr>
                  </w:pPr>
                </w:p>
              </w:tc>
              <w:tc>
                <w:tcPr>
                  <w:tcW w:w="666" w:type="dxa"/>
                  <w:vMerge w:val="continue"/>
                  <w:vAlign w:val="center"/>
                </w:tcPr>
                <w:p w14:paraId="75102FD3">
                  <w:pPr>
                    <w:jc w:val="center"/>
                    <w:rPr>
                      <w:szCs w:val="21"/>
                    </w:rPr>
                  </w:pPr>
                </w:p>
              </w:tc>
              <w:tc>
                <w:tcPr>
                  <w:tcW w:w="743" w:type="dxa"/>
                  <w:vMerge w:val="continue"/>
                  <w:vAlign w:val="center"/>
                </w:tcPr>
                <w:p w14:paraId="75102FD4">
                  <w:pPr>
                    <w:pStyle w:val="46"/>
                    <w:snapToGrid w:val="0"/>
                    <w:jc w:val="center"/>
                    <w:rPr>
                      <w:rFonts w:ascii="Times New Roman"/>
                      <w:bCs/>
                      <w:color w:val="auto"/>
                      <w:kern w:val="2"/>
                      <w:sz w:val="21"/>
                      <w:szCs w:val="21"/>
                    </w:rPr>
                  </w:pPr>
                </w:p>
              </w:tc>
            </w:tr>
            <w:tr w14:paraId="75102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2FD6">
                  <w:pPr>
                    <w:jc w:val="center"/>
                    <w:rPr>
                      <w:szCs w:val="21"/>
                    </w:rPr>
                  </w:pPr>
                </w:p>
              </w:tc>
              <w:tc>
                <w:tcPr>
                  <w:tcW w:w="2372" w:type="dxa"/>
                  <w:shd w:val="clear" w:color="auto" w:fill="auto"/>
                  <w:vAlign w:val="center"/>
                </w:tcPr>
                <w:p w14:paraId="75102FD7">
                  <w:pPr>
                    <w:pStyle w:val="46"/>
                    <w:snapToGrid w:val="0"/>
                    <w:spacing w:line="0" w:lineRule="atLeast"/>
                    <w:jc w:val="center"/>
                    <w:rPr>
                      <w:rFonts w:ascii="Times New Roman"/>
                      <w:color w:val="auto"/>
                      <w:sz w:val="21"/>
                      <w:szCs w:val="21"/>
                    </w:rPr>
                  </w:pPr>
                  <w:r>
                    <w:rPr>
                      <w:rFonts w:ascii="Times New Roman"/>
                      <w:color w:val="auto"/>
                      <w:sz w:val="21"/>
                      <w:szCs w:val="21"/>
                    </w:rPr>
                    <w:t>研磨废液</w:t>
                  </w:r>
                </w:p>
              </w:tc>
              <w:tc>
                <w:tcPr>
                  <w:tcW w:w="1866" w:type="dxa"/>
                  <w:shd w:val="clear" w:color="auto" w:fill="auto"/>
                  <w:vAlign w:val="center"/>
                </w:tcPr>
                <w:p w14:paraId="75102FD8">
                  <w:pPr>
                    <w:pStyle w:val="46"/>
                    <w:snapToGrid w:val="0"/>
                    <w:spacing w:line="0" w:lineRule="atLeast"/>
                    <w:jc w:val="center"/>
                    <w:rPr>
                      <w:rFonts w:ascii="Times New Roman"/>
                      <w:color w:val="auto"/>
                      <w:sz w:val="21"/>
                      <w:szCs w:val="21"/>
                    </w:rPr>
                  </w:pPr>
                  <w:r>
                    <w:rPr>
                      <w:rFonts w:hint="eastAsia" w:ascii="Times New Roman"/>
                      <w:color w:val="auto"/>
                      <w:sz w:val="21"/>
                      <w:szCs w:val="21"/>
                    </w:rPr>
                    <w:t>HW17 336-064-17</w:t>
                  </w:r>
                </w:p>
              </w:tc>
              <w:tc>
                <w:tcPr>
                  <w:tcW w:w="429" w:type="dxa"/>
                  <w:vMerge w:val="continue"/>
                  <w:vAlign w:val="center"/>
                </w:tcPr>
                <w:p w14:paraId="75102FD9">
                  <w:pPr>
                    <w:pStyle w:val="46"/>
                    <w:snapToGrid w:val="0"/>
                    <w:jc w:val="center"/>
                    <w:rPr>
                      <w:rFonts w:ascii="Times New Roman"/>
                      <w:color w:val="auto"/>
                      <w:kern w:val="2"/>
                      <w:sz w:val="21"/>
                      <w:szCs w:val="21"/>
                    </w:rPr>
                  </w:pPr>
                </w:p>
              </w:tc>
              <w:tc>
                <w:tcPr>
                  <w:tcW w:w="933" w:type="dxa"/>
                  <w:vMerge w:val="continue"/>
                  <w:vAlign w:val="center"/>
                </w:tcPr>
                <w:p w14:paraId="75102FDA">
                  <w:pPr>
                    <w:pStyle w:val="46"/>
                    <w:snapToGrid w:val="0"/>
                    <w:jc w:val="center"/>
                    <w:rPr>
                      <w:rFonts w:ascii="Times New Roman"/>
                      <w:bCs/>
                      <w:color w:val="auto"/>
                      <w:kern w:val="2"/>
                      <w:sz w:val="21"/>
                      <w:szCs w:val="21"/>
                    </w:rPr>
                  </w:pPr>
                </w:p>
              </w:tc>
              <w:tc>
                <w:tcPr>
                  <w:tcW w:w="712" w:type="dxa"/>
                  <w:vMerge w:val="continue"/>
                  <w:vAlign w:val="center"/>
                </w:tcPr>
                <w:p w14:paraId="75102FDB">
                  <w:pPr>
                    <w:pStyle w:val="46"/>
                    <w:snapToGrid w:val="0"/>
                    <w:jc w:val="center"/>
                    <w:rPr>
                      <w:rFonts w:ascii="Times New Roman"/>
                      <w:bCs/>
                      <w:color w:val="auto"/>
                      <w:kern w:val="2"/>
                      <w:sz w:val="21"/>
                      <w:szCs w:val="21"/>
                    </w:rPr>
                  </w:pPr>
                </w:p>
              </w:tc>
              <w:tc>
                <w:tcPr>
                  <w:tcW w:w="666" w:type="dxa"/>
                  <w:vMerge w:val="continue"/>
                  <w:vAlign w:val="center"/>
                </w:tcPr>
                <w:p w14:paraId="75102FDC">
                  <w:pPr>
                    <w:jc w:val="center"/>
                    <w:rPr>
                      <w:szCs w:val="21"/>
                    </w:rPr>
                  </w:pPr>
                </w:p>
              </w:tc>
              <w:tc>
                <w:tcPr>
                  <w:tcW w:w="743" w:type="dxa"/>
                  <w:vMerge w:val="continue"/>
                  <w:vAlign w:val="center"/>
                </w:tcPr>
                <w:p w14:paraId="75102FDD">
                  <w:pPr>
                    <w:pStyle w:val="46"/>
                    <w:snapToGrid w:val="0"/>
                    <w:jc w:val="center"/>
                    <w:rPr>
                      <w:rFonts w:ascii="Times New Roman"/>
                      <w:bCs/>
                      <w:color w:val="auto"/>
                      <w:kern w:val="2"/>
                      <w:sz w:val="21"/>
                      <w:szCs w:val="21"/>
                    </w:rPr>
                  </w:pPr>
                </w:p>
              </w:tc>
            </w:tr>
            <w:tr w14:paraId="75102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2FDF">
                  <w:pPr>
                    <w:jc w:val="center"/>
                    <w:rPr>
                      <w:szCs w:val="21"/>
                    </w:rPr>
                  </w:pPr>
                </w:p>
              </w:tc>
              <w:tc>
                <w:tcPr>
                  <w:tcW w:w="2372" w:type="dxa"/>
                  <w:shd w:val="clear" w:color="auto" w:fill="auto"/>
                  <w:vAlign w:val="center"/>
                </w:tcPr>
                <w:p w14:paraId="75102FE0">
                  <w:pPr>
                    <w:pStyle w:val="46"/>
                    <w:snapToGrid w:val="0"/>
                    <w:spacing w:line="0" w:lineRule="atLeast"/>
                    <w:jc w:val="center"/>
                    <w:rPr>
                      <w:rFonts w:ascii="Times New Roman"/>
                      <w:color w:val="auto"/>
                      <w:sz w:val="21"/>
                      <w:szCs w:val="21"/>
                    </w:rPr>
                  </w:pPr>
                  <w:r>
                    <w:rPr>
                      <w:rFonts w:ascii="Times New Roman"/>
                      <w:color w:val="auto"/>
                      <w:sz w:val="21"/>
                      <w:szCs w:val="21"/>
                    </w:rPr>
                    <w:t>清洗废液</w:t>
                  </w:r>
                </w:p>
              </w:tc>
              <w:tc>
                <w:tcPr>
                  <w:tcW w:w="1866" w:type="dxa"/>
                  <w:shd w:val="clear" w:color="auto" w:fill="auto"/>
                  <w:vAlign w:val="center"/>
                </w:tcPr>
                <w:p w14:paraId="75102FE1">
                  <w:pPr>
                    <w:pStyle w:val="46"/>
                    <w:snapToGrid w:val="0"/>
                    <w:spacing w:line="0" w:lineRule="atLeast"/>
                    <w:jc w:val="center"/>
                    <w:rPr>
                      <w:rFonts w:ascii="Times New Roman"/>
                      <w:color w:val="auto"/>
                      <w:sz w:val="21"/>
                      <w:szCs w:val="21"/>
                    </w:rPr>
                  </w:pPr>
                  <w:r>
                    <w:rPr>
                      <w:rFonts w:hint="eastAsia" w:ascii="Times New Roman"/>
                      <w:color w:val="auto"/>
                      <w:sz w:val="21"/>
                      <w:szCs w:val="21"/>
                    </w:rPr>
                    <w:t>HW17 336-064-17</w:t>
                  </w:r>
                </w:p>
              </w:tc>
              <w:tc>
                <w:tcPr>
                  <w:tcW w:w="429" w:type="dxa"/>
                  <w:vMerge w:val="continue"/>
                  <w:vAlign w:val="center"/>
                </w:tcPr>
                <w:p w14:paraId="75102FE2">
                  <w:pPr>
                    <w:pStyle w:val="46"/>
                    <w:snapToGrid w:val="0"/>
                    <w:jc w:val="center"/>
                    <w:rPr>
                      <w:rFonts w:ascii="Times New Roman"/>
                      <w:color w:val="auto"/>
                      <w:kern w:val="2"/>
                      <w:sz w:val="21"/>
                      <w:szCs w:val="21"/>
                    </w:rPr>
                  </w:pPr>
                </w:p>
              </w:tc>
              <w:tc>
                <w:tcPr>
                  <w:tcW w:w="933" w:type="dxa"/>
                  <w:vMerge w:val="continue"/>
                  <w:vAlign w:val="center"/>
                </w:tcPr>
                <w:p w14:paraId="75102FE3">
                  <w:pPr>
                    <w:pStyle w:val="46"/>
                    <w:snapToGrid w:val="0"/>
                    <w:jc w:val="center"/>
                    <w:rPr>
                      <w:rFonts w:ascii="Times New Roman"/>
                      <w:bCs/>
                      <w:color w:val="auto"/>
                      <w:kern w:val="2"/>
                      <w:sz w:val="21"/>
                      <w:szCs w:val="21"/>
                    </w:rPr>
                  </w:pPr>
                </w:p>
              </w:tc>
              <w:tc>
                <w:tcPr>
                  <w:tcW w:w="712" w:type="dxa"/>
                  <w:vMerge w:val="continue"/>
                  <w:vAlign w:val="center"/>
                </w:tcPr>
                <w:p w14:paraId="75102FE4">
                  <w:pPr>
                    <w:pStyle w:val="46"/>
                    <w:snapToGrid w:val="0"/>
                    <w:jc w:val="center"/>
                    <w:rPr>
                      <w:rFonts w:ascii="Times New Roman"/>
                      <w:bCs/>
                      <w:color w:val="auto"/>
                      <w:kern w:val="2"/>
                      <w:sz w:val="21"/>
                      <w:szCs w:val="21"/>
                    </w:rPr>
                  </w:pPr>
                </w:p>
              </w:tc>
              <w:tc>
                <w:tcPr>
                  <w:tcW w:w="666" w:type="dxa"/>
                  <w:vMerge w:val="continue"/>
                  <w:vAlign w:val="center"/>
                </w:tcPr>
                <w:p w14:paraId="75102FE5">
                  <w:pPr>
                    <w:jc w:val="center"/>
                    <w:rPr>
                      <w:szCs w:val="21"/>
                    </w:rPr>
                  </w:pPr>
                </w:p>
              </w:tc>
              <w:tc>
                <w:tcPr>
                  <w:tcW w:w="743" w:type="dxa"/>
                  <w:vMerge w:val="continue"/>
                  <w:vAlign w:val="center"/>
                </w:tcPr>
                <w:p w14:paraId="75102FE6">
                  <w:pPr>
                    <w:pStyle w:val="46"/>
                    <w:snapToGrid w:val="0"/>
                    <w:jc w:val="center"/>
                    <w:rPr>
                      <w:rFonts w:ascii="Times New Roman"/>
                      <w:bCs/>
                      <w:color w:val="auto"/>
                      <w:kern w:val="2"/>
                      <w:sz w:val="21"/>
                      <w:szCs w:val="21"/>
                    </w:rPr>
                  </w:pPr>
                </w:p>
              </w:tc>
            </w:tr>
            <w:tr w14:paraId="75102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2FE8">
                  <w:pPr>
                    <w:jc w:val="center"/>
                    <w:rPr>
                      <w:szCs w:val="21"/>
                    </w:rPr>
                  </w:pPr>
                </w:p>
              </w:tc>
              <w:tc>
                <w:tcPr>
                  <w:tcW w:w="2372" w:type="dxa"/>
                  <w:shd w:val="clear" w:color="auto" w:fill="auto"/>
                  <w:vAlign w:val="center"/>
                </w:tcPr>
                <w:p w14:paraId="75102FE9">
                  <w:pPr>
                    <w:pStyle w:val="46"/>
                    <w:snapToGrid w:val="0"/>
                    <w:spacing w:line="0" w:lineRule="atLeast"/>
                    <w:jc w:val="center"/>
                    <w:rPr>
                      <w:rFonts w:ascii="Times New Roman"/>
                      <w:color w:val="auto"/>
                      <w:sz w:val="21"/>
                      <w:szCs w:val="21"/>
                    </w:rPr>
                  </w:pPr>
                  <w:r>
                    <w:rPr>
                      <w:rFonts w:ascii="Times New Roman"/>
                      <w:color w:val="auto"/>
                      <w:sz w:val="21"/>
                      <w:szCs w:val="21"/>
                    </w:rPr>
                    <w:t>除锈废液</w:t>
                  </w:r>
                  <w:r>
                    <w:rPr>
                      <w:rFonts w:hint="eastAsia" w:ascii="Times New Roman"/>
                      <w:color w:val="auto"/>
                      <w:sz w:val="21"/>
                      <w:szCs w:val="21"/>
                    </w:rPr>
                    <w:t>及除锈后</w:t>
                  </w:r>
                  <w:r>
                    <w:rPr>
                      <w:rFonts w:ascii="Times New Roman"/>
                      <w:color w:val="auto"/>
                      <w:sz w:val="21"/>
                      <w:szCs w:val="21"/>
                    </w:rPr>
                    <w:t>水洗废液</w:t>
                  </w:r>
                </w:p>
              </w:tc>
              <w:tc>
                <w:tcPr>
                  <w:tcW w:w="1866" w:type="dxa"/>
                  <w:shd w:val="clear" w:color="auto" w:fill="auto"/>
                  <w:vAlign w:val="center"/>
                </w:tcPr>
                <w:p w14:paraId="75102FEA">
                  <w:pPr>
                    <w:pStyle w:val="46"/>
                    <w:snapToGrid w:val="0"/>
                    <w:spacing w:line="0" w:lineRule="atLeast"/>
                    <w:jc w:val="center"/>
                    <w:rPr>
                      <w:rFonts w:ascii="Times New Roman"/>
                      <w:color w:val="auto"/>
                      <w:sz w:val="21"/>
                      <w:szCs w:val="21"/>
                    </w:rPr>
                  </w:pPr>
                  <w:r>
                    <w:rPr>
                      <w:rFonts w:hint="eastAsia" w:ascii="Times New Roman"/>
                      <w:color w:val="auto"/>
                      <w:sz w:val="21"/>
                      <w:szCs w:val="21"/>
                    </w:rPr>
                    <w:t>HW17 336-064-17</w:t>
                  </w:r>
                </w:p>
              </w:tc>
              <w:tc>
                <w:tcPr>
                  <w:tcW w:w="429" w:type="dxa"/>
                  <w:vMerge w:val="continue"/>
                  <w:vAlign w:val="center"/>
                </w:tcPr>
                <w:p w14:paraId="75102FEB">
                  <w:pPr>
                    <w:pStyle w:val="46"/>
                    <w:snapToGrid w:val="0"/>
                    <w:jc w:val="center"/>
                    <w:rPr>
                      <w:rFonts w:ascii="Times New Roman"/>
                      <w:color w:val="auto"/>
                      <w:kern w:val="2"/>
                      <w:sz w:val="21"/>
                      <w:szCs w:val="21"/>
                    </w:rPr>
                  </w:pPr>
                </w:p>
              </w:tc>
              <w:tc>
                <w:tcPr>
                  <w:tcW w:w="933" w:type="dxa"/>
                  <w:vMerge w:val="continue"/>
                  <w:vAlign w:val="center"/>
                </w:tcPr>
                <w:p w14:paraId="75102FEC">
                  <w:pPr>
                    <w:pStyle w:val="46"/>
                    <w:snapToGrid w:val="0"/>
                    <w:jc w:val="center"/>
                    <w:rPr>
                      <w:rFonts w:ascii="Times New Roman"/>
                      <w:bCs/>
                      <w:color w:val="auto"/>
                      <w:kern w:val="2"/>
                      <w:sz w:val="21"/>
                      <w:szCs w:val="21"/>
                    </w:rPr>
                  </w:pPr>
                </w:p>
              </w:tc>
              <w:tc>
                <w:tcPr>
                  <w:tcW w:w="712" w:type="dxa"/>
                  <w:vMerge w:val="continue"/>
                  <w:vAlign w:val="center"/>
                </w:tcPr>
                <w:p w14:paraId="75102FED">
                  <w:pPr>
                    <w:pStyle w:val="46"/>
                    <w:snapToGrid w:val="0"/>
                    <w:jc w:val="center"/>
                    <w:rPr>
                      <w:rFonts w:ascii="Times New Roman"/>
                      <w:bCs/>
                      <w:color w:val="auto"/>
                      <w:kern w:val="2"/>
                      <w:sz w:val="21"/>
                      <w:szCs w:val="21"/>
                    </w:rPr>
                  </w:pPr>
                </w:p>
              </w:tc>
              <w:tc>
                <w:tcPr>
                  <w:tcW w:w="666" w:type="dxa"/>
                  <w:vMerge w:val="continue"/>
                  <w:vAlign w:val="center"/>
                </w:tcPr>
                <w:p w14:paraId="75102FEE">
                  <w:pPr>
                    <w:jc w:val="center"/>
                    <w:rPr>
                      <w:szCs w:val="21"/>
                    </w:rPr>
                  </w:pPr>
                </w:p>
              </w:tc>
              <w:tc>
                <w:tcPr>
                  <w:tcW w:w="743" w:type="dxa"/>
                  <w:vMerge w:val="continue"/>
                  <w:vAlign w:val="center"/>
                </w:tcPr>
                <w:p w14:paraId="75102FEF">
                  <w:pPr>
                    <w:pStyle w:val="46"/>
                    <w:snapToGrid w:val="0"/>
                    <w:jc w:val="center"/>
                    <w:rPr>
                      <w:rFonts w:ascii="Times New Roman"/>
                      <w:bCs/>
                      <w:color w:val="auto"/>
                      <w:kern w:val="2"/>
                      <w:sz w:val="21"/>
                      <w:szCs w:val="21"/>
                    </w:rPr>
                  </w:pPr>
                </w:p>
              </w:tc>
            </w:tr>
            <w:tr w14:paraId="75102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2FF1">
                  <w:pPr>
                    <w:jc w:val="center"/>
                    <w:rPr>
                      <w:szCs w:val="21"/>
                    </w:rPr>
                  </w:pPr>
                </w:p>
              </w:tc>
              <w:tc>
                <w:tcPr>
                  <w:tcW w:w="2372" w:type="dxa"/>
                  <w:shd w:val="clear" w:color="auto" w:fill="auto"/>
                  <w:vAlign w:val="center"/>
                </w:tcPr>
                <w:p w14:paraId="75102FF2">
                  <w:pPr>
                    <w:pStyle w:val="46"/>
                    <w:snapToGrid w:val="0"/>
                    <w:spacing w:line="0" w:lineRule="atLeast"/>
                    <w:jc w:val="center"/>
                    <w:rPr>
                      <w:rFonts w:ascii="Times New Roman"/>
                      <w:color w:val="auto"/>
                      <w:sz w:val="21"/>
                      <w:szCs w:val="21"/>
                    </w:rPr>
                  </w:pPr>
                  <w:r>
                    <w:rPr>
                      <w:rFonts w:ascii="Times New Roman"/>
                      <w:color w:val="auto"/>
                      <w:sz w:val="21"/>
                      <w:szCs w:val="21"/>
                    </w:rPr>
                    <w:t>废机油</w:t>
                  </w:r>
                </w:p>
              </w:tc>
              <w:tc>
                <w:tcPr>
                  <w:tcW w:w="1866" w:type="dxa"/>
                  <w:shd w:val="clear" w:color="auto" w:fill="auto"/>
                  <w:vAlign w:val="center"/>
                </w:tcPr>
                <w:p w14:paraId="75102FF3">
                  <w:pPr>
                    <w:pStyle w:val="46"/>
                    <w:snapToGrid w:val="0"/>
                    <w:spacing w:line="0" w:lineRule="atLeast"/>
                    <w:jc w:val="center"/>
                    <w:rPr>
                      <w:rFonts w:ascii="Times New Roman"/>
                      <w:color w:val="auto"/>
                      <w:sz w:val="21"/>
                      <w:szCs w:val="21"/>
                    </w:rPr>
                  </w:pPr>
                  <w:r>
                    <w:rPr>
                      <w:rFonts w:hint="eastAsia" w:ascii="Times New Roman"/>
                      <w:color w:val="auto"/>
                      <w:sz w:val="21"/>
                      <w:szCs w:val="21"/>
                    </w:rPr>
                    <w:t>HW08 900-217-08</w:t>
                  </w:r>
                </w:p>
              </w:tc>
              <w:tc>
                <w:tcPr>
                  <w:tcW w:w="429" w:type="dxa"/>
                  <w:vMerge w:val="continue"/>
                  <w:vAlign w:val="center"/>
                </w:tcPr>
                <w:p w14:paraId="75102FF4">
                  <w:pPr>
                    <w:pStyle w:val="46"/>
                    <w:snapToGrid w:val="0"/>
                    <w:jc w:val="center"/>
                    <w:rPr>
                      <w:rFonts w:ascii="Times New Roman"/>
                      <w:color w:val="auto"/>
                      <w:kern w:val="2"/>
                      <w:sz w:val="21"/>
                      <w:szCs w:val="21"/>
                    </w:rPr>
                  </w:pPr>
                </w:p>
              </w:tc>
              <w:tc>
                <w:tcPr>
                  <w:tcW w:w="933" w:type="dxa"/>
                  <w:vMerge w:val="continue"/>
                  <w:vAlign w:val="center"/>
                </w:tcPr>
                <w:p w14:paraId="75102FF5">
                  <w:pPr>
                    <w:pStyle w:val="46"/>
                    <w:snapToGrid w:val="0"/>
                    <w:jc w:val="center"/>
                    <w:rPr>
                      <w:rFonts w:ascii="Times New Roman"/>
                      <w:bCs/>
                      <w:color w:val="auto"/>
                      <w:kern w:val="2"/>
                      <w:sz w:val="21"/>
                      <w:szCs w:val="21"/>
                    </w:rPr>
                  </w:pPr>
                </w:p>
              </w:tc>
              <w:tc>
                <w:tcPr>
                  <w:tcW w:w="712" w:type="dxa"/>
                  <w:vMerge w:val="continue"/>
                  <w:vAlign w:val="center"/>
                </w:tcPr>
                <w:p w14:paraId="75102FF6">
                  <w:pPr>
                    <w:pStyle w:val="46"/>
                    <w:snapToGrid w:val="0"/>
                    <w:jc w:val="center"/>
                    <w:rPr>
                      <w:rFonts w:ascii="Times New Roman"/>
                      <w:bCs/>
                      <w:color w:val="auto"/>
                      <w:kern w:val="2"/>
                      <w:sz w:val="21"/>
                      <w:szCs w:val="21"/>
                    </w:rPr>
                  </w:pPr>
                </w:p>
              </w:tc>
              <w:tc>
                <w:tcPr>
                  <w:tcW w:w="666" w:type="dxa"/>
                  <w:vMerge w:val="continue"/>
                  <w:vAlign w:val="center"/>
                </w:tcPr>
                <w:p w14:paraId="75102FF7">
                  <w:pPr>
                    <w:jc w:val="center"/>
                    <w:rPr>
                      <w:szCs w:val="21"/>
                    </w:rPr>
                  </w:pPr>
                </w:p>
              </w:tc>
              <w:tc>
                <w:tcPr>
                  <w:tcW w:w="743" w:type="dxa"/>
                  <w:vMerge w:val="continue"/>
                  <w:vAlign w:val="center"/>
                </w:tcPr>
                <w:p w14:paraId="75102FF8">
                  <w:pPr>
                    <w:pStyle w:val="46"/>
                    <w:snapToGrid w:val="0"/>
                    <w:jc w:val="center"/>
                    <w:rPr>
                      <w:rFonts w:ascii="Times New Roman"/>
                      <w:bCs/>
                      <w:color w:val="auto"/>
                      <w:kern w:val="2"/>
                      <w:sz w:val="21"/>
                      <w:szCs w:val="21"/>
                    </w:rPr>
                  </w:pPr>
                </w:p>
              </w:tc>
            </w:tr>
            <w:tr w14:paraId="75103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2FFA">
                  <w:pPr>
                    <w:jc w:val="center"/>
                    <w:rPr>
                      <w:szCs w:val="21"/>
                    </w:rPr>
                  </w:pPr>
                </w:p>
              </w:tc>
              <w:tc>
                <w:tcPr>
                  <w:tcW w:w="2372" w:type="dxa"/>
                  <w:shd w:val="clear" w:color="auto" w:fill="auto"/>
                  <w:vAlign w:val="center"/>
                </w:tcPr>
                <w:p w14:paraId="75102FFB">
                  <w:pPr>
                    <w:pStyle w:val="46"/>
                    <w:snapToGrid w:val="0"/>
                    <w:spacing w:line="0" w:lineRule="atLeast"/>
                    <w:jc w:val="center"/>
                    <w:rPr>
                      <w:rFonts w:ascii="Times New Roman"/>
                      <w:color w:val="auto"/>
                      <w:sz w:val="21"/>
                      <w:szCs w:val="21"/>
                    </w:rPr>
                  </w:pPr>
                  <w:r>
                    <w:rPr>
                      <w:rFonts w:ascii="Times New Roman"/>
                      <w:color w:val="auto"/>
                      <w:sz w:val="21"/>
                      <w:szCs w:val="21"/>
                    </w:rPr>
                    <w:t>切削液废包装桶、机油废包装桶</w:t>
                  </w:r>
                </w:p>
              </w:tc>
              <w:tc>
                <w:tcPr>
                  <w:tcW w:w="1866" w:type="dxa"/>
                  <w:shd w:val="clear" w:color="auto" w:fill="auto"/>
                  <w:vAlign w:val="center"/>
                </w:tcPr>
                <w:p w14:paraId="75102FFC">
                  <w:pPr>
                    <w:pStyle w:val="46"/>
                    <w:snapToGrid w:val="0"/>
                    <w:spacing w:line="0" w:lineRule="atLeast"/>
                    <w:jc w:val="center"/>
                    <w:rPr>
                      <w:rFonts w:ascii="Times New Roman"/>
                      <w:color w:val="auto"/>
                      <w:sz w:val="21"/>
                      <w:szCs w:val="21"/>
                    </w:rPr>
                  </w:pPr>
                  <w:r>
                    <w:rPr>
                      <w:rFonts w:hint="eastAsia" w:ascii="Times New Roman"/>
                      <w:color w:val="auto"/>
                      <w:sz w:val="21"/>
                      <w:szCs w:val="21"/>
                    </w:rPr>
                    <w:t>HW08 900-249-08</w:t>
                  </w:r>
                </w:p>
              </w:tc>
              <w:tc>
                <w:tcPr>
                  <w:tcW w:w="429" w:type="dxa"/>
                  <w:vMerge w:val="continue"/>
                  <w:vAlign w:val="center"/>
                </w:tcPr>
                <w:p w14:paraId="75102FFD">
                  <w:pPr>
                    <w:pStyle w:val="46"/>
                    <w:snapToGrid w:val="0"/>
                    <w:jc w:val="center"/>
                    <w:rPr>
                      <w:rFonts w:ascii="Times New Roman"/>
                      <w:color w:val="auto"/>
                      <w:kern w:val="2"/>
                      <w:sz w:val="21"/>
                      <w:szCs w:val="21"/>
                    </w:rPr>
                  </w:pPr>
                </w:p>
              </w:tc>
              <w:tc>
                <w:tcPr>
                  <w:tcW w:w="933" w:type="dxa"/>
                  <w:vMerge w:val="continue"/>
                  <w:vAlign w:val="center"/>
                </w:tcPr>
                <w:p w14:paraId="75102FFE">
                  <w:pPr>
                    <w:pStyle w:val="46"/>
                    <w:snapToGrid w:val="0"/>
                    <w:jc w:val="center"/>
                    <w:rPr>
                      <w:rFonts w:ascii="Times New Roman"/>
                      <w:bCs/>
                      <w:color w:val="auto"/>
                      <w:kern w:val="2"/>
                      <w:sz w:val="21"/>
                      <w:szCs w:val="21"/>
                    </w:rPr>
                  </w:pPr>
                </w:p>
              </w:tc>
              <w:tc>
                <w:tcPr>
                  <w:tcW w:w="712" w:type="dxa"/>
                  <w:vMerge w:val="restart"/>
                  <w:vAlign w:val="center"/>
                </w:tcPr>
                <w:p w14:paraId="75102FFF">
                  <w:pPr>
                    <w:pStyle w:val="46"/>
                    <w:snapToGrid w:val="0"/>
                    <w:jc w:val="center"/>
                    <w:rPr>
                      <w:rFonts w:ascii="Times New Roman"/>
                      <w:bCs/>
                      <w:color w:val="auto"/>
                      <w:kern w:val="2"/>
                      <w:sz w:val="21"/>
                      <w:szCs w:val="21"/>
                    </w:rPr>
                  </w:pPr>
                  <w:r>
                    <w:rPr>
                      <w:rFonts w:ascii="Times New Roman"/>
                      <w:bCs/>
                      <w:color w:val="auto"/>
                      <w:kern w:val="2"/>
                      <w:sz w:val="21"/>
                      <w:szCs w:val="21"/>
                    </w:rPr>
                    <w:t>密闭</w:t>
                  </w:r>
                  <w:r>
                    <w:rPr>
                      <w:rFonts w:hint="eastAsia" w:ascii="Times New Roman"/>
                      <w:bCs/>
                      <w:color w:val="auto"/>
                      <w:kern w:val="2"/>
                      <w:sz w:val="21"/>
                      <w:szCs w:val="21"/>
                    </w:rPr>
                    <w:t>堆放</w:t>
                  </w:r>
                </w:p>
              </w:tc>
              <w:tc>
                <w:tcPr>
                  <w:tcW w:w="666" w:type="dxa"/>
                  <w:vMerge w:val="continue"/>
                  <w:vAlign w:val="center"/>
                </w:tcPr>
                <w:p w14:paraId="75103000">
                  <w:pPr>
                    <w:jc w:val="center"/>
                    <w:rPr>
                      <w:szCs w:val="21"/>
                    </w:rPr>
                  </w:pPr>
                </w:p>
              </w:tc>
              <w:tc>
                <w:tcPr>
                  <w:tcW w:w="743" w:type="dxa"/>
                  <w:vMerge w:val="continue"/>
                  <w:vAlign w:val="center"/>
                </w:tcPr>
                <w:p w14:paraId="75103001">
                  <w:pPr>
                    <w:pStyle w:val="46"/>
                    <w:snapToGrid w:val="0"/>
                    <w:jc w:val="center"/>
                    <w:rPr>
                      <w:rFonts w:ascii="Times New Roman"/>
                      <w:bCs/>
                      <w:color w:val="auto"/>
                      <w:kern w:val="2"/>
                      <w:sz w:val="21"/>
                      <w:szCs w:val="21"/>
                    </w:rPr>
                  </w:pPr>
                </w:p>
              </w:tc>
            </w:tr>
            <w:tr w14:paraId="75103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3003">
                  <w:pPr>
                    <w:jc w:val="center"/>
                    <w:rPr>
                      <w:szCs w:val="21"/>
                    </w:rPr>
                  </w:pPr>
                </w:p>
              </w:tc>
              <w:tc>
                <w:tcPr>
                  <w:tcW w:w="2372" w:type="dxa"/>
                  <w:shd w:val="clear" w:color="auto" w:fill="auto"/>
                  <w:vAlign w:val="center"/>
                </w:tcPr>
                <w:p w14:paraId="75103004">
                  <w:pPr>
                    <w:pStyle w:val="46"/>
                    <w:snapToGrid w:val="0"/>
                    <w:spacing w:line="0" w:lineRule="atLeast"/>
                    <w:jc w:val="center"/>
                    <w:rPr>
                      <w:rFonts w:ascii="Times New Roman"/>
                      <w:color w:val="auto"/>
                      <w:sz w:val="21"/>
                      <w:szCs w:val="21"/>
                    </w:rPr>
                  </w:pPr>
                  <w:r>
                    <w:rPr>
                      <w:rFonts w:ascii="Times New Roman"/>
                      <w:color w:val="auto"/>
                      <w:sz w:val="21"/>
                      <w:szCs w:val="21"/>
                    </w:rPr>
                    <w:t>光亮剂废包装桶、清洗剂废包装桶、除锈剂废包装桶</w:t>
                  </w:r>
                </w:p>
              </w:tc>
              <w:tc>
                <w:tcPr>
                  <w:tcW w:w="1866" w:type="dxa"/>
                  <w:shd w:val="clear" w:color="auto" w:fill="auto"/>
                  <w:vAlign w:val="center"/>
                </w:tcPr>
                <w:p w14:paraId="75103005">
                  <w:pPr>
                    <w:pStyle w:val="46"/>
                    <w:snapToGrid w:val="0"/>
                    <w:spacing w:line="0" w:lineRule="atLeast"/>
                    <w:jc w:val="center"/>
                    <w:rPr>
                      <w:rFonts w:ascii="Times New Roman"/>
                      <w:color w:val="auto"/>
                      <w:sz w:val="21"/>
                      <w:szCs w:val="21"/>
                    </w:rPr>
                  </w:pPr>
                  <w:r>
                    <w:rPr>
                      <w:rFonts w:hint="eastAsia" w:ascii="Times New Roman"/>
                      <w:color w:val="auto"/>
                      <w:sz w:val="21"/>
                      <w:szCs w:val="21"/>
                    </w:rPr>
                    <w:t>HW49 900-041-49</w:t>
                  </w:r>
                </w:p>
              </w:tc>
              <w:tc>
                <w:tcPr>
                  <w:tcW w:w="429" w:type="dxa"/>
                  <w:vMerge w:val="continue"/>
                  <w:vAlign w:val="center"/>
                </w:tcPr>
                <w:p w14:paraId="75103006">
                  <w:pPr>
                    <w:pStyle w:val="46"/>
                    <w:snapToGrid w:val="0"/>
                    <w:jc w:val="center"/>
                    <w:rPr>
                      <w:rFonts w:ascii="Times New Roman"/>
                      <w:color w:val="auto"/>
                      <w:kern w:val="2"/>
                      <w:sz w:val="21"/>
                      <w:szCs w:val="21"/>
                    </w:rPr>
                  </w:pPr>
                </w:p>
              </w:tc>
              <w:tc>
                <w:tcPr>
                  <w:tcW w:w="933" w:type="dxa"/>
                  <w:vMerge w:val="continue"/>
                  <w:vAlign w:val="center"/>
                </w:tcPr>
                <w:p w14:paraId="75103007">
                  <w:pPr>
                    <w:pStyle w:val="46"/>
                    <w:snapToGrid w:val="0"/>
                    <w:jc w:val="center"/>
                    <w:rPr>
                      <w:rFonts w:ascii="Times New Roman"/>
                      <w:bCs/>
                      <w:color w:val="auto"/>
                      <w:kern w:val="2"/>
                      <w:sz w:val="21"/>
                      <w:szCs w:val="21"/>
                    </w:rPr>
                  </w:pPr>
                </w:p>
              </w:tc>
              <w:tc>
                <w:tcPr>
                  <w:tcW w:w="712" w:type="dxa"/>
                  <w:vMerge w:val="continue"/>
                  <w:vAlign w:val="center"/>
                </w:tcPr>
                <w:p w14:paraId="75103008">
                  <w:pPr>
                    <w:pStyle w:val="46"/>
                    <w:snapToGrid w:val="0"/>
                    <w:jc w:val="center"/>
                    <w:rPr>
                      <w:rFonts w:ascii="Times New Roman"/>
                      <w:bCs/>
                      <w:color w:val="auto"/>
                      <w:kern w:val="2"/>
                      <w:sz w:val="21"/>
                      <w:szCs w:val="21"/>
                    </w:rPr>
                  </w:pPr>
                </w:p>
              </w:tc>
              <w:tc>
                <w:tcPr>
                  <w:tcW w:w="666" w:type="dxa"/>
                  <w:vMerge w:val="continue"/>
                  <w:vAlign w:val="center"/>
                </w:tcPr>
                <w:p w14:paraId="75103009">
                  <w:pPr>
                    <w:jc w:val="center"/>
                    <w:rPr>
                      <w:szCs w:val="21"/>
                    </w:rPr>
                  </w:pPr>
                </w:p>
              </w:tc>
              <w:tc>
                <w:tcPr>
                  <w:tcW w:w="743" w:type="dxa"/>
                  <w:vMerge w:val="continue"/>
                  <w:vAlign w:val="center"/>
                </w:tcPr>
                <w:p w14:paraId="7510300A">
                  <w:pPr>
                    <w:pStyle w:val="46"/>
                    <w:snapToGrid w:val="0"/>
                    <w:jc w:val="center"/>
                    <w:rPr>
                      <w:rFonts w:ascii="Times New Roman"/>
                      <w:bCs/>
                      <w:color w:val="auto"/>
                      <w:kern w:val="2"/>
                      <w:sz w:val="21"/>
                      <w:szCs w:val="21"/>
                    </w:rPr>
                  </w:pPr>
                </w:p>
              </w:tc>
            </w:tr>
            <w:tr w14:paraId="75103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300C">
                  <w:pPr>
                    <w:jc w:val="center"/>
                    <w:rPr>
                      <w:szCs w:val="21"/>
                    </w:rPr>
                  </w:pPr>
                </w:p>
              </w:tc>
              <w:tc>
                <w:tcPr>
                  <w:tcW w:w="2372" w:type="dxa"/>
                  <w:shd w:val="clear" w:color="auto" w:fill="auto"/>
                  <w:vAlign w:val="center"/>
                </w:tcPr>
                <w:p w14:paraId="7510300D">
                  <w:pPr>
                    <w:pStyle w:val="46"/>
                    <w:snapToGrid w:val="0"/>
                    <w:spacing w:line="0" w:lineRule="atLeast"/>
                    <w:jc w:val="center"/>
                    <w:rPr>
                      <w:rFonts w:ascii="Times New Roman"/>
                      <w:color w:val="auto"/>
                      <w:sz w:val="21"/>
                      <w:szCs w:val="21"/>
                    </w:rPr>
                  </w:pPr>
                  <w:r>
                    <w:rPr>
                      <w:rFonts w:ascii="Times New Roman"/>
                      <w:color w:val="auto"/>
                      <w:sz w:val="21"/>
                      <w:szCs w:val="21"/>
                    </w:rPr>
                    <w:t>油雾净化器收集废油</w:t>
                  </w:r>
                </w:p>
              </w:tc>
              <w:tc>
                <w:tcPr>
                  <w:tcW w:w="1866" w:type="dxa"/>
                  <w:shd w:val="clear" w:color="auto" w:fill="auto"/>
                  <w:vAlign w:val="center"/>
                </w:tcPr>
                <w:p w14:paraId="7510300E">
                  <w:pPr>
                    <w:pStyle w:val="46"/>
                    <w:snapToGrid w:val="0"/>
                    <w:spacing w:line="0" w:lineRule="atLeast"/>
                    <w:jc w:val="center"/>
                    <w:rPr>
                      <w:rFonts w:ascii="Times New Roman"/>
                      <w:color w:val="auto"/>
                      <w:sz w:val="21"/>
                      <w:szCs w:val="21"/>
                    </w:rPr>
                  </w:pPr>
                  <w:r>
                    <w:rPr>
                      <w:rFonts w:hint="eastAsia" w:ascii="Times New Roman"/>
                      <w:color w:val="auto"/>
                      <w:sz w:val="21"/>
                      <w:szCs w:val="21"/>
                    </w:rPr>
                    <w:t>HW09 900-006-09</w:t>
                  </w:r>
                </w:p>
              </w:tc>
              <w:tc>
                <w:tcPr>
                  <w:tcW w:w="429" w:type="dxa"/>
                  <w:vMerge w:val="continue"/>
                  <w:vAlign w:val="center"/>
                </w:tcPr>
                <w:p w14:paraId="7510300F">
                  <w:pPr>
                    <w:pStyle w:val="46"/>
                    <w:snapToGrid w:val="0"/>
                    <w:jc w:val="center"/>
                    <w:rPr>
                      <w:rFonts w:ascii="Times New Roman"/>
                      <w:color w:val="auto"/>
                      <w:kern w:val="2"/>
                      <w:sz w:val="21"/>
                      <w:szCs w:val="21"/>
                    </w:rPr>
                  </w:pPr>
                </w:p>
              </w:tc>
              <w:tc>
                <w:tcPr>
                  <w:tcW w:w="933" w:type="dxa"/>
                  <w:vMerge w:val="continue"/>
                  <w:vAlign w:val="center"/>
                </w:tcPr>
                <w:p w14:paraId="75103010">
                  <w:pPr>
                    <w:pStyle w:val="46"/>
                    <w:snapToGrid w:val="0"/>
                    <w:jc w:val="center"/>
                    <w:rPr>
                      <w:rFonts w:ascii="Times New Roman"/>
                      <w:bCs/>
                      <w:color w:val="auto"/>
                      <w:kern w:val="2"/>
                      <w:sz w:val="21"/>
                      <w:szCs w:val="21"/>
                    </w:rPr>
                  </w:pPr>
                </w:p>
              </w:tc>
              <w:tc>
                <w:tcPr>
                  <w:tcW w:w="712" w:type="dxa"/>
                  <w:vAlign w:val="center"/>
                </w:tcPr>
                <w:p w14:paraId="75103011">
                  <w:pPr>
                    <w:pStyle w:val="46"/>
                    <w:snapToGrid w:val="0"/>
                    <w:jc w:val="center"/>
                    <w:rPr>
                      <w:rFonts w:ascii="Times New Roman"/>
                      <w:bCs/>
                      <w:color w:val="auto"/>
                      <w:kern w:val="2"/>
                      <w:sz w:val="21"/>
                      <w:szCs w:val="21"/>
                    </w:rPr>
                  </w:pPr>
                  <w:r>
                    <w:rPr>
                      <w:rFonts w:ascii="Times New Roman"/>
                      <w:bCs/>
                      <w:color w:val="auto"/>
                      <w:kern w:val="2"/>
                      <w:sz w:val="21"/>
                      <w:szCs w:val="21"/>
                    </w:rPr>
                    <w:t>密闭桶装</w:t>
                  </w:r>
                </w:p>
              </w:tc>
              <w:tc>
                <w:tcPr>
                  <w:tcW w:w="666" w:type="dxa"/>
                  <w:vMerge w:val="continue"/>
                  <w:vAlign w:val="center"/>
                </w:tcPr>
                <w:p w14:paraId="75103012">
                  <w:pPr>
                    <w:jc w:val="center"/>
                    <w:rPr>
                      <w:szCs w:val="21"/>
                    </w:rPr>
                  </w:pPr>
                </w:p>
              </w:tc>
              <w:tc>
                <w:tcPr>
                  <w:tcW w:w="743" w:type="dxa"/>
                  <w:vMerge w:val="continue"/>
                  <w:vAlign w:val="center"/>
                </w:tcPr>
                <w:p w14:paraId="75103013">
                  <w:pPr>
                    <w:pStyle w:val="46"/>
                    <w:snapToGrid w:val="0"/>
                    <w:jc w:val="center"/>
                    <w:rPr>
                      <w:rFonts w:ascii="Times New Roman"/>
                      <w:bCs/>
                      <w:color w:val="auto"/>
                      <w:kern w:val="2"/>
                      <w:sz w:val="21"/>
                      <w:szCs w:val="21"/>
                    </w:rPr>
                  </w:pPr>
                </w:p>
              </w:tc>
            </w:tr>
            <w:tr w14:paraId="75103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3015">
                  <w:pPr>
                    <w:jc w:val="center"/>
                    <w:rPr>
                      <w:szCs w:val="21"/>
                    </w:rPr>
                  </w:pPr>
                </w:p>
              </w:tc>
              <w:tc>
                <w:tcPr>
                  <w:tcW w:w="2372" w:type="dxa"/>
                  <w:shd w:val="clear" w:color="auto" w:fill="auto"/>
                  <w:vAlign w:val="center"/>
                </w:tcPr>
                <w:p w14:paraId="75103016">
                  <w:pPr>
                    <w:pStyle w:val="46"/>
                    <w:snapToGrid w:val="0"/>
                    <w:spacing w:line="0" w:lineRule="atLeast"/>
                    <w:jc w:val="center"/>
                    <w:rPr>
                      <w:rFonts w:ascii="Times New Roman"/>
                      <w:color w:val="auto"/>
                      <w:sz w:val="21"/>
                      <w:szCs w:val="21"/>
                    </w:rPr>
                  </w:pPr>
                  <w:r>
                    <w:rPr>
                      <w:rFonts w:ascii="Times New Roman"/>
                      <w:color w:val="auto"/>
                      <w:sz w:val="21"/>
                      <w:szCs w:val="21"/>
                    </w:rPr>
                    <w:t>废活性炭</w:t>
                  </w:r>
                </w:p>
              </w:tc>
              <w:tc>
                <w:tcPr>
                  <w:tcW w:w="1866" w:type="dxa"/>
                  <w:shd w:val="clear" w:color="auto" w:fill="auto"/>
                  <w:vAlign w:val="center"/>
                </w:tcPr>
                <w:p w14:paraId="75103017">
                  <w:pPr>
                    <w:pStyle w:val="46"/>
                    <w:snapToGrid w:val="0"/>
                    <w:spacing w:line="0" w:lineRule="atLeast"/>
                    <w:jc w:val="center"/>
                    <w:rPr>
                      <w:rFonts w:ascii="Times New Roman"/>
                      <w:color w:val="auto"/>
                      <w:sz w:val="21"/>
                      <w:szCs w:val="21"/>
                    </w:rPr>
                  </w:pPr>
                  <w:r>
                    <w:rPr>
                      <w:rFonts w:hint="eastAsia" w:ascii="Times New Roman"/>
                      <w:color w:val="auto"/>
                      <w:sz w:val="21"/>
                      <w:szCs w:val="21"/>
                    </w:rPr>
                    <w:t>HW49 900-039-49</w:t>
                  </w:r>
                </w:p>
              </w:tc>
              <w:tc>
                <w:tcPr>
                  <w:tcW w:w="429" w:type="dxa"/>
                  <w:vMerge w:val="continue"/>
                  <w:vAlign w:val="center"/>
                </w:tcPr>
                <w:p w14:paraId="75103018">
                  <w:pPr>
                    <w:pStyle w:val="46"/>
                    <w:snapToGrid w:val="0"/>
                    <w:jc w:val="center"/>
                    <w:rPr>
                      <w:rFonts w:ascii="Times New Roman"/>
                      <w:color w:val="auto"/>
                      <w:kern w:val="2"/>
                      <w:sz w:val="21"/>
                      <w:szCs w:val="21"/>
                    </w:rPr>
                  </w:pPr>
                </w:p>
              </w:tc>
              <w:tc>
                <w:tcPr>
                  <w:tcW w:w="933" w:type="dxa"/>
                  <w:vMerge w:val="continue"/>
                  <w:vAlign w:val="center"/>
                </w:tcPr>
                <w:p w14:paraId="75103019">
                  <w:pPr>
                    <w:pStyle w:val="46"/>
                    <w:snapToGrid w:val="0"/>
                    <w:jc w:val="center"/>
                    <w:rPr>
                      <w:rFonts w:ascii="Times New Roman"/>
                      <w:bCs/>
                      <w:color w:val="auto"/>
                      <w:kern w:val="2"/>
                      <w:sz w:val="21"/>
                      <w:szCs w:val="21"/>
                    </w:rPr>
                  </w:pPr>
                </w:p>
              </w:tc>
              <w:tc>
                <w:tcPr>
                  <w:tcW w:w="712" w:type="dxa"/>
                  <w:vMerge w:val="restart"/>
                  <w:vAlign w:val="center"/>
                </w:tcPr>
                <w:p w14:paraId="7510301A">
                  <w:pPr>
                    <w:pStyle w:val="46"/>
                    <w:snapToGrid w:val="0"/>
                    <w:jc w:val="center"/>
                    <w:rPr>
                      <w:rFonts w:ascii="Times New Roman"/>
                      <w:bCs/>
                      <w:color w:val="auto"/>
                      <w:kern w:val="2"/>
                      <w:sz w:val="21"/>
                      <w:szCs w:val="21"/>
                    </w:rPr>
                  </w:pPr>
                  <w:r>
                    <w:rPr>
                      <w:rFonts w:hint="eastAsia" w:ascii="Times New Roman"/>
                      <w:bCs/>
                      <w:color w:val="auto"/>
                      <w:kern w:val="2"/>
                      <w:sz w:val="21"/>
                      <w:szCs w:val="21"/>
                    </w:rPr>
                    <w:t>密闭</w:t>
                  </w:r>
                  <w:r>
                    <w:rPr>
                      <w:rFonts w:ascii="Times New Roman"/>
                      <w:bCs/>
                      <w:color w:val="auto"/>
                      <w:kern w:val="2"/>
                      <w:sz w:val="21"/>
                      <w:szCs w:val="21"/>
                    </w:rPr>
                    <w:t>防漏胶袋</w:t>
                  </w:r>
                </w:p>
              </w:tc>
              <w:tc>
                <w:tcPr>
                  <w:tcW w:w="666" w:type="dxa"/>
                  <w:vMerge w:val="continue"/>
                  <w:vAlign w:val="center"/>
                </w:tcPr>
                <w:p w14:paraId="7510301B">
                  <w:pPr>
                    <w:jc w:val="center"/>
                    <w:rPr>
                      <w:szCs w:val="21"/>
                    </w:rPr>
                  </w:pPr>
                </w:p>
              </w:tc>
              <w:tc>
                <w:tcPr>
                  <w:tcW w:w="743" w:type="dxa"/>
                  <w:vMerge w:val="continue"/>
                  <w:vAlign w:val="center"/>
                </w:tcPr>
                <w:p w14:paraId="7510301C">
                  <w:pPr>
                    <w:pStyle w:val="46"/>
                    <w:snapToGrid w:val="0"/>
                    <w:jc w:val="center"/>
                    <w:rPr>
                      <w:rFonts w:ascii="Times New Roman"/>
                      <w:bCs/>
                      <w:color w:val="auto"/>
                      <w:kern w:val="2"/>
                      <w:sz w:val="21"/>
                      <w:szCs w:val="21"/>
                    </w:rPr>
                  </w:pPr>
                </w:p>
              </w:tc>
            </w:tr>
            <w:tr w14:paraId="75103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14:paraId="7510301E">
                  <w:pPr>
                    <w:jc w:val="center"/>
                    <w:rPr>
                      <w:szCs w:val="21"/>
                    </w:rPr>
                  </w:pPr>
                </w:p>
              </w:tc>
              <w:tc>
                <w:tcPr>
                  <w:tcW w:w="2372" w:type="dxa"/>
                  <w:shd w:val="clear" w:color="auto" w:fill="auto"/>
                  <w:vAlign w:val="center"/>
                </w:tcPr>
                <w:p w14:paraId="7510301F">
                  <w:pPr>
                    <w:pStyle w:val="46"/>
                    <w:snapToGrid w:val="0"/>
                    <w:spacing w:line="0" w:lineRule="atLeast"/>
                    <w:jc w:val="center"/>
                    <w:rPr>
                      <w:rFonts w:ascii="Times New Roman"/>
                      <w:color w:val="auto"/>
                      <w:sz w:val="21"/>
                      <w:szCs w:val="21"/>
                    </w:rPr>
                  </w:pPr>
                  <w:r>
                    <w:rPr>
                      <w:rFonts w:ascii="Times New Roman"/>
                      <w:color w:val="auto"/>
                      <w:sz w:val="21"/>
                      <w:szCs w:val="21"/>
                    </w:rPr>
                    <w:t>含油抹布、废手套等劳保用品</w:t>
                  </w:r>
                </w:p>
              </w:tc>
              <w:tc>
                <w:tcPr>
                  <w:tcW w:w="1866" w:type="dxa"/>
                  <w:shd w:val="clear" w:color="auto" w:fill="auto"/>
                  <w:vAlign w:val="center"/>
                </w:tcPr>
                <w:p w14:paraId="75103020">
                  <w:pPr>
                    <w:pStyle w:val="46"/>
                    <w:snapToGrid w:val="0"/>
                    <w:spacing w:line="0" w:lineRule="atLeast"/>
                    <w:jc w:val="center"/>
                    <w:rPr>
                      <w:rFonts w:ascii="Times New Roman"/>
                      <w:color w:val="auto"/>
                      <w:sz w:val="21"/>
                      <w:szCs w:val="21"/>
                    </w:rPr>
                  </w:pPr>
                  <w:r>
                    <w:rPr>
                      <w:rFonts w:hint="eastAsia" w:ascii="Times New Roman"/>
                      <w:color w:val="auto"/>
                      <w:sz w:val="21"/>
                      <w:szCs w:val="21"/>
                    </w:rPr>
                    <w:t>HW49 900-041-49</w:t>
                  </w:r>
                </w:p>
              </w:tc>
              <w:tc>
                <w:tcPr>
                  <w:tcW w:w="429" w:type="dxa"/>
                  <w:vMerge w:val="continue"/>
                  <w:vAlign w:val="center"/>
                </w:tcPr>
                <w:p w14:paraId="75103021">
                  <w:pPr>
                    <w:pStyle w:val="46"/>
                    <w:snapToGrid w:val="0"/>
                    <w:jc w:val="center"/>
                    <w:rPr>
                      <w:rFonts w:ascii="Times New Roman"/>
                      <w:color w:val="auto"/>
                      <w:kern w:val="2"/>
                      <w:sz w:val="21"/>
                      <w:szCs w:val="21"/>
                    </w:rPr>
                  </w:pPr>
                </w:p>
              </w:tc>
              <w:tc>
                <w:tcPr>
                  <w:tcW w:w="933" w:type="dxa"/>
                  <w:vMerge w:val="continue"/>
                  <w:vAlign w:val="center"/>
                </w:tcPr>
                <w:p w14:paraId="75103022">
                  <w:pPr>
                    <w:pStyle w:val="46"/>
                    <w:snapToGrid w:val="0"/>
                    <w:jc w:val="center"/>
                    <w:rPr>
                      <w:rFonts w:ascii="Times New Roman"/>
                      <w:bCs/>
                      <w:color w:val="auto"/>
                      <w:kern w:val="2"/>
                      <w:sz w:val="21"/>
                      <w:szCs w:val="21"/>
                    </w:rPr>
                  </w:pPr>
                </w:p>
              </w:tc>
              <w:tc>
                <w:tcPr>
                  <w:tcW w:w="712" w:type="dxa"/>
                  <w:vMerge w:val="continue"/>
                  <w:vAlign w:val="center"/>
                </w:tcPr>
                <w:p w14:paraId="75103023">
                  <w:pPr>
                    <w:pStyle w:val="46"/>
                    <w:snapToGrid w:val="0"/>
                    <w:jc w:val="center"/>
                    <w:rPr>
                      <w:rFonts w:ascii="Times New Roman"/>
                      <w:bCs/>
                      <w:color w:val="auto"/>
                      <w:kern w:val="2"/>
                      <w:sz w:val="21"/>
                      <w:szCs w:val="21"/>
                    </w:rPr>
                  </w:pPr>
                </w:p>
              </w:tc>
              <w:tc>
                <w:tcPr>
                  <w:tcW w:w="666" w:type="dxa"/>
                  <w:vMerge w:val="continue"/>
                  <w:vAlign w:val="center"/>
                </w:tcPr>
                <w:p w14:paraId="75103024">
                  <w:pPr>
                    <w:jc w:val="center"/>
                    <w:rPr>
                      <w:szCs w:val="21"/>
                    </w:rPr>
                  </w:pPr>
                </w:p>
              </w:tc>
              <w:tc>
                <w:tcPr>
                  <w:tcW w:w="743" w:type="dxa"/>
                  <w:vMerge w:val="continue"/>
                  <w:vAlign w:val="center"/>
                </w:tcPr>
                <w:p w14:paraId="75103025">
                  <w:pPr>
                    <w:pStyle w:val="46"/>
                    <w:snapToGrid w:val="0"/>
                    <w:jc w:val="center"/>
                    <w:rPr>
                      <w:rFonts w:ascii="Times New Roman"/>
                      <w:bCs/>
                      <w:color w:val="auto"/>
                      <w:kern w:val="2"/>
                      <w:sz w:val="21"/>
                      <w:szCs w:val="21"/>
                    </w:rPr>
                  </w:pPr>
                </w:p>
              </w:tc>
            </w:tr>
          </w:tbl>
          <w:p w14:paraId="75103027">
            <w:pPr>
              <w:snapToGrid w:val="0"/>
              <w:spacing w:line="360" w:lineRule="auto"/>
              <w:ind w:left="420" w:leftChars="200"/>
              <w:rPr>
                <w:b/>
                <w:bCs/>
                <w:kern w:val="0"/>
                <w:sz w:val="24"/>
                <w:lang w:bidi="ar"/>
              </w:rPr>
            </w:pPr>
            <w:r>
              <w:rPr>
                <w:rFonts w:hint="eastAsia"/>
                <w:b/>
                <w:bCs/>
                <w:kern w:val="0"/>
                <w:sz w:val="24"/>
                <w:lang w:bidi="ar"/>
              </w:rPr>
              <w:t>（5）</w:t>
            </w:r>
            <w:r>
              <w:rPr>
                <w:b/>
                <w:bCs/>
                <w:kern w:val="0"/>
                <w:sz w:val="24"/>
                <w:lang w:bidi="ar"/>
              </w:rPr>
              <w:t>委托利用或者处置的环境影响分析：</w:t>
            </w:r>
          </w:p>
          <w:p w14:paraId="75103028">
            <w:pPr>
              <w:snapToGrid w:val="0"/>
              <w:spacing w:line="360" w:lineRule="auto"/>
              <w:ind w:firstLine="480" w:firstLineChars="200"/>
              <w:rPr>
                <w:sz w:val="24"/>
              </w:rPr>
            </w:pPr>
            <w:r>
              <w:rPr>
                <w:sz w:val="24"/>
              </w:rPr>
              <w:t>本项目产生的危险废物全部送有资质单位委托处置。公司将严格按照环境保护法规的相关规定及要求合理存储，并委托具有相应危废处置资质的单位进行处置，确保本项目危险废物得到合理处置，并且能达到无害化处置的要求</w:t>
            </w:r>
            <w:r>
              <w:rPr>
                <w:rFonts w:hint="eastAsia"/>
                <w:sz w:val="24"/>
              </w:rPr>
              <w:t>。</w:t>
            </w:r>
          </w:p>
          <w:p w14:paraId="75103029">
            <w:pPr>
              <w:pStyle w:val="10"/>
              <w:spacing w:before="0" w:after="0" w:line="360" w:lineRule="auto"/>
              <w:ind w:right="0" w:firstLine="480" w:firstLineChars="200"/>
              <w:rPr>
                <w:sz w:val="24"/>
                <w:szCs w:val="24"/>
              </w:rPr>
            </w:pPr>
            <w:r>
              <w:rPr>
                <w:sz w:val="24"/>
                <w:szCs w:val="24"/>
              </w:rPr>
              <w:t>建设单位</w:t>
            </w:r>
            <w:r>
              <w:rPr>
                <w:rFonts w:hint="eastAsia"/>
                <w:sz w:val="24"/>
                <w:szCs w:val="24"/>
              </w:rPr>
              <w:t>应</w:t>
            </w:r>
            <w:r>
              <w:rPr>
                <w:sz w:val="24"/>
                <w:szCs w:val="24"/>
              </w:rPr>
              <w:t>选择有资质危废处置单位，确保本项目危险废物得到合理处置，并且能达到无害化处置的要求。</w:t>
            </w:r>
          </w:p>
          <w:p w14:paraId="7510302A">
            <w:pPr>
              <w:widowControl/>
              <w:spacing w:line="360" w:lineRule="auto"/>
              <w:ind w:firstLine="480" w:firstLineChars="200"/>
              <w:jc w:val="left"/>
              <w:rPr>
                <w:kern w:val="0"/>
                <w:sz w:val="24"/>
                <w:lang w:bidi="ar"/>
              </w:rPr>
            </w:pPr>
            <w:r>
              <w:rPr>
                <w:kern w:val="0"/>
                <w:sz w:val="24"/>
                <w:lang w:bidi="ar"/>
              </w:rPr>
              <w:t>综上所述，本项目所产生的固体废物通过以上方法</w:t>
            </w:r>
            <w:r>
              <w:rPr>
                <w:rFonts w:hint="eastAsia"/>
                <w:kern w:val="0"/>
                <w:sz w:val="24"/>
                <w:lang w:bidi="ar"/>
              </w:rPr>
              <w:t>分类分区储存</w:t>
            </w:r>
            <w:r>
              <w:rPr>
                <w:kern w:val="0"/>
                <w:sz w:val="24"/>
                <w:lang w:bidi="ar"/>
              </w:rPr>
              <w:t>后，将不会对周围的环境产生影响，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bookmarkEnd w:id="35"/>
          <w:bookmarkEnd w:id="36"/>
          <w:p w14:paraId="7510302B">
            <w:pPr>
              <w:adjustRightInd w:val="0"/>
              <w:snapToGrid w:val="0"/>
              <w:spacing w:line="360" w:lineRule="auto"/>
              <w:rPr>
                <w:b/>
                <w:spacing w:val="-10"/>
                <w:sz w:val="24"/>
              </w:rPr>
            </w:pPr>
            <w:r>
              <w:rPr>
                <w:b/>
                <w:spacing w:val="-10"/>
                <w:sz w:val="24"/>
              </w:rPr>
              <w:t>5、地下水、土壤环境影响分析</w:t>
            </w:r>
          </w:p>
          <w:p w14:paraId="7510302C">
            <w:pPr>
              <w:widowControl/>
              <w:spacing w:line="360" w:lineRule="auto"/>
              <w:ind w:firstLine="480" w:firstLineChars="200"/>
              <w:jc w:val="left"/>
              <w:rPr>
                <w:kern w:val="0"/>
                <w:sz w:val="24"/>
                <w:lang w:bidi="ar"/>
              </w:rPr>
            </w:pPr>
            <w:r>
              <w:rPr>
                <w:rFonts w:hint="eastAsia"/>
                <w:kern w:val="0"/>
                <w:sz w:val="24"/>
                <w:lang w:bidi="ar"/>
              </w:rPr>
              <w:t>本次评价根据《建设项目环境影响报告表编制技术指南（污染影响类）》要求，分析地下水、土壤污染源、污染物类型和污染途径，按照分区防控要求提出相应的防控措施。</w:t>
            </w:r>
          </w:p>
          <w:p w14:paraId="7510302D">
            <w:pPr>
              <w:widowControl/>
              <w:spacing w:line="360" w:lineRule="auto"/>
              <w:ind w:firstLine="480" w:firstLineChars="200"/>
              <w:jc w:val="left"/>
              <w:rPr>
                <w:kern w:val="0"/>
                <w:sz w:val="24"/>
                <w:lang w:bidi="ar"/>
              </w:rPr>
            </w:pPr>
            <w:r>
              <w:rPr>
                <w:rFonts w:hint="eastAsia"/>
                <w:kern w:val="0"/>
                <w:sz w:val="24"/>
                <w:lang w:bidi="ar"/>
              </w:rPr>
              <w:t>项目运营期环境影响识别主要针对排放的大气污染物、废水污染物、固体废物存储、原辅料使用及存储等，主要包括原辅料储运工段、生产车间及固体废物存储等生产运营过程中对地下水、土壤产生的影响。</w:t>
            </w:r>
          </w:p>
          <w:p w14:paraId="7510302E">
            <w:pPr>
              <w:widowControl/>
              <w:spacing w:line="360" w:lineRule="auto"/>
              <w:ind w:firstLine="480" w:firstLineChars="200"/>
              <w:jc w:val="left"/>
              <w:rPr>
                <w:kern w:val="0"/>
                <w:sz w:val="24"/>
                <w:lang w:bidi="ar"/>
              </w:rPr>
            </w:pPr>
            <w:r>
              <w:rPr>
                <w:rFonts w:hint="eastAsia"/>
                <w:kern w:val="0"/>
                <w:sz w:val="24"/>
                <w:lang w:bidi="ar"/>
              </w:rPr>
              <w:t>根据项目情况，废气污染物不属于易沉降的有毒有害污染物，本次评价主要考虑污染物的垂直入渗主要通过失效的防渗层，泄漏进入土壤环境进而污染地下水环境；本次评价主要考虑上述单元；详见下表：</w:t>
            </w:r>
          </w:p>
          <w:p w14:paraId="719E5ABD">
            <w:pPr>
              <w:widowControl/>
              <w:jc w:val="center"/>
              <w:rPr>
                <w:ins w:id="1965" w:author="夜不语" w:date="2024-11-18T14:12:04Z"/>
                <w:rFonts w:hint="eastAsia"/>
                <w:b/>
                <w:bCs/>
                <w:kern w:val="0"/>
                <w:sz w:val="24"/>
                <w:lang w:bidi="ar"/>
              </w:rPr>
            </w:pPr>
          </w:p>
          <w:p w14:paraId="1FB4729B">
            <w:pPr>
              <w:widowControl/>
              <w:jc w:val="center"/>
              <w:rPr>
                <w:ins w:id="1966" w:author="夜不语" w:date="2024-11-18T14:12:04Z"/>
                <w:rFonts w:hint="eastAsia"/>
                <w:b/>
                <w:bCs/>
                <w:kern w:val="0"/>
                <w:sz w:val="24"/>
                <w:lang w:bidi="ar"/>
              </w:rPr>
            </w:pPr>
          </w:p>
          <w:p w14:paraId="42E5AB47">
            <w:pPr>
              <w:widowControl/>
              <w:jc w:val="center"/>
              <w:rPr>
                <w:ins w:id="1967" w:author="夜不语" w:date="2024-11-18T14:12:04Z"/>
                <w:rFonts w:hint="eastAsia"/>
                <w:b/>
                <w:bCs/>
                <w:kern w:val="0"/>
                <w:sz w:val="24"/>
                <w:lang w:bidi="ar"/>
              </w:rPr>
            </w:pPr>
          </w:p>
          <w:p w14:paraId="7510302F">
            <w:pPr>
              <w:widowControl/>
              <w:jc w:val="center"/>
              <w:rPr>
                <w:b/>
                <w:bCs/>
                <w:kern w:val="0"/>
                <w:sz w:val="24"/>
                <w:lang w:bidi="ar"/>
              </w:rPr>
            </w:pPr>
            <w:r>
              <w:rPr>
                <w:rFonts w:hint="eastAsia"/>
                <w:b/>
                <w:bCs/>
                <w:kern w:val="0"/>
                <w:sz w:val="24"/>
                <w:lang w:bidi="ar"/>
              </w:rPr>
              <w:t>表</w:t>
            </w:r>
            <w:r>
              <w:rPr>
                <w:b/>
                <w:bCs/>
                <w:kern w:val="0"/>
                <w:sz w:val="24"/>
                <w:lang w:bidi="ar"/>
              </w:rPr>
              <w:t>4-</w:t>
            </w:r>
            <w:r>
              <w:rPr>
                <w:rFonts w:hint="eastAsia"/>
                <w:b/>
                <w:bCs/>
                <w:kern w:val="0"/>
                <w:sz w:val="24"/>
                <w:lang w:bidi="ar"/>
              </w:rPr>
              <w:t>2</w:t>
            </w:r>
            <w:ins w:id="1968" w:author="夜不语" w:date="2024-11-18T14:12:02Z">
              <w:r>
                <w:rPr>
                  <w:rFonts w:hint="eastAsia"/>
                  <w:b/>
                  <w:bCs/>
                  <w:kern w:val="0"/>
                  <w:sz w:val="24"/>
                  <w:lang w:val="en-US" w:eastAsia="zh-CN" w:bidi="ar"/>
                </w:rPr>
                <w:t>3</w:t>
              </w:r>
            </w:ins>
            <w:r>
              <w:rPr>
                <w:rFonts w:hint="eastAsia"/>
                <w:b/>
                <w:bCs/>
                <w:kern w:val="0"/>
                <w:sz w:val="24"/>
                <w:lang w:bidi="ar"/>
              </w:rPr>
              <w:t xml:space="preserve">  土壤、地下水环境影响源及影响因子识别表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251"/>
              <w:gridCol w:w="1128"/>
              <w:gridCol w:w="2026"/>
              <w:gridCol w:w="2251"/>
            </w:tblGrid>
            <w:tr w14:paraId="75103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2" w:type="pct"/>
                  <w:vMerge w:val="restart"/>
                  <w:tcBorders>
                    <w:tl2br w:val="nil"/>
                    <w:tr2bl w:val="nil"/>
                  </w:tcBorders>
                  <w:vAlign w:val="center"/>
                </w:tcPr>
                <w:p w14:paraId="75103030">
                  <w:pPr>
                    <w:pStyle w:val="46"/>
                    <w:snapToGrid w:val="0"/>
                    <w:spacing w:line="0" w:lineRule="atLeast"/>
                    <w:jc w:val="center"/>
                    <w:rPr>
                      <w:rFonts w:ascii="Times New Roman"/>
                      <w:b/>
                      <w:color w:val="auto"/>
                      <w:kern w:val="2"/>
                      <w:sz w:val="21"/>
                      <w:szCs w:val="21"/>
                    </w:rPr>
                  </w:pPr>
                  <w:r>
                    <w:rPr>
                      <w:rFonts w:hint="eastAsia" w:ascii="Times New Roman"/>
                      <w:b/>
                      <w:color w:val="auto"/>
                      <w:kern w:val="2"/>
                      <w:sz w:val="21"/>
                      <w:szCs w:val="21"/>
                    </w:rPr>
                    <w:t>污染源</w:t>
                  </w:r>
                </w:p>
              </w:tc>
              <w:tc>
                <w:tcPr>
                  <w:tcW w:w="1281" w:type="pct"/>
                  <w:vMerge w:val="restart"/>
                  <w:tcBorders>
                    <w:tl2br w:val="nil"/>
                    <w:tr2bl w:val="nil"/>
                  </w:tcBorders>
                  <w:vAlign w:val="center"/>
                </w:tcPr>
                <w:p w14:paraId="75103031">
                  <w:pPr>
                    <w:pStyle w:val="46"/>
                    <w:snapToGrid w:val="0"/>
                    <w:spacing w:line="0" w:lineRule="atLeast"/>
                    <w:jc w:val="center"/>
                    <w:rPr>
                      <w:rFonts w:ascii="Times New Roman"/>
                      <w:b/>
                      <w:color w:val="auto"/>
                      <w:kern w:val="2"/>
                      <w:sz w:val="21"/>
                      <w:szCs w:val="21"/>
                    </w:rPr>
                  </w:pPr>
                  <w:r>
                    <w:rPr>
                      <w:rFonts w:hint="eastAsia" w:ascii="Times New Roman"/>
                      <w:b/>
                      <w:color w:val="auto"/>
                      <w:kern w:val="2"/>
                      <w:sz w:val="21"/>
                      <w:szCs w:val="21"/>
                    </w:rPr>
                    <w:t>节点</w:t>
                  </w:r>
                </w:p>
              </w:tc>
              <w:tc>
                <w:tcPr>
                  <w:tcW w:w="642" w:type="pct"/>
                  <w:vMerge w:val="restart"/>
                  <w:tcBorders>
                    <w:tl2br w:val="nil"/>
                    <w:tr2bl w:val="nil"/>
                  </w:tcBorders>
                  <w:vAlign w:val="center"/>
                </w:tcPr>
                <w:p w14:paraId="75103032">
                  <w:pPr>
                    <w:pStyle w:val="46"/>
                    <w:snapToGrid w:val="0"/>
                    <w:spacing w:line="0" w:lineRule="atLeast"/>
                    <w:jc w:val="center"/>
                    <w:rPr>
                      <w:rFonts w:ascii="Times New Roman"/>
                      <w:b/>
                      <w:color w:val="auto"/>
                      <w:kern w:val="2"/>
                      <w:sz w:val="21"/>
                      <w:szCs w:val="21"/>
                    </w:rPr>
                  </w:pPr>
                  <w:r>
                    <w:rPr>
                      <w:rFonts w:hint="eastAsia" w:ascii="Times New Roman"/>
                      <w:b/>
                      <w:color w:val="auto"/>
                      <w:kern w:val="2"/>
                      <w:sz w:val="21"/>
                      <w:szCs w:val="21"/>
                    </w:rPr>
                    <w:t>污染途径</w:t>
                  </w:r>
                </w:p>
              </w:tc>
              <w:tc>
                <w:tcPr>
                  <w:tcW w:w="2434" w:type="pct"/>
                  <w:gridSpan w:val="2"/>
                  <w:tcBorders>
                    <w:tl2br w:val="nil"/>
                    <w:tr2bl w:val="nil"/>
                  </w:tcBorders>
                  <w:vAlign w:val="center"/>
                </w:tcPr>
                <w:p w14:paraId="75103033">
                  <w:pPr>
                    <w:pStyle w:val="46"/>
                    <w:snapToGrid w:val="0"/>
                    <w:spacing w:line="0" w:lineRule="atLeast"/>
                    <w:jc w:val="center"/>
                    <w:rPr>
                      <w:rFonts w:ascii="Times New Roman"/>
                      <w:b/>
                      <w:color w:val="auto"/>
                      <w:kern w:val="2"/>
                      <w:sz w:val="21"/>
                      <w:szCs w:val="21"/>
                    </w:rPr>
                  </w:pPr>
                  <w:r>
                    <w:rPr>
                      <w:rFonts w:hint="eastAsia" w:ascii="Times New Roman"/>
                      <w:b/>
                      <w:color w:val="auto"/>
                      <w:kern w:val="2"/>
                      <w:sz w:val="21"/>
                      <w:szCs w:val="21"/>
                    </w:rPr>
                    <w:t>污染物类型</w:t>
                  </w:r>
                </w:p>
              </w:tc>
            </w:tr>
            <w:tr w14:paraId="75103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2" w:type="pct"/>
                  <w:vMerge w:val="continue"/>
                  <w:tcBorders>
                    <w:tl2br w:val="nil"/>
                    <w:tr2bl w:val="nil"/>
                  </w:tcBorders>
                  <w:vAlign w:val="center"/>
                </w:tcPr>
                <w:p w14:paraId="75103035">
                  <w:pPr>
                    <w:pStyle w:val="46"/>
                    <w:snapToGrid w:val="0"/>
                    <w:spacing w:line="0" w:lineRule="atLeast"/>
                    <w:jc w:val="center"/>
                    <w:rPr>
                      <w:rFonts w:ascii="Times New Roman"/>
                      <w:b/>
                      <w:color w:val="auto"/>
                      <w:kern w:val="2"/>
                      <w:sz w:val="21"/>
                      <w:szCs w:val="21"/>
                    </w:rPr>
                  </w:pPr>
                </w:p>
              </w:tc>
              <w:tc>
                <w:tcPr>
                  <w:tcW w:w="1281" w:type="pct"/>
                  <w:vMerge w:val="continue"/>
                  <w:tcBorders>
                    <w:tl2br w:val="nil"/>
                    <w:tr2bl w:val="nil"/>
                  </w:tcBorders>
                  <w:vAlign w:val="center"/>
                </w:tcPr>
                <w:p w14:paraId="75103036">
                  <w:pPr>
                    <w:pStyle w:val="46"/>
                    <w:snapToGrid w:val="0"/>
                    <w:spacing w:line="0" w:lineRule="atLeast"/>
                    <w:jc w:val="center"/>
                    <w:rPr>
                      <w:rFonts w:ascii="Times New Roman"/>
                      <w:b/>
                      <w:color w:val="auto"/>
                      <w:kern w:val="2"/>
                      <w:sz w:val="21"/>
                      <w:szCs w:val="21"/>
                    </w:rPr>
                  </w:pPr>
                </w:p>
              </w:tc>
              <w:tc>
                <w:tcPr>
                  <w:tcW w:w="642" w:type="pct"/>
                  <w:vMerge w:val="continue"/>
                  <w:tcBorders>
                    <w:tl2br w:val="nil"/>
                    <w:tr2bl w:val="nil"/>
                  </w:tcBorders>
                  <w:vAlign w:val="center"/>
                </w:tcPr>
                <w:p w14:paraId="75103037">
                  <w:pPr>
                    <w:pStyle w:val="46"/>
                    <w:snapToGrid w:val="0"/>
                    <w:spacing w:line="0" w:lineRule="atLeast"/>
                    <w:jc w:val="center"/>
                    <w:rPr>
                      <w:rFonts w:ascii="Times New Roman"/>
                      <w:b/>
                      <w:color w:val="auto"/>
                      <w:kern w:val="2"/>
                      <w:sz w:val="21"/>
                      <w:szCs w:val="21"/>
                    </w:rPr>
                  </w:pPr>
                </w:p>
              </w:tc>
              <w:tc>
                <w:tcPr>
                  <w:tcW w:w="1153" w:type="pct"/>
                  <w:tcBorders>
                    <w:tl2br w:val="nil"/>
                    <w:tr2bl w:val="nil"/>
                  </w:tcBorders>
                  <w:vAlign w:val="center"/>
                </w:tcPr>
                <w:p w14:paraId="75103038">
                  <w:pPr>
                    <w:pStyle w:val="46"/>
                    <w:snapToGrid w:val="0"/>
                    <w:spacing w:line="0" w:lineRule="atLeast"/>
                    <w:jc w:val="center"/>
                    <w:rPr>
                      <w:rFonts w:ascii="Times New Roman"/>
                      <w:b/>
                      <w:color w:val="auto"/>
                      <w:kern w:val="2"/>
                      <w:sz w:val="21"/>
                      <w:szCs w:val="21"/>
                    </w:rPr>
                  </w:pPr>
                  <w:r>
                    <w:rPr>
                      <w:rFonts w:hint="eastAsia" w:ascii="Times New Roman"/>
                      <w:b/>
                      <w:color w:val="auto"/>
                      <w:kern w:val="2"/>
                      <w:sz w:val="21"/>
                      <w:szCs w:val="21"/>
                    </w:rPr>
                    <w:t>地下水</w:t>
                  </w:r>
                </w:p>
              </w:tc>
              <w:tc>
                <w:tcPr>
                  <w:tcW w:w="1281" w:type="pct"/>
                  <w:tcBorders>
                    <w:tl2br w:val="nil"/>
                    <w:tr2bl w:val="nil"/>
                  </w:tcBorders>
                  <w:vAlign w:val="center"/>
                </w:tcPr>
                <w:p w14:paraId="75103039">
                  <w:pPr>
                    <w:pStyle w:val="46"/>
                    <w:snapToGrid w:val="0"/>
                    <w:spacing w:line="0" w:lineRule="atLeast"/>
                    <w:jc w:val="center"/>
                    <w:rPr>
                      <w:rFonts w:ascii="Times New Roman"/>
                      <w:b/>
                      <w:color w:val="auto"/>
                      <w:kern w:val="2"/>
                      <w:sz w:val="21"/>
                      <w:szCs w:val="21"/>
                    </w:rPr>
                  </w:pPr>
                  <w:r>
                    <w:rPr>
                      <w:rFonts w:hint="eastAsia" w:ascii="Times New Roman"/>
                      <w:b/>
                      <w:color w:val="auto"/>
                      <w:kern w:val="2"/>
                      <w:sz w:val="21"/>
                      <w:szCs w:val="21"/>
                    </w:rPr>
                    <w:t>土壤</w:t>
                  </w:r>
                </w:p>
              </w:tc>
            </w:tr>
            <w:tr w14:paraId="75103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2" w:type="pct"/>
                  <w:tcBorders>
                    <w:tl2br w:val="nil"/>
                    <w:tr2bl w:val="nil"/>
                  </w:tcBorders>
                  <w:vAlign w:val="center"/>
                </w:tcPr>
                <w:p w14:paraId="7510303B">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原料仓库</w:t>
                  </w:r>
                </w:p>
              </w:tc>
              <w:tc>
                <w:tcPr>
                  <w:tcW w:w="1281" w:type="pct"/>
                  <w:tcBorders>
                    <w:tl2br w:val="nil"/>
                    <w:tr2bl w:val="nil"/>
                  </w:tcBorders>
                  <w:vAlign w:val="center"/>
                </w:tcPr>
                <w:p w14:paraId="7510303C">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切削液等</w:t>
                  </w:r>
                </w:p>
              </w:tc>
              <w:tc>
                <w:tcPr>
                  <w:tcW w:w="642" w:type="pct"/>
                  <w:tcBorders>
                    <w:tl2br w:val="nil"/>
                    <w:tr2bl w:val="nil"/>
                  </w:tcBorders>
                  <w:vAlign w:val="center"/>
                </w:tcPr>
                <w:p w14:paraId="7510303D">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垂直入渗</w:t>
                  </w:r>
                </w:p>
              </w:tc>
              <w:tc>
                <w:tcPr>
                  <w:tcW w:w="1153" w:type="pct"/>
                  <w:vMerge w:val="restart"/>
                  <w:tcBorders>
                    <w:tl2br w:val="nil"/>
                    <w:tr2bl w:val="nil"/>
                  </w:tcBorders>
                  <w:vAlign w:val="center"/>
                </w:tcPr>
                <w:p w14:paraId="7510303E">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持久性有机污染物</w:t>
                  </w:r>
                </w:p>
              </w:tc>
              <w:tc>
                <w:tcPr>
                  <w:tcW w:w="1281" w:type="pct"/>
                  <w:vMerge w:val="restart"/>
                  <w:tcBorders>
                    <w:tl2br w:val="nil"/>
                    <w:tr2bl w:val="nil"/>
                  </w:tcBorders>
                  <w:vAlign w:val="center"/>
                </w:tcPr>
                <w:p w14:paraId="7510303F">
                  <w:pPr>
                    <w:widowControl/>
                    <w:jc w:val="center"/>
                    <w:rPr>
                      <w:bCs/>
                      <w:kern w:val="0"/>
                      <w:szCs w:val="21"/>
                      <w:lang w:bidi="ar"/>
                    </w:rPr>
                  </w:pPr>
                  <w:r>
                    <w:rPr>
                      <w:rFonts w:hint="eastAsia"/>
                      <w:bCs/>
                      <w:kern w:val="0"/>
                      <w:szCs w:val="21"/>
                      <w:lang w:bidi="ar"/>
                    </w:rPr>
                    <w:t>半挥发性有机物、石</w:t>
                  </w:r>
                </w:p>
                <w:p w14:paraId="75103040">
                  <w:pPr>
                    <w:widowControl/>
                    <w:jc w:val="center"/>
                    <w:rPr>
                      <w:bCs/>
                      <w:kern w:val="0"/>
                      <w:szCs w:val="21"/>
                      <w:lang w:bidi="ar"/>
                    </w:rPr>
                  </w:pPr>
                  <w:r>
                    <w:rPr>
                      <w:rFonts w:hint="eastAsia"/>
                      <w:bCs/>
                      <w:kern w:val="0"/>
                      <w:szCs w:val="21"/>
                      <w:lang w:bidi="ar"/>
                    </w:rPr>
                    <w:t>油烃类</w:t>
                  </w:r>
                </w:p>
              </w:tc>
            </w:tr>
            <w:tr w14:paraId="75103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2" w:type="pct"/>
                  <w:tcBorders>
                    <w:tl2br w:val="nil"/>
                    <w:tr2bl w:val="nil"/>
                  </w:tcBorders>
                  <w:vAlign w:val="center"/>
                </w:tcPr>
                <w:p w14:paraId="75103042">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生产车间</w:t>
                  </w:r>
                </w:p>
              </w:tc>
              <w:tc>
                <w:tcPr>
                  <w:tcW w:w="1281" w:type="pct"/>
                  <w:tcBorders>
                    <w:tl2br w:val="nil"/>
                    <w:tr2bl w:val="nil"/>
                  </w:tcBorders>
                  <w:vAlign w:val="center"/>
                </w:tcPr>
                <w:p w14:paraId="75103043">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走心机等设备</w:t>
                  </w:r>
                </w:p>
              </w:tc>
              <w:tc>
                <w:tcPr>
                  <w:tcW w:w="642" w:type="pct"/>
                  <w:tcBorders>
                    <w:tl2br w:val="nil"/>
                    <w:tr2bl w:val="nil"/>
                  </w:tcBorders>
                  <w:vAlign w:val="center"/>
                </w:tcPr>
                <w:p w14:paraId="75103044">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垂直入渗</w:t>
                  </w:r>
                </w:p>
              </w:tc>
              <w:tc>
                <w:tcPr>
                  <w:tcW w:w="1153" w:type="pct"/>
                  <w:vMerge w:val="continue"/>
                  <w:tcBorders>
                    <w:tl2br w:val="nil"/>
                    <w:tr2bl w:val="nil"/>
                  </w:tcBorders>
                  <w:vAlign w:val="center"/>
                </w:tcPr>
                <w:p w14:paraId="75103045">
                  <w:pPr>
                    <w:pStyle w:val="46"/>
                    <w:snapToGrid w:val="0"/>
                    <w:spacing w:line="0" w:lineRule="atLeast"/>
                    <w:jc w:val="center"/>
                    <w:rPr>
                      <w:rFonts w:ascii="Times New Roman"/>
                      <w:bCs/>
                      <w:color w:val="auto"/>
                      <w:kern w:val="2"/>
                      <w:sz w:val="21"/>
                      <w:szCs w:val="21"/>
                    </w:rPr>
                  </w:pPr>
                </w:p>
              </w:tc>
              <w:tc>
                <w:tcPr>
                  <w:tcW w:w="1281" w:type="pct"/>
                  <w:vMerge w:val="continue"/>
                  <w:tcBorders>
                    <w:tl2br w:val="nil"/>
                    <w:tr2bl w:val="nil"/>
                  </w:tcBorders>
                  <w:vAlign w:val="center"/>
                </w:tcPr>
                <w:p w14:paraId="75103046">
                  <w:pPr>
                    <w:widowControl/>
                    <w:jc w:val="center"/>
                    <w:rPr>
                      <w:bCs/>
                      <w:kern w:val="0"/>
                      <w:szCs w:val="21"/>
                      <w:lang w:bidi="ar"/>
                    </w:rPr>
                  </w:pPr>
                </w:p>
              </w:tc>
            </w:tr>
            <w:tr w14:paraId="75103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2" w:type="pct"/>
                  <w:tcBorders>
                    <w:tl2br w:val="nil"/>
                    <w:tr2bl w:val="nil"/>
                  </w:tcBorders>
                  <w:vAlign w:val="center"/>
                </w:tcPr>
                <w:p w14:paraId="75103048">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危废间</w:t>
                  </w:r>
                </w:p>
              </w:tc>
              <w:tc>
                <w:tcPr>
                  <w:tcW w:w="1281" w:type="pct"/>
                  <w:tcBorders>
                    <w:tl2br w:val="nil"/>
                    <w:tr2bl w:val="nil"/>
                  </w:tcBorders>
                  <w:vAlign w:val="center"/>
                </w:tcPr>
                <w:p w14:paraId="75103049">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危险废物贮存</w:t>
                  </w:r>
                </w:p>
              </w:tc>
              <w:tc>
                <w:tcPr>
                  <w:tcW w:w="642" w:type="pct"/>
                  <w:tcBorders>
                    <w:tl2br w:val="nil"/>
                    <w:tr2bl w:val="nil"/>
                  </w:tcBorders>
                  <w:vAlign w:val="center"/>
                </w:tcPr>
                <w:p w14:paraId="7510304A">
                  <w:pPr>
                    <w:pStyle w:val="46"/>
                    <w:snapToGrid w:val="0"/>
                    <w:spacing w:line="0" w:lineRule="atLeast"/>
                    <w:jc w:val="center"/>
                    <w:rPr>
                      <w:rFonts w:ascii="Times New Roman"/>
                      <w:bCs/>
                      <w:color w:val="auto"/>
                      <w:kern w:val="2"/>
                      <w:sz w:val="21"/>
                      <w:szCs w:val="21"/>
                    </w:rPr>
                  </w:pPr>
                  <w:r>
                    <w:rPr>
                      <w:rFonts w:hint="eastAsia" w:ascii="Times New Roman"/>
                      <w:bCs/>
                      <w:color w:val="auto"/>
                      <w:kern w:val="2"/>
                      <w:sz w:val="21"/>
                      <w:szCs w:val="21"/>
                    </w:rPr>
                    <w:t>垂直入渗</w:t>
                  </w:r>
                </w:p>
              </w:tc>
              <w:tc>
                <w:tcPr>
                  <w:tcW w:w="1153" w:type="pct"/>
                  <w:vMerge w:val="continue"/>
                  <w:tcBorders>
                    <w:tl2br w:val="nil"/>
                    <w:tr2bl w:val="nil"/>
                  </w:tcBorders>
                  <w:vAlign w:val="center"/>
                </w:tcPr>
                <w:p w14:paraId="7510304B">
                  <w:pPr>
                    <w:pStyle w:val="46"/>
                    <w:snapToGrid w:val="0"/>
                    <w:spacing w:line="0" w:lineRule="atLeast"/>
                    <w:jc w:val="center"/>
                    <w:rPr>
                      <w:rFonts w:ascii="Times New Roman"/>
                      <w:bCs/>
                      <w:color w:val="auto"/>
                      <w:kern w:val="2"/>
                      <w:sz w:val="21"/>
                      <w:szCs w:val="21"/>
                    </w:rPr>
                  </w:pPr>
                </w:p>
              </w:tc>
              <w:tc>
                <w:tcPr>
                  <w:tcW w:w="1281" w:type="pct"/>
                  <w:vMerge w:val="continue"/>
                  <w:tcBorders>
                    <w:tl2br w:val="nil"/>
                    <w:tr2bl w:val="nil"/>
                  </w:tcBorders>
                  <w:vAlign w:val="center"/>
                </w:tcPr>
                <w:p w14:paraId="7510304C">
                  <w:pPr>
                    <w:widowControl/>
                    <w:jc w:val="center"/>
                    <w:rPr>
                      <w:bCs/>
                      <w:kern w:val="0"/>
                      <w:szCs w:val="21"/>
                      <w:lang w:bidi="ar"/>
                    </w:rPr>
                  </w:pPr>
                </w:p>
              </w:tc>
            </w:tr>
          </w:tbl>
          <w:p w14:paraId="7510304E">
            <w:pPr>
              <w:widowControl/>
              <w:spacing w:line="360" w:lineRule="auto"/>
              <w:ind w:firstLine="482" w:firstLineChars="200"/>
              <w:jc w:val="left"/>
              <w:rPr>
                <w:b/>
                <w:bCs/>
                <w:kern w:val="0"/>
                <w:sz w:val="24"/>
                <w:lang w:bidi="ar"/>
              </w:rPr>
            </w:pPr>
            <w:r>
              <w:rPr>
                <w:rFonts w:hint="eastAsia"/>
                <w:b/>
                <w:bCs/>
                <w:kern w:val="0"/>
                <w:sz w:val="24"/>
                <w:lang w:bidi="ar"/>
              </w:rPr>
              <w:t>（3）地下水、土壤污染防治措施</w:t>
            </w:r>
          </w:p>
          <w:p w14:paraId="7510304F">
            <w:pPr>
              <w:widowControl/>
              <w:spacing w:line="360" w:lineRule="auto"/>
              <w:ind w:firstLine="480" w:firstLineChars="200"/>
              <w:jc w:val="left"/>
              <w:rPr>
                <w:sz w:val="24"/>
              </w:rPr>
            </w:pPr>
            <w:r>
              <w:rPr>
                <w:kern w:val="0"/>
                <w:sz w:val="24"/>
                <w:lang w:bidi="ar"/>
              </w:rPr>
              <w:t xml:space="preserve">①源头控制措施 </w:t>
            </w:r>
          </w:p>
          <w:p w14:paraId="75103050">
            <w:pPr>
              <w:widowControl/>
              <w:spacing w:line="360" w:lineRule="auto"/>
              <w:ind w:firstLine="480" w:firstLineChars="200"/>
              <w:jc w:val="left"/>
              <w:rPr>
                <w:sz w:val="24"/>
              </w:rPr>
            </w:pPr>
            <w:r>
              <w:rPr>
                <w:kern w:val="0"/>
                <w:sz w:val="24"/>
                <w:lang w:bidi="ar"/>
              </w:rPr>
              <w:t>从原料和危废储存、装卸、运输、</w:t>
            </w:r>
            <w:r>
              <w:rPr>
                <w:rFonts w:hint="eastAsia"/>
                <w:kern w:val="0"/>
                <w:sz w:val="24"/>
                <w:lang w:bidi="ar"/>
              </w:rPr>
              <w:t>生产</w:t>
            </w:r>
            <w:r>
              <w:rPr>
                <w:kern w:val="0"/>
                <w:sz w:val="24"/>
                <w:lang w:bidi="ar"/>
              </w:rPr>
              <w:t xml:space="preserve">过程等全过程控制各种物料泄漏（含跑、冒、滴、漏），同时对有害物质可能泄漏到地面的区域采取防渗措施，阻止其进入地下水、土壤中，即从源头到末端全方位采取控制措施，防止项目的建设对地下水、土壤环境造成污染。 </w:t>
            </w:r>
          </w:p>
          <w:p w14:paraId="75103051">
            <w:pPr>
              <w:widowControl/>
              <w:spacing w:line="360" w:lineRule="auto"/>
              <w:ind w:firstLine="480" w:firstLineChars="200"/>
              <w:jc w:val="left"/>
              <w:rPr>
                <w:sz w:val="24"/>
              </w:rPr>
            </w:pPr>
            <w:r>
              <w:rPr>
                <w:kern w:val="0"/>
                <w:sz w:val="24"/>
                <w:lang w:bidi="ar"/>
              </w:rPr>
              <w:t xml:space="preserve">在工艺、管道、设备等方面尽可能地采取泄漏控制措施，从源头最大限度降低污染物质泄漏的可能性和泄漏量，使项目区污染物对地下水环境的影响降至最低，一旦出现泄漏等即可由区域内的各种配套措施进行收集、处置，同时经过硬化处理的地面有效阻止污染物的下渗。 </w:t>
            </w:r>
          </w:p>
          <w:p w14:paraId="75103052">
            <w:pPr>
              <w:widowControl/>
              <w:spacing w:line="360" w:lineRule="auto"/>
              <w:ind w:firstLine="480" w:firstLineChars="200"/>
              <w:jc w:val="left"/>
              <w:rPr>
                <w:sz w:val="24"/>
              </w:rPr>
            </w:pPr>
            <w:r>
              <w:rPr>
                <w:kern w:val="0"/>
                <w:sz w:val="24"/>
                <w:lang w:bidi="ar"/>
              </w:rPr>
              <w:t xml:space="preserve">②过程控制措施 </w:t>
            </w:r>
          </w:p>
          <w:p w14:paraId="75103053">
            <w:pPr>
              <w:widowControl/>
              <w:spacing w:line="360" w:lineRule="auto"/>
              <w:ind w:firstLine="480" w:firstLineChars="200"/>
              <w:jc w:val="left"/>
              <w:rPr>
                <w:kern w:val="0"/>
                <w:sz w:val="24"/>
                <w:lang w:bidi="ar"/>
              </w:rPr>
            </w:pPr>
            <w:r>
              <w:rPr>
                <w:kern w:val="0"/>
                <w:sz w:val="24"/>
                <w:lang w:bidi="ar"/>
              </w:rPr>
              <w:t>项目按重点防渗区、一般防渗区、简单防渗区分别采取不同等级的防渗措施</w:t>
            </w:r>
            <w:r>
              <w:rPr>
                <w:rFonts w:hint="eastAsia"/>
                <w:kern w:val="0"/>
                <w:sz w:val="24"/>
                <w:lang w:bidi="ar"/>
              </w:rPr>
              <w:t>，</w:t>
            </w:r>
            <w:r>
              <w:rPr>
                <w:kern w:val="0"/>
                <w:sz w:val="24"/>
                <w:lang w:bidi="ar"/>
              </w:rPr>
              <w:t>其中重点防渗区域</w:t>
            </w:r>
            <w:r>
              <w:rPr>
                <w:rFonts w:hint="eastAsia"/>
                <w:kern w:val="0"/>
                <w:sz w:val="24"/>
                <w:lang w:bidi="ar"/>
              </w:rPr>
              <w:t>：生产车间、原料仓库、危废间等</w:t>
            </w:r>
            <w:r>
              <w:rPr>
                <w:kern w:val="0"/>
                <w:sz w:val="24"/>
                <w:lang w:bidi="ar"/>
              </w:rPr>
              <w:t>，基础底部夯实，上面铺装防渗层，等效黏土渗透系数≤10</w:t>
            </w:r>
            <w:r>
              <w:rPr>
                <w:kern w:val="0"/>
                <w:sz w:val="24"/>
                <w:vertAlign w:val="superscript"/>
                <w:lang w:bidi="ar"/>
              </w:rPr>
              <w:t>-7</w:t>
            </w:r>
            <w:r>
              <w:rPr>
                <w:kern w:val="0"/>
                <w:sz w:val="24"/>
                <w:lang w:bidi="ar"/>
              </w:rPr>
              <w:t>cm/s。一般防渗区：一般固废</w:t>
            </w:r>
            <w:r>
              <w:rPr>
                <w:rFonts w:hint="eastAsia"/>
                <w:kern w:val="0"/>
                <w:sz w:val="24"/>
                <w:lang w:bidi="ar"/>
              </w:rPr>
              <w:t>贮存区</w:t>
            </w:r>
            <w:r>
              <w:rPr>
                <w:kern w:val="0"/>
                <w:sz w:val="24"/>
                <w:lang w:bidi="ar"/>
              </w:rPr>
              <w:t>等，防渗要求为基础底部夯实，等效黏土渗透系数≤10</w:t>
            </w:r>
            <w:r>
              <w:rPr>
                <w:kern w:val="0"/>
                <w:sz w:val="24"/>
                <w:vertAlign w:val="superscript"/>
                <w:lang w:bidi="ar"/>
              </w:rPr>
              <w:t>-7</w:t>
            </w:r>
            <w:r>
              <w:rPr>
                <w:kern w:val="0"/>
                <w:sz w:val="24"/>
                <w:lang w:bidi="ar"/>
              </w:rPr>
              <w:t>cm/s。简单防渗区：</w:t>
            </w:r>
            <w:r>
              <w:rPr>
                <w:rFonts w:hint="eastAsia"/>
                <w:kern w:val="0"/>
                <w:sz w:val="24"/>
                <w:lang w:bidi="ar"/>
              </w:rPr>
              <w:t>大厅</w:t>
            </w:r>
            <w:r>
              <w:rPr>
                <w:kern w:val="0"/>
                <w:sz w:val="24"/>
                <w:lang w:bidi="ar"/>
              </w:rPr>
              <w:t>等其他公铺设施区，防渗要求为一般地面硬化。</w:t>
            </w:r>
          </w:p>
          <w:p w14:paraId="75103054">
            <w:pPr>
              <w:widowControl/>
              <w:spacing w:line="360" w:lineRule="auto"/>
              <w:ind w:firstLine="480" w:firstLineChars="200"/>
              <w:jc w:val="left"/>
              <w:rPr>
                <w:kern w:val="0"/>
                <w:sz w:val="24"/>
                <w:lang w:bidi="ar"/>
              </w:rPr>
            </w:pPr>
            <w:r>
              <w:rPr>
                <w:rFonts w:hint="eastAsia"/>
                <w:bCs/>
                <w:sz w:val="24"/>
              </w:rPr>
              <w:t>危废间</w:t>
            </w:r>
            <w:r>
              <w:rPr>
                <w:kern w:val="0"/>
                <w:sz w:val="24"/>
                <w:lang w:bidi="ar"/>
              </w:rPr>
              <w:t>按照</w:t>
            </w:r>
            <w:r>
              <w:rPr>
                <w:rFonts w:hint="eastAsia"/>
                <w:kern w:val="0"/>
                <w:sz w:val="24"/>
                <w:lang w:bidi="ar"/>
              </w:rPr>
              <w:t>《危险废物贮存污染控制标准》（GB18597-2023）</w:t>
            </w:r>
            <w:r>
              <w:rPr>
                <w:kern w:val="0"/>
                <w:sz w:val="24"/>
                <w:lang w:bidi="ar"/>
              </w:rPr>
              <w:t>中的要求实施防渗。企业在管理方面严加管理，并采取相应的防渗措施可有效防治危险废物暂存和处置过程中因物料泄漏造成对区域地下水、土壤环境的污染。</w:t>
            </w:r>
          </w:p>
          <w:p w14:paraId="75103055">
            <w:pPr>
              <w:widowControl/>
              <w:spacing w:line="360" w:lineRule="auto"/>
              <w:ind w:firstLine="480" w:firstLineChars="200"/>
              <w:jc w:val="left"/>
              <w:rPr>
                <w:kern w:val="0"/>
                <w:sz w:val="24"/>
                <w:lang w:bidi="ar"/>
              </w:rPr>
            </w:pPr>
            <w:r>
              <w:rPr>
                <w:kern w:val="0"/>
                <w:sz w:val="24"/>
                <w:lang w:bidi="ar"/>
              </w:rPr>
              <w:t>此外，一旦发生地下水、土壤污染事故，立即启动企业突发环境事件应急预案，采取应急措施控制地下水、土壤污染，并使污染得到治理。</w:t>
            </w:r>
          </w:p>
          <w:p w14:paraId="75103056">
            <w:pPr>
              <w:widowControl/>
              <w:spacing w:line="360" w:lineRule="auto"/>
              <w:ind w:firstLine="480" w:firstLineChars="200"/>
              <w:jc w:val="left"/>
              <w:rPr>
                <w:kern w:val="0"/>
                <w:sz w:val="24"/>
                <w:lang w:bidi="ar"/>
              </w:rPr>
            </w:pPr>
            <w:r>
              <w:rPr>
                <w:kern w:val="0"/>
                <w:sz w:val="24"/>
                <w:lang w:bidi="ar"/>
              </w:rPr>
              <w:t xml:space="preserve">③日常管理措施 </w:t>
            </w:r>
          </w:p>
          <w:p w14:paraId="75103057">
            <w:pPr>
              <w:widowControl/>
              <w:spacing w:line="360" w:lineRule="auto"/>
              <w:ind w:firstLine="480" w:firstLineChars="200"/>
              <w:jc w:val="left"/>
              <w:rPr>
                <w:kern w:val="0"/>
                <w:sz w:val="24"/>
                <w:lang w:bidi="ar"/>
              </w:rPr>
            </w:pPr>
            <w:r>
              <w:rPr>
                <w:kern w:val="0"/>
                <w:sz w:val="24"/>
                <w:lang w:bidi="ar"/>
              </w:rPr>
              <w:t>a.及时清运危险废物，缩短存储周期，降低其泄漏概率。</w:t>
            </w:r>
          </w:p>
          <w:p w14:paraId="75103058">
            <w:pPr>
              <w:widowControl/>
              <w:spacing w:line="360" w:lineRule="auto"/>
              <w:ind w:firstLine="480" w:firstLineChars="200"/>
              <w:jc w:val="left"/>
              <w:rPr>
                <w:kern w:val="0"/>
                <w:sz w:val="24"/>
                <w:lang w:bidi="ar"/>
              </w:rPr>
            </w:pPr>
            <w:r>
              <w:rPr>
                <w:kern w:val="0"/>
                <w:sz w:val="24"/>
                <w:lang w:bidi="ar"/>
              </w:rPr>
              <w:t>b.装置投产后，加强现场巡查，特别是在卫生清理、下雨地面水量较大时，重点检查有无渗漏情况。若发现问题，及时分析原因，找到泄漏点制定整改措施，尽快修补，确保防腐防渗层的完整性。</w:t>
            </w:r>
          </w:p>
          <w:p w14:paraId="75103059">
            <w:pPr>
              <w:widowControl/>
              <w:spacing w:line="360" w:lineRule="auto"/>
              <w:ind w:firstLine="480" w:firstLineChars="200"/>
              <w:jc w:val="left"/>
              <w:rPr>
                <w:kern w:val="0"/>
                <w:sz w:val="24"/>
                <w:lang w:bidi="ar"/>
              </w:rPr>
            </w:pPr>
            <w:r>
              <w:rPr>
                <w:kern w:val="0"/>
                <w:sz w:val="24"/>
                <w:lang w:bidi="ar"/>
              </w:rPr>
              <w:t xml:space="preserve">c.按要求设置雨水、污水阀门。项目对可能产生地下水、土壤影响的各项途径均进行有效预防，在确保各项防渗措施得以落实，并加强维护和厂区环境管理的前提下，可有效控制厂区内的物料及污染物下渗现象，避免污染地下水、土壤环境。 </w:t>
            </w:r>
          </w:p>
          <w:p w14:paraId="7510305A">
            <w:pPr>
              <w:widowControl/>
              <w:spacing w:line="360" w:lineRule="auto"/>
              <w:ind w:firstLine="480" w:firstLineChars="200"/>
              <w:jc w:val="left"/>
              <w:rPr>
                <w:kern w:val="0"/>
                <w:sz w:val="24"/>
                <w:lang w:bidi="ar"/>
              </w:rPr>
            </w:pPr>
            <w:r>
              <w:rPr>
                <w:kern w:val="0"/>
                <w:sz w:val="24"/>
                <w:lang w:bidi="ar"/>
              </w:rPr>
              <w:t xml:space="preserve">4）应急监测 </w:t>
            </w:r>
          </w:p>
          <w:p w14:paraId="7510305B">
            <w:pPr>
              <w:widowControl/>
              <w:spacing w:line="360" w:lineRule="auto"/>
              <w:ind w:firstLine="480" w:firstLineChars="200"/>
              <w:jc w:val="left"/>
              <w:rPr>
                <w:b/>
                <w:bCs/>
                <w:kern w:val="0"/>
                <w:sz w:val="24"/>
                <w:lang w:bidi="ar"/>
              </w:rPr>
            </w:pPr>
            <w:r>
              <w:rPr>
                <w:kern w:val="0"/>
                <w:sz w:val="24"/>
                <w:lang w:bidi="ar"/>
              </w:rPr>
              <w:t>一旦发现厂内存在泄漏源，立刻采取措施进行堵漏、防止污染源的进一步下渗，并对污染区域内地下水、土壤进行监测，必要时对已污染的地下水、土壤进行修复。</w:t>
            </w:r>
          </w:p>
          <w:p w14:paraId="7510305C">
            <w:pPr>
              <w:pStyle w:val="6"/>
            </w:pPr>
            <w:r>
              <w:t>综上分析，本项目建成后，正常情况下，对区域</w:t>
            </w:r>
            <w:r>
              <w:rPr>
                <w:rFonts w:hint="eastAsia"/>
                <w:kern w:val="0"/>
                <w:lang w:bidi="ar"/>
              </w:rPr>
              <w:t>地下水、</w:t>
            </w:r>
            <w:r>
              <w:t>土壤环境的影响较小。</w:t>
            </w:r>
          </w:p>
          <w:p w14:paraId="7510305D">
            <w:pPr>
              <w:adjustRightInd w:val="0"/>
              <w:snapToGrid w:val="0"/>
              <w:spacing w:line="360" w:lineRule="auto"/>
              <w:rPr>
                <w:b/>
                <w:spacing w:val="-10"/>
                <w:sz w:val="24"/>
              </w:rPr>
            </w:pPr>
            <w:r>
              <w:rPr>
                <w:b/>
                <w:spacing w:val="-10"/>
                <w:sz w:val="24"/>
              </w:rPr>
              <w:t>6、生态</w:t>
            </w:r>
          </w:p>
          <w:p w14:paraId="7510305E">
            <w:pPr>
              <w:pStyle w:val="10"/>
              <w:adjustRightInd w:val="0"/>
              <w:spacing w:before="0" w:after="0" w:line="360" w:lineRule="auto"/>
              <w:ind w:right="0" w:firstLine="480" w:firstLineChars="200"/>
              <w:rPr>
                <w:sz w:val="24"/>
                <w:szCs w:val="24"/>
              </w:rPr>
            </w:pPr>
            <w:r>
              <w:rPr>
                <w:sz w:val="24"/>
                <w:szCs w:val="24"/>
              </w:rPr>
              <w:t>本项目不涉及新增用地，对生态环境基本无影响，在此不再进一步分析。</w:t>
            </w:r>
          </w:p>
          <w:p w14:paraId="7510305F">
            <w:pPr>
              <w:adjustRightInd w:val="0"/>
              <w:snapToGrid w:val="0"/>
              <w:spacing w:line="360" w:lineRule="auto"/>
              <w:rPr>
                <w:b/>
                <w:spacing w:val="-10"/>
                <w:sz w:val="24"/>
              </w:rPr>
            </w:pPr>
            <w:r>
              <w:rPr>
                <w:b/>
                <w:spacing w:val="-10"/>
                <w:sz w:val="24"/>
              </w:rPr>
              <w:t>7、环境风险</w:t>
            </w:r>
          </w:p>
          <w:p w14:paraId="75103060">
            <w:pPr>
              <w:adjustRightInd w:val="0"/>
              <w:snapToGrid w:val="0"/>
              <w:spacing w:line="360" w:lineRule="auto"/>
              <w:ind w:firstLine="480" w:firstLineChars="200"/>
              <w:jc w:val="left"/>
              <w:rPr>
                <w:sz w:val="24"/>
              </w:rPr>
            </w:pPr>
            <w:r>
              <w:rPr>
                <w:rFonts w:hint="eastAsia"/>
                <w:sz w:val="24"/>
              </w:rPr>
              <w:t>项目环评按照《建设项目环境风险评价技术导则》（HJ/T169-2018）和《省生态环境厅关于印发江苏省环境影响评价文件应急相关内容编制要点的通知》（苏环办[2022]338号）的要求，对本项目进行环境风险评价，通过对项目的风险调查、风险识别、风险事故情形分析、风险环境管理分析，以在一旦发生事故的情况下，确保各项应急工作快速、高效、有序启动，减缓事故蔓延的范围，最大限度地减轻风险事故造成的损失。</w:t>
            </w:r>
          </w:p>
          <w:p w14:paraId="75103061">
            <w:pPr>
              <w:adjustRightInd w:val="0"/>
              <w:snapToGrid w:val="0"/>
              <w:spacing w:line="360" w:lineRule="auto"/>
              <w:ind w:firstLine="482" w:firstLineChars="200"/>
              <w:jc w:val="left"/>
              <w:rPr>
                <w:b/>
                <w:bCs/>
                <w:sz w:val="24"/>
              </w:rPr>
            </w:pPr>
            <w:r>
              <w:rPr>
                <w:rFonts w:hint="eastAsia"/>
                <w:b/>
                <w:bCs/>
                <w:sz w:val="24"/>
              </w:rPr>
              <w:t>7.1</w:t>
            </w:r>
            <w:r>
              <w:rPr>
                <w:b/>
                <w:bCs/>
                <w:sz w:val="24"/>
              </w:rPr>
              <w:t>风险物质调查</w:t>
            </w:r>
          </w:p>
          <w:p w14:paraId="75103062">
            <w:pPr>
              <w:tabs>
                <w:tab w:val="left" w:pos="360"/>
              </w:tabs>
              <w:adjustRightInd w:val="0"/>
              <w:snapToGrid w:val="0"/>
              <w:spacing w:line="360" w:lineRule="auto"/>
              <w:ind w:firstLine="480" w:firstLineChars="200"/>
              <w:rPr>
                <w:kern w:val="0"/>
                <w:sz w:val="24"/>
              </w:rPr>
            </w:pPr>
            <w:r>
              <w:rPr>
                <w:kern w:val="0"/>
                <w:sz w:val="24"/>
              </w:rPr>
              <w:t>依据《建设项目环境风险评价技术导则》(HJ169-2018)要求，计算所涉及的每种危险物质在厂界内的最大存在总量与其在附录B中对应临界量的比值Q。在不同厂区的同一种物质，按其在厂界内的最大存在总量计算。</w:t>
            </w:r>
          </w:p>
          <w:p w14:paraId="75103063">
            <w:pPr>
              <w:tabs>
                <w:tab w:val="left" w:pos="360"/>
              </w:tabs>
              <w:adjustRightInd w:val="0"/>
              <w:snapToGrid w:val="0"/>
              <w:spacing w:line="360" w:lineRule="auto"/>
              <w:ind w:firstLine="480" w:firstLineChars="200"/>
              <w:rPr>
                <w:kern w:val="0"/>
                <w:sz w:val="24"/>
              </w:rPr>
            </w:pPr>
            <w:r>
              <w:rPr>
                <w:kern w:val="0"/>
                <w:sz w:val="24"/>
              </w:rPr>
              <w:t>当只涉及一种危险物质时，计算该物质的总量与其临界量比值，即为Q；</w:t>
            </w:r>
          </w:p>
          <w:p w14:paraId="75103064">
            <w:pPr>
              <w:tabs>
                <w:tab w:val="left" w:pos="360"/>
              </w:tabs>
              <w:adjustRightInd w:val="0"/>
              <w:snapToGrid w:val="0"/>
              <w:spacing w:line="360" w:lineRule="auto"/>
              <w:ind w:firstLine="480" w:firstLineChars="200"/>
              <w:rPr>
                <w:kern w:val="0"/>
                <w:sz w:val="24"/>
              </w:rPr>
            </w:pPr>
            <w:r>
              <w:rPr>
                <w:kern w:val="0"/>
                <w:sz w:val="24"/>
              </w:rPr>
              <w:t>当存在多种危险物质时，则按式(C.1)计算物质总量与其临界量比值(Q)：</w:t>
            </w:r>
          </w:p>
          <w:p w14:paraId="75103065">
            <w:pPr>
              <w:tabs>
                <w:tab w:val="left" w:pos="360"/>
              </w:tabs>
              <w:adjustRightInd w:val="0"/>
              <w:snapToGrid w:val="0"/>
              <w:spacing w:line="360" w:lineRule="auto"/>
              <w:jc w:val="center"/>
              <w:rPr>
                <w:kern w:val="0"/>
                <w:sz w:val="24"/>
              </w:rPr>
            </w:pPr>
            <w:r>
              <w:rPr>
                <w:kern w:val="0"/>
                <w:sz w:val="24"/>
              </w:rPr>
              <w:drawing>
                <wp:inline distT="0" distB="0" distL="114300" distR="114300">
                  <wp:extent cx="3287395" cy="492760"/>
                  <wp:effectExtent l="0" t="0" r="1905" b="254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30"/>
                          <a:stretch>
                            <a:fillRect/>
                          </a:stretch>
                        </pic:blipFill>
                        <pic:spPr>
                          <a:xfrm>
                            <a:off x="0" y="0"/>
                            <a:ext cx="3287395" cy="492760"/>
                          </a:xfrm>
                          <a:prstGeom prst="rect">
                            <a:avLst/>
                          </a:prstGeom>
                          <a:noFill/>
                          <a:ln>
                            <a:noFill/>
                          </a:ln>
                        </pic:spPr>
                      </pic:pic>
                    </a:graphicData>
                  </a:graphic>
                </wp:inline>
              </w:drawing>
            </w:r>
          </w:p>
          <w:p w14:paraId="75103066">
            <w:pPr>
              <w:tabs>
                <w:tab w:val="left" w:pos="360"/>
              </w:tabs>
              <w:adjustRightInd w:val="0"/>
              <w:snapToGrid w:val="0"/>
              <w:spacing w:line="360" w:lineRule="auto"/>
              <w:ind w:firstLine="480" w:firstLineChars="200"/>
              <w:rPr>
                <w:kern w:val="0"/>
                <w:sz w:val="24"/>
              </w:rPr>
            </w:pPr>
            <w:r>
              <w:rPr>
                <w:kern w:val="0"/>
                <w:sz w:val="24"/>
              </w:rPr>
              <w:t>式中，q</w:t>
            </w:r>
            <w:r>
              <w:rPr>
                <w:kern w:val="0"/>
                <w:sz w:val="24"/>
                <w:vertAlign w:val="subscript"/>
              </w:rPr>
              <w:t>1</w:t>
            </w:r>
            <w:r>
              <w:rPr>
                <w:kern w:val="0"/>
                <w:sz w:val="24"/>
              </w:rPr>
              <w:t>，q</w:t>
            </w:r>
            <w:r>
              <w:rPr>
                <w:kern w:val="0"/>
                <w:sz w:val="24"/>
                <w:vertAlign w:val="subscript"/>
              </w:rPr>
              <w:t>2</w:t>
            </w:r>
            <w:r>
              <w:rPr>
                <w:kern w:val="0"/>
                <w:sz w:val="24"/>
              </w:rPr>
              <w:t>…q</w:t>
            </w:r>
            <w:r>
              <w:rPr>
                <w:kern w:val="0"/>
                <w:sz w:val="24"/>
                <w:vertAlign w:val="subscript"/>
              </w:rPr>
              <w:t>n</w:t>
            </w:r>
            <w:r>
              <w:rPr>
                <w:kern w:val="0"/>
                <w:sz w:val="24"/>
              </w:rPr>
              <w:t>--每种危险物质的最大存在总量，t。</w:t>
            </w:r>
          </w:p>
          <w:p w14:paraId="75103067">
            <w:pPr>
              <w:tabs>
                <w:tab w:val="left" w:pos="360"/>
              </w:tabs>
              <w:adjustRightInd w:val="0"/>
              <w:snapToGrid w:val="0"/>
              <w:spacing w:line="360" w:lineRule="auto"/>
              <w:ind w:firstLine="1200" w:firstLineChars="500"/>
              <w:rPr>
                <w:kern w:val="0"/>
                <w:sz w:val="24"/>
              </w:rPr>
            </w:pPr>
            <w:r>
              <w:rPr>
                <w:kern w:val="0"/>
                <w:sz w:val="24"/>
              </w:rPr>
              <w:t>Q</w:t>
            </w:r>
            <w:r>
              <w:rPr>
                <w:kern w:val="0"/>
                <w:sz w:val="24"/>
                <w:vertAlign w:val="subscript"/>
              </w:rPr>
              <w:t>1</w:t>
            </w:r>
            <w:r>
              <w:rPr>
                <w:kern w:val="0"/>
                <w:sz w:val="24"/>
              </w:rPr>
              <w:t>，Q</w:t>
            </w:r>
            <w:r>
              <w:rPr>
                <w:kern w:val="0"/>
                <w:sz w:val="24"/>
                <w:vertAlign w:val="subscript"/>
              </w:rPr>
              <w:t>2</w:t>
            </w:r>
            <w:r>
              <w:rPr>
                <w:kern w:val="0"/>
                <w:sz w:val="24"/>
              </w:rPr>
              <w:t>…Q</w:t>
            </w:r>
            <w:r>
              <w:rPr>
                <w:kern w:val="0"/>
                <w:sz w:val="24"/>
                <w:vertAlign w:val="subscript"/>
              </w:rPr>
              <w:t>n</w:t>
            </w:r>
            <w:r>
              <w:rPr>
                <w:kern w:val="0"/>
                <w:sz w:val="24"/>
              </w:rPr>
              <w:t>—每种危险物质的临界量，t。</w:t>
            </w:r>
          </w:p>
          <w:p w14:paraId="75103068">
            <w:pPr>
              <w:adjustRightInd w:val="0"/>
              <w:snapToGrid w:val="0"/>
              <w:spacing w:line="360" w:lineRule="auto"/>
              <w:ind w:firstLine="480" w:firstLineChars="200"/>
              <w:rPr>
                <w:kern w:val="0"/>
                <w:sz w:val="24"/>
              </w:rPr>
            </w:pPr>
            <w:r>
              <w:rPr>
                <w:kern w:val="0"/>
                <w:sz w:val="24"/>
              </w:rPr>
              <w:t>全厂涉及危险物质q/Q值计算见表4-</w:t>
            </w:r>
            <w:r>
              <w:rPr>
                <w:rFonts w:hint="eastAsia"/>
                <w:sz w:val="24"/>
              </w:rPr>
              <w:t>2</w:t>
            </w:r>
            <w:ins w:id="1969" w:author="夜不语" w:date="2024-11-18T14:12:17Z">
              <w:r>
                <w:rPr>
                  <w:rFonts w:hint="eastAsia"/>
                  <w:sz w:val="24"/>
                  <w:lang w:val="en-US" w:eastAsia="zh-CN"/>
                </w:rPr>
                <w:t>4</w:t>
              </w:r>
            </w:ins>
            <w:r>
              <w:rPr>
                <w:kern w:val="0"/>
                <w:sz w:val="24"/>
              </w:rPr>
              <w:t>所示。</w:t>
            </w:r>
          </w:p>
          <w:p w14:paraId="75103069">
            <w:pPr>
              <w:adjustRightInd w:val="0"/>
              <w:snapToGrid w:val="0"/>
              <w:jc w:val="center"/>
              <w:rPr>
                <w:sz w:val="24"/>
              </w:rPr>
            </w:pPr>
            <w:r>
              <w:rPr>
                <w:b/>
                <w:bCs/>
                <w:kern w:val="0"/>
                <w:sz w:val="24"/>
              </w:rPr>
              <w:t>表4-</w:t>
            </w:r>
            <w:r>
              <w:rPr>
                <w:rFonts w:hint="eastAsia"/>
                <w:b/>
                <w:bCs/>
                <w:kern w:val="0"/>
                <w:sz w:val="24"/>
              </w:rPr>
              <w:t>2</w:t>
            </w:r>
            <w:ins w:id="1970" w:author="夜不语" w:date="2024-11-18T14:12:19Z">
              <w:r>
                <w:rPr>
                  <w:rFonts w:hint="eastAsia"/>
                  <w:b/>
                  <w:bCs/>
                  <w:kern w:val="0"/>
                  <w:sz w:val="24"/>
                  <w:lang w:val="en-US" w:eastAsia="zh-CN"/>
                </w:rPr>
                <w:t>4</w:t>
              </w:r>
            </w:ins>
            <w:r>
              <w:rPr>
                <w:b/>
                <w:bCs/>
                <w:kern w:val="0"/>
                <w:sz w:val="24"/>
              </w:rPr>
              <w:t xml:space="preserve"> </w:t>
            </w:r>
            <w:r>
              <w:rPr>
                <w:rFonts w:hint="eastAsia"/>
                <w:b/>
                <w:bCs/>
                <w:kern w:val="0"/>
                <w:sz w:val="24"/>
              </w:rPr>
              <w:t xml:space="preserve"> </w:t>
            </w:r>
            <w:r>
              <w:rPr>
                <w:b/>
                <w:bCs/>
                <w:kern w:val="0"/>
                <w:sz w:val="24"/>
              </w:rPr>
              <w:t>全厂Q值确定表</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415"/>
              <w:gridCol w:w="2519"/>
              <w:gridCol w:w="2120"/>
              <w:gridCol w:w="1076"/>
              <w:gridCol w:w="1109"/>
            </w:tblGrid>
            <w:tr w14:paraId="75103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6A">
                  <w:pPr>
                    <w:widowControl/>
                    <w:jc w:val="center"/>
                    <w:rPr>
                      <w:b/>
                      <w:bCs/>
                      <w:kern w:val="0"/>
                      <w:szCs w:val="21"/>
                    </w:rPr>
                  </w:pPr>
                  <w:r>
                    <w:rPr>
                      <w:b/>
                      <w:bCs/>
                      <w:kern w:val="0"/>
                      <w:szCs w:val="21"/>
                      <w:lang w:bidi="ar"/>
                    </w:rPr>
                    <w:t>序号</w:t>
                  </w:r>
                </w:p>
              </w:tc>
              <w:tc>
                <w:tcPr>
                  <w:tcW w:w="1415" w:type="dxa"/>
                  <w:tcBorders>
                    <w:tl2br w:val="nil"/>
                    <w:tr2bl w:val="nil"/>
                  </w:tcBorders>
                  <w:vAlign w:val="center"/>
                </w:tcPr>
                <w:p w14:paraId="7510306B">
                  <w:pPr>
                    <w:widowControl/>
                    <w:jc w:val="center"/>
                    <w:rPr>
                      <w:b/>
                      <w:bCs/>
                      <w:kern w:val="0"/>
                      <w:szCs w:val="21"/>
                    </w:rPr>
                  </w:pPr>
                  <w:r>
                    <w:rPr>
                      <w:b/>
                      <w:bCs/>
                      <w:kern w:val="0"/>
                      <w:szCs w:val="21"/>
                      <w:lang w:bidi="ar"/>
                    </w:rPr>
                    <w:t>物质名称</w:t>
                  </w:r>
                </w:p>
              </w:tc>
              <w:tc>
                <w:tcPr>
                  <w:tcW w:w="2519" w:type="dxa"/>
                  <w:tcBorders>
                    <w:tl2br w:val="nil"/>
                    <w:tr2bl w:val="nil"/>
                  </w:tcBorders>
                  <w:vAlign w:val="center"/>
                </w:tcPr>
                <w:p w14:paraId="7510306C">
                  <w:pPr>
                    <w:widowControl/>
                    <w:jc w:val="center"/>
                    <w:rPr>
                      <w:b/>
                      <w:bCs/>
                      <w:kern w:val="0"/>
                      <w:szCs w:val="21"/>
                      <w:lang w:bidi="ar"/>
                    </w:rPr>
                  </w:pPr>
                  <w:r>
                    <w:rPr>
                      <w:b/>
                      <w:bCs/>
                      <w:kern w:val="0"/>
                      <w:szCs w:val="21"/>
                      <w:lang w:bidi="ar"/>
                    </w:rPr>
                    <w:t>最大存在总量q</w:t>
                  </w:r>
                  <w:r>
                    <w:rPr>
                      <w:b/>
                      <w:bCs/>
                      <w:kern w:val="0"/>
                      <w:szCs w:val="21"/>
                      <w:vertAlign w:val="subscript"/>
                      <w:lang w:bidi="ar"/>
                    </w:rPr>
                    <w:t>n</w:t>
                  </w:r>
                  <w:r>
                    <w:rPr>
                      <w:b/>
                      <w:bCs/>
                      <w:kern w:val="0"/>
                      <w:szCs w:val="21"/>
                      <w:lang w:bidi="ar"/>
                    </w:rPr>
                    <w:t>/t</w:t>
                  </w:r>
                </w:p>
                <w:p w14:paraId="7510306D">
                  <w:pPr>
                    <w:widowControl/>
                    <w:jc w:val="center"/>
                    <w:rPr>
                      <w:b/>
                      <w:bCs/>
                      <w:kern w:val="0"/>
                      <w:szCs w:val="21"/>
                    </w:rPr>
                  </w:pPr>
                  <w:r>
                    <w:rPr>
                      <w:b/>
                      <w:bCs/>
                      <w:kern w:val="0"/>
                      <w:szCs w:val="21"/>
                      <w:lang w:bidi="ar"/>
                    </w:rPr>
                    <w:t>（含在线量）</w:t>
                  </w:r>
                </w:p>
              </w:tc>
              <w:tc>
                <w:tcPr>
                  <w:tcW w:w="2120" w:type="dxa"/>
                  <w:tcBorders>
                    <w:tl2br w:val="nil"/>
                    <w:tr2bl w:val="nil"/>
                  </w:tcBorders>
                  <w:vAlign w:val="center"/>
                </w:tcPr>
                <w:p w14:paraId="7510306E">
                  <w:pPr>
                    <w:widowControl/>
                    <w:jc w:val="center"/>
                    <w:rPr>
                      <w:b/>
                      <w:bCs/>
                      <w:kern w:val="0"/>
                      <w:szCs w:val="21"/>
                      <w:lang w:bidi="ar"/>
                    </w:rPr>
                  </w:pPr>
                  <w:r>
                    <w:rPr>
                      <w:rFonts w:hint="eastAsia"/>
                      <w:b/>
                      <w:bCs/>
                      <w:kern w:val="0"/>
                      <w:szCs w:val="21"/>
                      <w:lang w:bidi="ar"/>
                    </w:rPr>
                    <w:t>风险</w:t>
                  </w:r>
                  <w:r>
                    <w:rPr>
                      <w:b/>
                      <w:bCs/>
                      <w:kern w:val="0"/>
                      <w:szCs w:val="21"/>
                      <w:lang w:bidi="ar"/>
                    </w:rPr>
                    <w:t>物质</w:t>
                  </w:r>
                </w:p>
              </w:tc>
              <w:tc>
                <w:tcPr>
                  <w:tcW w:w="1076" w:type="dxa"/>
                  <w:tcBorders>
                    <w:tl2br w:val="nil"/>
                    <w:tr2bl w:val="nil"/>
                  </w:tcBorders>
                  <w:vAlign w:val="center"/>
                </w:tcPr>
                <w:p w14:paraId="7510306F">
                  <w:pPr>
                    <w:widowControl/>
                    <w:jc w:val="center"/>
                    <w:rPr>
                      <w:b/>
                      <w:bCs/>
                      <w:kern w:val="0"/>
                      <w:szCs w:val="21"/>
                    </w:rPr>
                  </w:pPr>
                  <w:r>
                    <w:rPr>
                      <w:b/>
                      <w:bCs/>
                      <w:kern w:val="0"/>
                      <w:szCs w:val="21"/>
                      <w:lang w:bidi="ar"/>
                    </w:rPr>
                    <w:t>临量界Q</w:t>
                  </w:r>
                  <w:r>
                    <w:rPr>
                      <w:b/>
                      <w:bCs/>
                      <w:kern w:val="0"/>
                      <w:szCs w:val="21"/>
                      <w:vertAlign w:val="subscript"/>
                      <w:lang w:bidi="ar"/>
                    </w:rPr>
                    <w:t>n</w:t>
                  </w:r>
                  <w:r>
                    <w:rPr>
                      <w:b/>
                      <w:bCs/>
                      <w:kern w:val="0"/>
                      <w:szCs w:val="21"/>
                      <w:lang w:bidi="ar"/>
                    </w:rPr>
                    <w:t>/t</w:t>
                  </w:r>
                </w:p>
              </w:tc>
              <w:tc>
                <w:tcPr>
                  <w:tcW w:w="1109" w:type="dxa"/>
                  <w:tcBorders>
                    <w:tl2br w:val="nil"/>
                    <w:tr2bl w:val="nil"/>
                  </w:tcBorders>
                  <w:vAlign w:val="center"/>
                </w:tcPr>
                <w:p w14:paraId="75103070">
                  <w:pPr>
                    <w:widowControl/>
                    <w:jc w:val="center"/>
                    <w:rPr>
                      <w:b/>
                      <w:bCs/>
                      <w:kern w:val="0"/>
                      <w:szCs w:val="21"/>
                    </w:rPr>
                  </w:pPr>
                  <w:r>
                    <w:rPr>
                      <w:b/>
                      <w:bCs/>
                      <w:kern w:val="0"/>
                      <w:szCs w:val="21"/>
                      <w:lang w:bidi="ar"/>
                    </w:rPr>
                    <w:t>Q值</w:t>
                  </w:r>
                </w:p>
              </w:tc>
            </w:tr>
            <w:tr w14:paraId="75103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72">
                  <w:pPr>
                    <w:tabs>
                      <w:tab w:val="left" w:pos="360"/>
                    </w:tabs>
                    <w:adjustRightInd w:val="0"/>
                    <w:snapToGrid w:val="0"/>
                    <w:jc w:val="center"/>
                    <w:rPr>
                      <w:kern w:val="0"/>
                      <w:szCs w:val="21"/>
                    </w:rPr>
                  </w:pPr>
                  <w:r>
                    <w:rPr>
                      <w:kern w:val="0"/>
                      <w:szCs w:val="21"/>
                    </w:rPr>
                    <w:t>1</w:t>
                  </w:r>
                </w:p>
              </w:tc>
              <w:tc>
                <w:tcPr>
                  <w:tcW w:w="1415" w:type="dxa"/>
                  <w:tcBorders>
                    <w:tl2br w:val="nil"/>
                    <w:tr2bl w:val="nil"/>
                  </w:tcBorders>
                  <w:vAlign w:val="center"/>
                </w:tcPr>
                <w:p w14:paraId="75103073">
                  <w:pPr>
                    <w:widowControl/>
                    <w:jc w:val="center"/>
                    <w:rPr>
                      <w:kern w:val="0"/>
                      <w:szCs w:val="21"/>
                    </w:rPr>
                  </w:pPr>
                  <w:r>
                    <w:rPr>
                      <w:rFonts w:hint="eastAsia"/>
                      <w:kern w:val="0"/>
                      <w:szCs w:val="21"/>
                    </w:rPr>
                    <w:t>切削液</w:t>
                  </w:r>
                </w:p>
              </w:tc>
              <w:tc>
                <w:tcPr>
                  <w:tcW w:w="2519" w:type="dxa"/>
                  <w:tcBorders>
                    <w:tl2br w:val="nil"/>
                    <w:tr2bl w:val="nil"/>
                  </w:tcBorders>
                  <w:vAlign w:val="center"/>
                </w:tcPr>
                <w:p w14:paraId="75103074">
                  <w:pPr>
                    <w:widowControl/>
                    <w:jc w:val="center"/>
                    <w:rPr>
                      <w:kern w:val="0"/>
                      <w:szCs w:val="21"/>
                      <w:lang w:bidi="ar"/>
                    </w:rPr>
                  </w:pPr>
                  <w:r>
                    <w:rPr>
                      <w:rFonts w:hint="eastAsia"/>
                      <w:kern w:val="0"/>
                      <w:szCs w:val="21"/>
                      <w:lang w:bidi="ar"/>
                    </w:rPr>
                    <w:t>0.1（按50%折纯后）</w:t>
                  </w:r>
                </w:p>
              </w:tc>
              <w:tc>
                <w:tcPr>
                  <w:tcW w:w="2120" w:type="dxa"/>
                  <w:tcBorders>
                    <w:tl2br w:val="nil"/>
                    <w:tr2bl w:val="nil"/>
                  </w:tcBorders>
                  <w:vAlign w:val="center"/>
                </w:tcPr>
                <w:p w14:paraId="75103075">
                  <w:pPr>
                    <w:widowControl/>
                    <w:jc w:val="center"/>
                    <w:rPr>
                      <w:kern w:val="0"/>
                      <w:szCs w:val="21"/>
                      <w:lang w:bidi="ar"/>
                    </w:rPr>
                  </w:pPr>
                  <w:r>
                    <w:rPr>
                      <w:rFonts w:hint="eastAsia"/>
                      <w:kern w:val="0"/>
                      <w:szCs w:val="21"/>
                      <w:lang w:bidi="ar"/>
                    </w:rPr>
                    <w:t>附录B.1 381号</w:t>
                  </w:r>
                </w:p>
              </w:tc>
              <w:tc>
                <w:tcPr>
                  <w:tcW w:w="1076" w:type="dxa"/>
                  <w:tcBorders>
                    <w:tl2br w:val="nil"/>
                    <w:tr2bl w:val="nil"/>
                  </w:tcBorders>
                  <w:vAlign w:val="center"/>
                </w:tcPr>
                <w:p w14:paraId="75103076">
                  <w:pPr>
                    <w:widowControl/>
                    <w:jc w:val="center"/>
                    <w:rPr>
                      <w:kern w:val="0"/>
                      <w:szCs w:val="21"/>
                      <w:lang w:bidi="ar"/>
                    </w:rPr>
                  </w:pPr>
                  <w:r>
                    <w:rPr>
                      <w:rFonts w:hint="eastAsia"/>
                      <w:kern w:val="0"/>
                      <w:szCs w:val="21"/>
                      <w:lang w:bidi="ar"/>
                    </w:rPr>
                    <w:t>2500</w:t>
                  </w:r>
                </w:p>
              </w:tc>
              <w:tc>
                <w:tcPr>
                  <w:tcW w:w="1109" w:type="dxa"/>
                  <w:tcBorders>
                    <w:tl2br w:val="nil"/>
                    <w:tr2bl w:val="nil"/>
                  </w:tcBorders>
                  <w:vAlign w:val="center"/>
                </w:tcPr>
                <w:p w14:paraId="75103077">
                  <w:pPr>
                    <w:widowControl/>
                    <w:jc w:val="center"/>
                    <w:textAlignment w:val="center"/>
                    <w:rPr>
                      <w:kern w:val="0"/>
                      <w:szCs w:val="21"/>
                      <w:lang w:bidi="ar"/>
                    </w:rPr>
                  </w:pPr>
                  <w:r>
                    <w:rPr>
                      <w:rFonts w:eastAsia="等线"/>
                      <w:color w:val="000000"/>
                      <w:kern w:val="0"/>
                      <w:szCs w:val="21"/>
                      <w:lang w:bidi="ar"/>
                    </w:rPr>
                    <w:t>0.00004</w:t>
                  </w:r>
                </w:p>
              </w:tc>
            </w:tr>
            <w:tr w14:paraId="75103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79">
                  <w:pPr>
                    <w:tabs>
                      <w:tab w:val="left" w:pos="360"/>
                    </w:tabs>
                    <w:adjustRightInd w:val="0"/>
                    <w:snapToGrid w:val="0"/>
                    <w:jc w:val="center"/>
                    <w:rPr>
                      <w:kern w:val="0"/>
                      <w:szCs w:val="21"/>
                    </w:rPr>
                  </w:pPr>
                  <w:r>
                    <w:rPr>
                      <w:rFonts w:hint="eastAsia"/>
                      <w:kern w:val="0"/>
                      <w:szCs w:val="21"/>
                    </w:rPr>
                    <w:t>2</w:t>
                  </w:r>
                </w:p>
              </w:tc>
              <w:tc>
                <w:tcPr>
                  <w:tcW w:w="1415" w:type="dxa"/>
                  <w:tcBorders>
                    <w:tl2br w:val="nil"/>
                    <w:tr2bl w:val="nil"/>
                  </w:tcBorders>
                  <w:vAlign w:val="center"/>
                </w:tcPr>
                <w:p w14:paraId="7510307A">
                  <w:pPr>
                    <w:widowControl/>
                    <w:jc w:val="center"/>
                    <w:textAlignment w:val="bottom"/>
                    <w:rPr>
                      <w:kern w:val="0"/>
                      <w:szCs w:val="21"/>
                    </w:rPr>
                  </w:pPr>
                  <w:r>
                    <w:rPr>
                      <w:rFonts w:hint="eastAsia"/>
                      <w:szCs w:val="21"/>
                    </w:rPr>
                    <w:t>机油</w:t>
                  </w:r>
                </w:p>
              </w:tc>
              <w:tc>
                <w:tcPr>
                  <w:tcW w:w="2519" w:type="dxa"/>
                  <w:tcBorders>
                    <w:tl2br w:val="nil"/>
                    <w:tr2bl w:val="nil"/>
                  </w:tcBorders>
                  <w:vAlign w:val="center"/>
                </w:tcPr>
                <w:p w14:paraId="7510307B">
                  <w:pPr>
                    <w:widowControl/>
                    <w:jc w:val="center"/>
                    <w:rPr>
                      <w:kern w:val="0"/>
                      <w:szCs w:val="21"/>
                      <w:lang w:bidi="ar"/>
                    </w:rPr>
                  </w:pPr>
                  <w:r>
                    <w:rPr>
                      <w:rFonts w:hint="eastAsia"/>
                      <w:kern w:val="0"/>
                      <w:szCs w:val="21"/>
                      <w:lang w:bidi="ar"/>
                    </w:rPr>
                    <w:t>0.1</w:t>
                  </w:r>
                </w:p>
              </w:tc>
              <w:tc>
                <w:tcPr>
                  <w:tcW w:w="2120" w:type="dxa"/>
                  <w:tcBorders>
                    <w:tl2br w:val="nil"/>
                    <w:tr2bl w:val="nil"/>
                  </w:tcBorders>
                  <w:vAlign w:val="center"/>
                </w:tcPr>
                <w:p w14:paraId="7510307C">
                  <w:pPr>
                    <w:widowControl/>
                    <w:jc w:val="center"/>
                    <w:rPr>
                      <w:kern w:val="0"/>
                      <w:szCs w:val="21"/>
                      <w:lang w:bidi="ar"/>
                    </w:rPr>
                  </w:pPr>
                  <w:r>
                    <w:rPr>
                      <w:rFonts w:hint="eastAsia"/>
                      <w:kern w:val="0"/>
                      <w:szCs w:val="21"/>
                      <w:lang w:bidi="ar"/>
                    </w:rPr>
                    <w:t>附录B.1 381号</w:t>
                  </w:r>
                </w:p>
              </w:tc>
              <w:tc>
                <w:tcPr>
                  <w:tcW w:w="1076" w:type="dxa"/>
                  <w:tcBorders>
                    <w:tl2br w:val="nil"/>
                    <w:tr2bl w:val="nil"/>
                  </w:tcBorders>
                  <w:vAlign w:val="center"/>
                </w:tcPr>
                <w:p w14:paraId="7510307D">
                  <w:pPr>
                    <w:widowControl/>
                    <w:jc w:val="center"/>
                    <w:rPr>
                      <w:kern w:val="0"/>
                      <w:szCs w:val="21"/>
                      <w:lang w:bidi="ar"/>
                    </w:rPr>
                  </w:pPr>
                  <w:r>
                    <w:rPr>
                      <w:rFonts w:hint="eastAsia"/>
                      <w:kern w:val="0"/>
                      <w:szCs w:val="21"/>
                      <w:lang w:bidi="ar"/>
                    </w:rPr>
                    <w:t>2500</w:t>
                  </w:r>
                </w:p>
              </w:tc>
              <w:tc>
                <w:tcPr>
                  <w:tcW w:w="1109" w:type="dxa"/>
                  <w:tcBorders>
                    <w:tl2br w:val="nil"/>
                    <w:tr2bl w:val="nil"/>
                  </w:tcBorders>
                  <w:vAlign w:val="center"/>
                </w:tcPr>
                <w:p w14:paraId="7510307E">
                  <w:pPr>
                    <w:widowControl/>
                    <w:jc w:val="center"/>
                    <w:textAlignment w:val="center"/>
                    <w:rPr>
                      <w:kern w:val="0"/>
                      <w:szCs w:val="21"/>
                      <w:lang w:bidi="ar"/>
                    </w:rPr>
                  </w:pPr>
                  <w:r>
                    <w:rPr>
                      <w:rFonts w:eastAsia="等线"/>
                      <w:color w:val="000000"/>
                      <w:kern w:val="0"/>
                      <w:szCs w:val="21"/>
                      <w:lang w:bidi="ar"/>
                    </w:rPr>
                    <w:t>0.00004</w:t>
                  </w:r>
                </w:p>
              </w:tc>
            </w:tr>
            <w:tr w14:paraId="75103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80">
                  <w:pPr>
                    <w:tabs>
                      <w:tab w:val="left" w:pos="360"/>
                    </w:tabs>
                    <w:adjustRightInd w:val="0"/>
                    <w:snapToGrid w:val="0"/>
                    <w:jc w:val="center"/>
                    <w:rPr>
                      <w:kern w:val="0"/>
                      <w:szCs w:val="21"/>
                    </w:rPr>
                  </w:pPr>
                  <w:r>
                    <w:rPr>
                      <w:rFonts w:hint="eastAsia"/>
                      <w:kern w:val="0"/>
                      <w:szCs w:val="21"/>
                    </w:rPr>
                    <w:t>3</w:t>
                  </w:r>
                </w:p>
              </w:tc>
              <w:tc>
                <w:tcPr>
                  <w:tcW w:w="1415" w:type="dxa"/>
                  <w:tcBorders>
                    <w:tl2br w:val="nil"/>
                    <w:tr2bl w:val="nil"/>
                  </w:tcBorders>
                  <w:vAlign w:val="center"/>
                </w:tcPr>
                <w:p w14:paraId="75103081">
                  <w:pPr>
                    <w:widowControl/>
                    <w:jc w:val="center"/>
                    <w:textAlignment w:val="bottom"/>
                    <w:rPr>
                      <w:szCs w:val="21"/>
                    </w:rPr>
                  </w:pPr>
                  <w:r>
                    <w:rPr>
                      <w:rFonts w:hint="eastAsia"/>
                      <w:szCs w:val="21"/>
                    </w:rPr>
                    <w:t>废切削液</w:t>
                  </w:r>
                </w:p>
              </w:tc>
              <w:tc>
                <w:tcPr>
                  <w:tcW w:w="2519" w:type="dxa"/>
                  <w:tcBorders>
                    <w:tl2br w:val="nil"/>
                    <w:tr2bl w:val="nil"/>
                  </w:tcBorders>
                  <w:vAlign w:val="center"/>
                </w:tcPr>
                <w:p w14:paraId="75103082">
                  <w:pPr>
                    <w:widowControl/>
                    <w:jc w:val="center"/>
                    <w:rPr>
                      <w:kern w:val="0"/>
                      <w:szCs w:val="21"/>
                      <w:lang w:bidi="ar"/>
                    </w:rPr>
                  </w:pPr>
                  <w:r>
                    <w:rPr>
                      <w:rFonts w:hint="eastAsia"/>
                      <w:kern w:val="0"/>
                      <w:szCs w:val="21"/>
                      <w:lang w:bidi="ar"/>
                    </w:rPr>
                    <w:t>0.5（按50%折纯后）</w:t>
                  </w:r>
                </w:p>
              </w:tc>
              <w:tc>
                <w:tcPr>
                  <w:tcW w:w="2120" w:type="dxa"/>
                  <w:tcBorders>
                    <w:tl2br w:val="nil"/>
                    <w:tr2bl w:val="nil"/>
                  </w:tcBorders>
                  <w:vAlign w:val="center"/>
                </w:tcPr>
                <w:p w14:paraId="75103083">
                  <w:pPr>
                    <w:widowControl/>
                    <w:jc w:val="center"/>
                    <w:rPr>
                      <w:kern w:val="0"/>
                      <w:szCs w:val="21"/>
                      <w:lang w:bidi="ar"/>
                    </w:rPr>
                  </w:pPr>
                  <w:r>
                    <w:rPr>
                      <w:rFonts w:hint="eastAsia"/>
                      <w:kern w:val="0"/>
                      <w:szCs w:val="21"/>
                      <w:lang w:bidi="ar"/>
                    </w:rPr>
                    <w:t>附录B.1 381号</w:t>
                  </w:r>
                </w:p>
              </w:tc>
              <w:tc>
                <w:tcPr>
                  <w:tcW w:w="1076" w:type="dxa"/>
                  <w:tcBorders>
                    <w:tl2br w:val="nil"/>
                    <w:tr2bl w:val="nil"/>
                  </w:tcBorders>
                  <w:vAlign w:val="center"/>
                </w:tcPr>
                <w:p w14:paraId="75103084">
                  <w:pPr>
                    <w:widowControl/>
                    <w:jc w:val="center"/>
                    <w:rPr>
                      <w:kern w:val="0"/>
                      <w:szCs w:val="21"/>
                      <w:lang w:bidi="ar"/>
                    </w:rPr>
                  </w:pPr>
                  <w:r>
                    <w:rPr>
                      <w:rFonts w:hint="eastAsia"/>
                      <w:kern w:val="0"/>
                      <w:szCs w:val="21"/>
                      <w:lang w:bidi="ar"/>
                    </w:rPr>
                    <w:t>2500</w:t>
                  </w:r>
                </w:p>
              </w:tc>
              <w:tc>
                <w:tcPr>
                  <w:tcW w:w="1109" w:type="dxa"/>
                  <w:tcBorders>
                    <w:tl2br w:val="nil"/>
                    <w:tr2bl w:val="nil"/>
                  </w:tcBorders>
                  <w:vAlign w:val="center"/>
                </w:tcPr>
                <w:p w14:paraId="75103085">
                  <w:pPr>
                    <w:widowControl/>
                    <w:jc w:val="center"/>
                    <w:textAlignment w:val="center"/>
                    <w:rPr>
                      <w:kern w:val="0"/>
                      <w:szCs w:val="21"/>
                      <w:lang w:bidi="ar"/>
                    </w:rPr>
                  </w:pPr>
                  <w:r>
                    <w:rPr>
                      <w:rFonts w:eastAsia="等线"/>
                      <w:color w:val="000000"/>
                      <w:kern w:val="0"/>
                      <w:szCs w:val="21"/>
                      <w:lang w:bidi="ar"/>
                    </w:rPr>
                    <w:t>0.0002</w:t>
                  </w:r>
                </w:p>
              </w:tc>
            </w:tr>
            <w:tr w14:paraId="75103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87">
                  <w:pPr>
                    <w:tabs>
                      <w:tab w:val="left" w:pos="360"/>
                    </w:tabs>
                    <w:adjustRightInd w:val="0"/>
                    <w:snapToGrid w:val="0"/>
                    <w:jc w:val="center"/>
                    <w:rPr>
                      <w:kern w:val="0"/>
                      <w:szCs w:val="21"/>
                    </w:rPr>
                  </w:pPr>
                  <w:r>
                    <w:rPr>
                      <w:rFonts w:hint="eastAsia"/>
                      <w:kern w:val="0"/>
                      <w:szCs w:val="21"/>
                    </w:rPr>
                    <w:t>4</w:t>
                  </w:r>
                </w:p>
              </w:tc>
              <w:tc>
                <w:tcPr>
                  <w:tcW w:w="1415" w:type="dxa"/>
                  <w:tcBorders>
                    <w:tl2br w:val="nil"/>
                    <w:tr2bl w:val="nil"/>
                  </w:tcBorders>
                  <w:vAlign w:val="center"/>
                </w:tcPr>
                <w:p w14:paraId="75103088">
                  <w:pPr>
                    <w:widowControl/>
                    <w:jc w:val="center"/>
                    <w:textAlignment w:val="bottom"/>
                    <w:rPr>
                      <w:szCs w:val="21"/>
                    </w:rPr>
                  </w:pPr>
                  <w:r>
                    <w:rPr>
                      <w:rFonts w:hint="eastAsia"/>
                      <w:szCs w:val="21"/>
                    </w:rPr>
                    <w:t>研磨废液</w:t>
                  </w:r>
                </w:p>
              </w:tc>
              <w:tc>
                <w:tcPr>
                  <w:tcW w:w="2519" w:type="dxa"/>
                  <w:tcBorders>
                    <w:tl2br w:val="nil"/>
                    <w:tr2bl w:val="nil"/>
                  </w:tcBorders>
                  <w:vAlign w:val="center"/>
                </w:tcPr>
                <w:p w14:paraId="75103089">
                  <w:pPr>
                    <w:widowControl/>
                    <w:jc w:val="center"/>
                    <w:rPr>
                      <w:kern w:val="0"/>
                      <w:szCs w:val="21"/>
                      <w:lang w:bidi="ar"/>
                    </w:rPr>
                  </w:pPr>
                  <w:r>
                    <w:rPr>
                      <w:rFonts w:hint="eastAsia"/>
                      <w:kern w:val="0"/>
                      <w:szCs w:val="21"/>
                      <w:lang w:bidi="ar"/>
                    </w:rPr>
                    <w:t>1</w:t>
                  </w:r>
                </w:p>
              </w:tc>
              <w:tc>
                <w:tcPr>
                  <w:tcW w:w="2120" w:type="dxa"/>
                  <w:tcBorders>
                    <w:tl2br w:val="nil"/>
                    <w:tr2bl w:val="nil"/>
                  </w:tcBorders>
                  <w:vAlign w:val="center"/>
                </w:tcPr>
                <w:p w14:paraId="7510308A">
                  <w:pPr>
                    <w:widowControl/>
                    <w:jc w:val="center"/>
                    <w:rPr>
                      <w:kern w:val="0"/>
                      <w:szCs w:val="21"/>
                      <w:lang w:bidi="ar"/>
                    </w:rPr>
                  </w:pPr>
                  <w:r>
                    <w:rPr>
                      <w:rFonts w:hint="eastAsia"/>
                      <w:kern w:val="0"/>
                      <w:szCs w:val="21"/>
                      <w:lang w:bidi="ar"/>
                    </w:rPr>
                    <w:t>附录B.1 53号</w:t>
                  </w:r>
                </w:p>
              </w:tc>
              <w:tc>
                <w:tcPr>
                  <w:tcW w:w="1076" w:type="dxa"/>
                  <w:tcBorders>
                    <w:tl2br w:val="nil"/>
                    <w:tr2bl w:val="nil"/>
                  </w:tcBorders>
                  <w:vAlign w:val="center"/>
                </w:tcPr>
                <w:p w14:paraId="7510308B">
                  <w:pPr>
                    <w:widowControl/>
                    <w:jc w:val="center"/>
                    <w:rPr>
                      <w:kern w:val="0"/>
                      <w:szCs w:val="21"/>
                      <w:lang w:bidi="ar"/>
                    </w:rPr>
                  </w:pPr>
                  <w:r>
                    <w:rPr>
                      <w:rFonts w:hint="eastAsia"/>
                      <w:kern w:val="0"/>
                      <w:szCs w:val="21"/>
                      <w:lang w:bidi="ar"/>
                    </w:rPr>
                    <w:t>10</w:t>
                  </w:r>
                </w:p>
              </w:tc>
              <w:tc>
                <w:tcPr>
                  <w:tcW w:w="1109" w:type="dxa"/>
                  <w:tcBorders>
                    <w:tl2br w:val="nil"/>
                    <w:tr2bl w:val="nil"/>
                  </w:tcBorders>
                  <w:vAlign w:val="center"/>
                </w:tcPr>
                <w:p w14:paraId="7510308C">
                  <w:pPr>
                    <w:widowControl/>
                    <w:jc w:val="center"/>
                    <w:textAlignment w:val="center"/>
                    <w:rPr>
                      <w:kern w:val="0"/>
                      <w:szCs w:val="21"/>
                      <w:lang w:bidi="ar"/>
                    </w:rPr>
                  </w:pPr>
                  <w:r>
                    <w:rPr>
                      <w:rFonts w:eastAsia="等线"/>
                      <w:color w:val="000000"/>
                      <w:kern w:val="0"/>
                      <w:szCs w:val="21"/>
                      <w:lang w:bidi="ar"/>
                    </w:rPr>
                    <w:t>0.1</w:t>
                  </w:r>
                </w:p>
              </w:tc>
            </w:tr>
            <w:tr w14:paraId="75103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8E">
                  <w:pPr>
                    <w:tabs>
                      <w:tab w:val="left" w:pos="360"/>
                    </w:tabs>
                    <w:adjustRightInd w:val="0"/>
                    <w:snapToGrid w:val="0"/>
                    <w:jc w:val="center"/>
                    <w:rPr>
                      <w:kern w:val="0"/>
                      <w:szCs w:val="21"/>
                    </w:rPr>
                  </w:pPr>
                  <w:r>
                    <w:rPr>
                      <w:rFonts w:hint="eastAsia"/>
                      <w:kern w:val="0"/>
                      <w:szCs w:val="21"/>
                    </w:rPr>
                    <w:t>5</w:t>
                  </w:r>
                </w:p>
              </w:tc>
              <w:tc>
                <w:tcPr>
                  <w:tcW w:w="1415" w:type="dxa"/>
                  <w:tcBorders>
                    <w:tl2br w:val="nil"/>
                    <w:tr2bl w:val="nil"/>
                  </w:tcBorders>
                  <w:vAlign w:val="center"/>
                </w:tcPr>
                <w:p w14:paraId="7510308F">
                  <w:pPr>
                    <w:widowControl/>
                    <w:jc w:val="center"/>
                    <w:rPr>
                      <w:szCs w:val="21"/>
                    </w:rPr>
                  </w:pPr>
                  <w:r>
                    <w:rPr>
                      <w:rFonts w:hint="eastAsia"/>
                      <w:szCs w:val="21"/>
                    </w:rPr>
                    <w:t>清洗废液</w:t>
                  </w:r>
                </w:p>
              </w:tc>
              <w:tc>
                <w:tcPr>
                  <w:tcW w:w="2519" w:type="dxa"/>
                  <w:tcBorders>
                    <w:tl2br w:val="nil"/>
                    <w:tr2bl w:val="nil"/>
                  </w:tcBorders>
                  <w:vAlign w:val="center"/>
                </w:tcPr>
                <w:p w14:paraId="75103090">
                  <w:pPr>
                    <w:widowControl/>
                    <w:jc w:val="center"/>
                    <w:rPr>
                      <w:kern w:val="0"/>
                      <w:szCs w:val="21"/>
                      <w:lang w:bidi="ar"/>
                    </w:rPr>
                  </w:pPr>
                  <w:r>
                    <w:rPr>
                      <w:rFonts w:hint="eastAsia"/>
                      <w:kern w:val="0"/>
                      <w:szCs w:val="21"/>
                      <w:lang w:bidi="ar"/>
                    </w:rPr>
                    <w:t>1</w:t>
                  </w:r>
                </w:p>
              </w:tc>
              <w:tc>
                <w:tcPr>
                  <w:tcW w:w="2120" w:type="dxa"/>
                  <w:tcBorders>
                    <w:tl2br w:val="nil"/>
                    <w:tr2bl w:val="nil"/>
                  </w:tcBorders>
                  <w:vAlign w:val="center"/>
                </w:tcPr>
                <w:p w14:paraId="75103091">
                  <w:pPr>
                    <w:widowControl/>
                    <w:jc w:val="center"/>
                    <w:rPr>
                      <w:kern w:val="0"/>
                      <w:szCs w:val="21"/>
                      <w:lang w:bidi="ar"/>
                    </w:rPr>
                  </w:pPr>
                  <w:r>
                    <w:rPr>
                      <w:rFonts w:hint="eastAsia"/>
                      <w:kern w:val="0"/>
                      <w:szCs w:val="21"/>
                      <w:lang w:bidi="ar"/>
                    </w:rPr>
                    <w:t>附录B.1 53号</w:t>
                  </w:r>
                </w:p>
              </w:tc>
              <w:tc>
                <w:tcPr>
                  <w:tcW w:w="1076" w:type="dxa"/>
                  <w:tcBorders>
                    <w:tl2br w:val="nil"/>
                    <w:tr2bl w:val="nil"/>
                  </w:tcBorders>
                  <w:vAlign w:val="center"/>
                </w:tcPr>
                <w:p w14:paraId="75103092">
                  <w:pPr>
                    <w:widowControl/>
                    <w:jc w:val="center"/>
                    <w:rPr>
                      <w:kern w:val="0"/>
                      <w:szCs w:val="21"/>
                      <w:lang w:bidi="ar"/>
                    </w:rPr>
                  </w:pPr>
                  <w:r>
                    <w:rPr>
                      <w:rFonts w:hint="eastAsia"/>
                      <w:kern w:val="0"/>
                      <w:szCs w:val="21"/>
                      <w:lang w:bidi="ar"/>
                    </w:rPr>
                    <w:t>10</w:t>
                  </w:r>
                </w:p>
              </w:tc>
              <w:tc>
                <w:tcPr>
                  <w:tcW w:w="1109" w:type="dxa"/>
                  <w:tcBorders>
                    <w:tl2br w:val="nil"/>
                    <w:tr2bl w:val="nil"/>
                  </w:tcBorders>
                  <w:vAlign w:val="center"/>
                </w:tcPr>
                <w:p w14:paraId="75103093">
                  <w:pPr>
                    <w:widowControl/>
                    <w:jc w:val="center"/>
                    <w:textAlignment w:val="center"/>
                    <w:rPr>
                      <w:kern w:val="0"/>
                      <w:szCs w:val="21"/>
                      <w:lang w:bidi="ar"/>
                    </w:rPr>
                  </w:pPr>
                  <w:r>
                    <w:rPr>
                      <w:rFonts w:eastAsia="等线"/>
                      <w:color w:val="000000"/>
                      <w:kern w:val="0"/>
                      <w:szCs w:val="21"/>
                      <w:lang w:bidi="ar"/>
                    </w:rPr>
                    <w:t>0.1</w:t>
                  </w:r>
                </w:p>
              </w:tc>
            </w:tr>
            <w:tr w14:paraId="75103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95">
                  <w:pPr>
                    <w:tabs>
                      <w:tab w:val="left" w:pos="360"/>
                    </w:tabs>
                    <w:adjustRightInd w:val="0"/>
                    <w:snapToGrid w:val="0"/>
                    <w:jc w:val="center"/>
                    <w:rPr>
                      <w:kern w:val="0"/>
                      <w:szCs w:val="21"/>
                    </w:rPr>
                  </w:pPr>
                  <w:r>
                    <w:rPr>
                      <w:rFonts w:hint="eastAsia"/>
                      <w:kern w:val="0"/>
                      <w:szCs w:val="21"/>
                    </w:rPr>
                    <w:t>6</w:t>
                  </w:r>
                </w:p>
              </w:tc>
              <w:tc>
                <w:tcPr>
                  <w:tcW w:w="1415" w:type="dxa"/>
                  <w:tcBorders>
                    <w:tl2br w:val="nil"/>
                    <w:tr2bl w:val="nil"/>
                  </w:tcBorders>
                  <w:vAlign w:val="center"/>
                </w:tcPr>
                <w:p w14:paraId="75103096">
                  <w:pPr>
                    <w:widowControl/>
                    <w:jc w:val="center"/>
                    <w:textAlignment w:val="bottom"/>
                    <w:rPr>
                      <w:szCs w:val="21"/>
                    </w:rPr>
                  </w:pPr>
                  <w:r>
                    <w:rPr>
                      <w:rFonts w:hint="eastAsia"/>
                      <w:szCs w:val="21"/>
                    </w:rPr>
                    <w:t>除锈废液及除锈后水洗废液</w:t>
                  </w:r>
                </w:p>
              </w:tc>
              <w:tc>
                <w:tcPr>
                  <w:tcW w:w="2519" w:type="dxa"/>
                  <w:tcBorders>
                    <w:tl2br w:val="nil"/>
                    <w:tr2bl w:val="nil"/>
                  </w:tcBorders>
                  <w:vAlign w:val="center"/>
                </w:tcPr>
                <w:p w14:paraId="75103097">
                  <w:pPr>
                    <w:widowControl/>
                    <w:jc w:val="center"/>
                    <w:rPr>
                      <w:kern w:val="0"/>
                      <w:szCs w:val="21"/>
                      <w:lang w:bidi="ar"/>
                    </w:rPr>
                  </w:pPr>
                  <w:r>
                    <w:rPr>
                      <w:rFonts w:hint="eastAsia"/>
                      <w:kern w:val="0"/>
                      <w:szCs w:val="21"/>
                      <w:lang w:bidi="ar"/>
                    </w:rPr>
                    <w:t>1</w:t>
                  </w:r>
                </w:p>
              </w:tc>
              <w:tc>
                <w:tcPr>
                  <w:tcW w:w="2120" w:type="dxa"/>
                  <w:tcBorders>
                    <w:tl2br w:val="nil"/>
                    <w:tr2bl w:val="nil"/>
                  </w:tcBorders>
                  <w:vAlign w:val="center"/>
                </w:tcPr>
                <w:p w14:paraId="75103098">
                  <w:pPr>
                    <w:widowControl/>
                    <w:jc w:val="center"/>
                    <w:rPr>
                      <w:kern w:val="0"/>
                      <w:szCs w:val="21"/>
                      <w:lang w:bidi="ar"/>
                    </w:rPr>
                  </w:pPr>
                  <w:r>
                    <w:rPr>
                      <w:rFonts w:hint="eastAsia"/>
                      <w:kern w:val="0"/>
                      <w:szCs w:val="21"/>
                      <w:lang w:bidi="ar"/>
                    </w:rPr>
                    <w:t>附录B.1 53号</w:t>
                  </w:r>
                </w:p>
              </w:tc>
              <w:tc>
                <w:tcPr>
                  <w:tcW w:w="1076" w:type="dxa"/>
                  <w:tcBorders>
                    <w:tl2br w:val="nil"/>
                    <w:tr2bl w:val="nil"/>
                  </w:tcBorders>
                  <w:vAlign w:val="center"/>
                </w:tcPr>
                <w:p w14:paraId="75103099">
                  <w:pPr>
                    <w:widowControl/>
                    <w:jc w:val="center"/>
                    <w:rPr>
                      <w:kern w:val="0"/>
                      <w:szCs w:val="21"/>
                      <w:lang w:bidi="ar"/>
                    </w:rPr>
                  </w:pPr>
                  <w:r>
                    <w:rPr>
                      <w:rFonts w:hint="eastAsia"/>
                      <w:kern w:val="0"/>
                      <w:szCs w:val="21"/>
                      <w:lang w:bidi="ar"/>
                    </w:rPr>
                    <w:t>10</w:t>
                  </w:r>
                </w:p>
              </w:tc>
              <w:tc>
                <w:tcPr>
                  <w:tcW w:w="1109" w:type="dxa"/>
                  <w:tcBorders>
                    <w:tl2br w:val="nil"/>
                    <w:tr2bl w:val="nil"/>
                  </w:tcBorders>
                  <w:vAlign w:val="center"/>
                </w:tcPr>
                <w:p w14:paraId="7510309A">
                  <w:pPr>
                    <w:widowControl/>
                    <w:jc w:val="center"/>
                    <w:textAlignment w:val="center"/>
                    <w:rPr>
                      <w:kern w:val="0"/>
                      <w:szCs w:val="21"/>
                      <w:lang w:bidi="ar"/>
                    </w:rPr>
                  </w:pPr>
                  <w:r>
                    <w:rPr>
                      <w:rFonts w:eastAsia="等线"/>
                      <w:color w:val="000000"/>
                      <w:kern w:val="0"/>
                      <w:szCs w:val="21"/>
                      <w:lang w:bidi="ar"/>
                    </w:rPr>
                    <w:t>0.1</w:t>
                  </w:r>
                </w:p>
              </w:tc>
            </w:tr>
            <w:tr w14:paraId="75103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9C">
                  <w:pPr>
                    <w:tabs>
                      <w:tab w:val="left" w:pos="360"/>
                    </w:tabs>
                    <w:adjustRightInd w:val="0"/>
                    <w:snapToGrid w:val="0"/>
                    <w:jc w:val="center"/>
                    <w:rPr>
                      <w:kern w:val="0"/>
                      <w:szCs w:val="21"/>
                    </w:rPr>
                  </w:pPr>
                  <w:r>
                    <w:rPr>
                      <w:rFonts w:hint="eastAsia"/>
                      <w:kern w:val="0"/>
                      <w:szCs w:val="21"/>
                    </w:rPr>
                    <w:t>7</w:t>
                  </w:r>
                </w:p>
              </w:tc>
              <w:tc>
                <w:tcPr>
                  <w:tcW w:w="1415" w:type="dxa"/>
                  <w:tcBorders>
                    <w:tl2br w:val="nil"/>
                    <w:tr2bl w:val="nil"/>
                  </w:tcBorders>
                  <w:vAlign w:val="center"/>
                </w:tcPr>
                <w:p w14:paraId="7510309D">
                  <w:pPr>
                    <w:widowControl/>
                    <w:jc w:val="center"/>
                    <w:textAlignment w:val="bottom"/>
                    <w:rPr>
                      <w:szCs w:val="21"/>
                    </w:rPr>
                  </w:pPr>
                  <w:r>
                    <w:rPr>
                      <w:rFonts w:hint="eastAsia"/>
                      <w:szCs w:val="21"/>
                    </w:rPr>
                    <w:t>废机油</w:t>
                  </w:r>
                </w:p>
              </w:tc>
              <w:tc>
                <w:tcPr>
                  <w:tcW w:w="2519" w:type="dxa"/>
                  <w:tcBorders>
                    <w:tl2br w:val="nil"/>
                    <w:tr2bl w:val="nil"/>
                  </w:tcBorders>
                  <w:vAlign w:val="center"/>
                </w:tcPr>
                <w:p w14:paraId="7510309E">
                  <w:pPr>
                    <w:widowControl/>
                    <w:jc w:val="center"/>
                    <w:rPr>
                      <w:kern w:val="0"/>
                      <w:szCs w:val="21"/>
                      <w:lang w:bidi="ar"/>
                    </w:rPr>
                  </w:pPr>
                  <w:r>
                    <w:rPr>
                      <w:rFonts w:hint="eastAsia"/>
                      <w:kern w:val="0"/>
                      <w:szCs w:val="21"/>
                      <w:lang w:bidi="ar"/>
                    </w:rPr>
                    <w:t>0.5</w:t>
                  </w:r>
                </w:p>
              </w:tc>
              <w:tc>
                <w:tcPr>
                  <w:tcW w:w="2120" w:type="dxa"/>
                  <w:tcBorders>
                    <w:tl2br w:val="nil"/>
                    <w:tr2bl w:val="nil"/>
                  </w:tcBorders>
                  <w:vAlign w:val="center"/>
                </w:tcPr>
                <w:p w14:paraId="7510309F">
                  <w:pPr>
                    <w:widowControl/>
                    <w:jc w:val="center"/>
                    <w:rPr>
                      <w:kern w:val="0"/>
                      <w:szCs w:val="21"/>
                      <w:lang w:bidi="ar"/>
                    </w:rPr>
                  </w:pPr>
                  <w:r>
                    <w:rPr>
                      <w:rFonts w:hint="eastAsia"/>
                      <w:kern w:val="0"/>
                      <w:szCs w:val="21"/>
                      <w:lang w:bidi="ar"/>
                    </w:rPr>
                    <w:t>附录B.1 381号</w:t>
                  </w:r>
                </w:p>
              </w:tc>
              <w:tc>
                <w:tcPr>
                  <w:tcW w:w="1076" w:type="dxa"/>
                  <w:tcBorders>
                    <w:tl2br w:val="nil"/>
                    <w:tr2bl w:val="nil"/>
                  </w:tcBorders>
                  <w:vAlign w:val="center"/>
                </w:tcPr>
                <w:p w14:paraId="751030A0">
                  <w:pPr>
                    <w:widowControl/>
                    <w:jc w:val="center"/>
                    <w:rPr>
                      <w:kern w:val="0"/>
                      <w:szCs w:val="21"/>
                      <w:lang w:bidi="ar"/>
                    </w:rPr>
                  </w:pPr>
                  <w:r>
                    <w:rPr>
                      <w:rFonts w:hint="eastAsia"/>
                      <w:kern w:val="0"/>
                      <w:szCs w:val="21"/>
                      <w:lang w:bidi="ar"/>
                    </w:rPr>
                    <w:t>2500</w:t>
                  </w:r>
                </w:p>
              </w:tc>
              <w:tc>
                <w:tcPr>
                  <w:tcW w:w="1109" w:type="dxa"/>
                  <w:tcBorders>
                    <w:tl2br w:val="nil"/>
                    <w:tr2bl w:val="nil"/>
                  </w:tcBorders>
                  <w:vAlign w:val="center"/>
                </w:tcPr>
                <w:p w14:paraId="751030A1">
                  <w:pPr>
                    <w:widowControl/>
                    <w:jc w:val="center"/>
                    <w:textAlignment w:val="center"/>
                    <w:rPr>
                      <w:kern w:val="0"/>
                      <w:szCs w:val="21"/>
                      <w:lang w:bidi="ar"/>
                    </w:rPr>
                  </w:pPr>
                  <w:r>
                    <w:rPr>
                      <w:rFonts w:eastAsia="等线"/>
                      <w:color w:val="000000"/>
                      <w:kern w:val="0"/>
                      <w:szCs w:val="21"/>
                      <w:lang w:bidi="ar"/>
                    </w:rPr>
                    <w:t>0.0002</w:t>
                  </w:r>
                </w:p>
              </w:tc>
            </w:tr>
            <w:tr w14:paraId="75103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A3">
                  <w:pPr>
                    <w:tabs>
                      <w:tab w:val="left" w:pos="360"/>
                    </w:tabs>
                    <w:adjustRightInd w:val="0"/>
                    <w:snapToGrid w:val="0"/>
                    <w:jc w:val="center"/>
                    <w:rPr>
                      <w:kern w:val="0"/>
                      <w:szCs w:val="21"/>
                    </w:rPr>
                  </w:pPr>
                  <w:r>
                    <w:rPr>
                      <w:rFonts w:hint="eastAsia"/>
                      <w:kern w:val="0"/>
                      <w:szCs w:val="21"/>
                    </w:rPr>
                    <w:t>8</w:t>
                  </w:r>
                </w:p>
              </w:tc>
              <w:tc>
                <w:tcPr>
                  <w:tcW w:w="1415" w:type="dxa"/>
                  <w:tcBorders>
                    <w:tl2br w:val="nil"/>
                    <w:tr2bl w:val="nil"/>
                  </w:tcBorders>
                  <w:vAlign w:val="center"/>
                </w:tcPr>
                <w:p w14:paraId="751030A4">
                  <w:pPr>
                    <w:widowControl/>
                    <w:jc w:val="center"/>
                    <w:textAlignment w:val="bottom"/>
                    <w:rPr>
                      <w:szCs w:val="21"/>
                    </w:rPr>
                  </w:pPr>
                  <w:r>
                    <w:rPr>
                      <w:rFonts w:hint="eastAsia"/>
                      <w:szCs w:val="21"/>
                    </w:rPr>
                    <w:t>含油废金属边角料</w:t>
                  </w:r>
                </w:p>
              </w:tc>
              <w:tc>
                <w:tcPr>
                  <w:tcW w:w="2519" w:type="dxa"/>
                  <w:tcBorders>
                    <w:tl2br w:val="nil"/>
                    <w:tr2bl w:val="nil"/>
                  </w:tcBorders>
                  <w:vAlign w:val="center"/>
                </w:tcPr>
                <w:p w14:paraId="751030A5">
                  <w:pPr>
                    <w:widowControl/>
                    <w:jc w:val="center"/>
                    <w:rPr>
                      <w:kern w:val="0"/>
                      <w:szCs w:val="21"/>
                      <w:lang w:bidi="ar"/>
                    </w:rPr>
                  </w:pPr>
                  <w:r>
                    <w:rPr>
                      <w:rFonts w:hint="eastAsia"/>
                      <w:kern w:val="0"/>
                      <w:szCs w:val="21"/>
                      <w:lang w:bidi="ar"/>
                    </w:rPr>
                    <w:t>0.005</w:t>
                  </w:r>
                </w:p>
              </w:tc>
              <w:tc>
                <w:tcPr>
                  <w:tcW w:w="2120" w:type="dxa"/>
                  <w:tcBorders>
                    <w:tl2br w:val="nil"/>
                    <w:tr2bl w:val="nil"/>
                  </w:tcBorders>
                  <w:vAlign w:val="center"/>
                </w:tcPr>
                <w:p w14:paraId="751030A6">
                  <w:pPr>
                    <w:widowControl/>
                    <w:jc w:val="center"/>
                    <w:rPr>
                      <w:kern w:val="0"/>
                      <w:szCs w:val="21"/>
                      <w:lang w:bidi="ar"/>
                    </w:rPr>
                  </w:pPr>
                  <w:r>
                    <w:rPr>
                      <w:rFonts w:hint="eastAsia"/>
                      <w:kern w:val="0"/>
                      <w:szCs w:val="21"/>
                      <w:lang w:bidi="ar"/>
                    </w:rPr>
                    <w:t>附录B.2</w:t>
                  </w:r>
                </w:p>
              </w:tc>
              <w:tc>
                <w:tcPr>
                  <w:tcW w:w="1076" w:type="dxa"/>
                  <w:tcBorders>
                    <w:tl2br w:val="nil"/>
                    <w:tr2bl w:val="nil"/>
                  </w:tcBorders>
                  <w:vAlign w:val="center"/>
                </w:tcPr>
                <w:p w14:paraId="751030A7">
                  <w:pPr>
                    <w:widowControl/>
                    <w:jc w:val="center"/>
                    <w:rPr>
                      <w:kern w:val="0"/>
                      <w:szCs w:val="21"/>
                      <w:lang w:bidi="ar"/>
                    </w:rPr>
                  </w:pPr>
                  <w:r>
                    <w:rPr>
                      <w:rFonts w:hint="eastAsia"/>
                      <w:kern w:val="0"/>
                      <w:szCs w:val="21"/>
                      <w:lang w:bidi="ar"/>
                    </w:rPr>
                    <w:t>50</w:t>
                  </w:r>
                </w:p>
              </w:tc>
              <w:tc>
                <w:tcPr>
                  <w:tcW w:w="1109" w:type="dxa"/>
                  <w:tcBorders>
                    <w:tl2br w:val="nil"/>
                    <w:tr2bl w:val="nil"/>
                  </w:tcBorders>
                  <w:vAlign w:val="center"/>
                </w:tcPr>
                <w:p w14:paraId="751030A8">
                  <w:pPr>
                    <w:widowControl/>
                    <w:jc w:val="center"/>
                    <w:textAlignment w:val="center"/>
                    <w:rPr>
                      <w:kern w:val="0"/>
                      <w:szCs w:val="21"/>
                      <w:lang w:bidi="ar"/>
                    </w:rPr>
                  </w:pPr>
                  <w:r>
                    <w:rPr>
                      <w:rFonts w:eastAsia="等线"/>
                      <w:color w:val="000000"/>
                      <w:kern w:val="0"/>
                      <w:szCs w:val="21"/>
                      <w:lang w:bidi="ar"/>
                    </w:rPr>
                    <w:t>0.0001</w:t>
                  </w:r>
                </w:p>
              </w:tc>
            </w:tr>
            <w:tr w14:paraId="75103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dxa"/>
                  <w:tcBorders>
                    <w:tl2br w:val="nil"/>
                    <w:tr2bl w:val="nil"/>
                  </w:tcBorders>
                  <w:vAlign w:val="center"/>
                </w:tcPr>
                <w:p w14:paraId="751030AA">
                  <w:pPr>
                    <w:tabs>
                      <w:tab w:val="left" w:pos="360"/>
                    </w:tabs>
                    <w:adjustRightInd w:val="0"/>
                    <w:snapToGrid w:val="0"/>
                    <w:jc w:val="center"/>
                    <w:rPr>
                      <w:kern w:val="0"/>
                      <w:szCs w:val="21"/>
                    </w:rPr>
                  </w:pPr>
                  <w:r>
                    <w:rPr>
                      <w:rFonts w:hint="eastAsia"/>
                      <w:kern w:val="0"/>
                      <w:szCs w:val="21"/>
                    </w:rPr>
                    <w:t>12</w:t>
                  </w:r>
                </w:p>
              </w:tc>
              <w:tc>
                <w:tcPr>
                  <w:tcW w:w="1415" w:type="dxa"/>
                  <w:tcBorders>
                    <w:tl2br w:val="nil"/>
                    <w:tr2bl w:val="nil"/>
                  </w:tcBorders>
                  <w:vAlign w:val="center"/>
                </w:tcPr>
                <w:p w14:paraId="751030AB">
                  <w:pPr>
                    <w:widowControl/>
                    <w:jc w:val="center"/>
                    <w:textAlignment w:val="bottom"/>
                    <w:rPr>
                      <w:kern w:val="0"/>
                      <w:szCs w:val="21"/>
                    </w:rPr>
                  </w:pPr>
                  <w:r>
                    <w:rPr>
                      <w:rFonts w:hint="eastAsia"/>
                      <w:kern w:val="0"/>
                      <w:szCs w:val="21"/>
                    </w:rPr>
                    <w:t>切削液废包装桶、机油废包装桶、光亮剂废包装桶、清洗剂废包装桶、除锈剂废包装桶</w:t>
                  </w:r>
                </w:p>
              </w:tc>
              <w:tc>
                <w:tcPr>
                  <w:tcW w:w="2519" w:type="dxa"/>
                  <w:tcBorders>
                    <w:tl2br w:val="nil"/>
                    <w:tr2bl w:val="nil"/>
                  </w:tcBorders>
                  <w:vAlign w:val="center"/>
                </w:tcPr>
                <w:p w14:paraId="751030AC">
                  <w:pPr>
                    <w:widowControl/>
                    <w:jc w:val="center"/>
                    <w:rPr>
                      <w:kern w:val="0"/>
                      <w:szCs w:val="21"/>
                      <w:lang w:bidi="ar"/>
                    </w:rPr>
                  </w:pPr>
                  <w:r>
                    <w:rPr>
                      <w:rFonts w:hint="eastAsia"/>
                      <w:kern w:val="0"/>
                      <w:szCs w:val="21"/>
                      <w:lang w:bidi="ar"/>
                    </w:rPr>
                    <w:t>0.66</w:t>
                  </w:r>
                </w:p>
              </w:tc>
              <w:tc>
                <w:tcPr>
                  <w:tcW w:w="2120" w:type="dxa"/>
                  <w:tcBorders>
                    <w:tl2br w:val="nil"/>
                    <w:tr2bl w:val="nil"/>
                  </w:tcBorders>
                  <w:vAlign w:val="center"/>
                </w:tcPr>
                <w:p w14:paraId="751030AD">
                  <w:pPr>
                    <w:widowControl/>
                    <w:jc w:val="center"/>
                    <w:rPr>
                      <w:kern w:val="0"/>
                      <w:szCs w:val="21"/>
                      <w:lang w:bidi="ar"/>
                    </w:rPr>
                  </w:pPr>
                  <w:r>
                    <w:rPr>
                      <w:rFonts w:hint="eastAsia"/>
                      <w:kern w:val="0"/>
                      <w:szCs w:val="21"/>
                      <w:lang w:bidi="ar"/>
                    </w:rPr>
                    <w:t>附录B.2</w:t>
                  </w:r>
                </w:p>
              </w:tc>
              <w:tc>
                <w:tcPr>
                  <w:tcW w:w="1076" w:type="dxa"/>
                  <w:tcBorders>
                    <w:tl2br w:val="nil"/>
                    <w:tr2bl w:val="nil"/>
                  </w:tcBorders>
                  <w:vAlign w:val="center"/>
                </w:tcPr>
                <w:p w14:paraId="751030AE">
                  <w:pPr>
                    <w:widowControl/>
                    <w:jc w:val="center"/>
                    <w:rPr>
                      <w:kern w:val="0"/>
                      <w:szCs w:val="21"/>
                      <w:lang w:bidi="ar"/>
                    </w:rPr>
                  </w:pPr>
                  <w:r>
                    <w:rPr>
                      <w:rFonts w:hint="eastAsia"/>
                      <w:kern w:val="0"/>
                      <w:szCs w:val="21"/>
                      <w:lang w:bidi="ar"/>
                    </w:rPr>
                    <w:t>50</w:t>
                  </w:r>
                </w:p>
              </w:tc>
              <w:tc>
                <w:tcPr>
                  <w:tcW w:w="1109" w:type="dxa"/>
                  <w:tcBorders>
                    <w:tl2br w:val="nil"/>
                    <w:tr2bl w:val="nil"/>
                  </w:tcBorders>
                  <w:vAlign w:val="center"/>
                </w:tcPr>
                <w:p w14:paraId="751030AF">
                  <w:pPr>
                    <w:widowControl/>
                    <w:jc w:val="center"/>
                    <w:textAlignment w:val="center"/>
                    <w:rPr>
                      <w:kern w:val="0"/>
                      <w:szCs w:val="21"/>
                      <w:lang w:bidi="ar"/>
                    </w:rPr>
                  </w:pPr>
                  <w:r>
                    <w:rPr>
                      <w:rFonts w:eastAsia="等线"/>
                      <w:color w:val="000000"/>
                      <w:kern w:val="0"/>
                      <w:szCs w:val="21"/>
                      <w:lang w:bidi="ar"/>
                    </w:rPr>
                    <w:t>0.0132</w:t>
                  </w:r>
                </w:p>
              </w:tc>
            </w:tr>
            <w:tr w14:paraId="75103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8" w:type="dxa"/>
                  <w:tcBorders>
                    <w:tl2br w:val="nil"/>
                    <w:tr2bl w:val="nil"/>
                  </w:tcBorders>
                  <w:vAlign w:val="center"/>
                </w:tcPr>
                <w:p w14:paraId="751030B1">
                  <w:pPr>
                    <w:tabs>
                      <w:tab w:val="left" w:pos="360"/>
                    </w:tabs>
                    <w:adjustRightInd w:val="0"/>
                    <w:snapToGrid w:val="0"/>
                    <w:jc w:val="center"/>
                    <w:rPr>
                      <w:kern w:val="0"/>
                      <w:szCs w:val="21"/>
                    </w:rPr>
                  </w:pPr>
                  <w:r>
                    <w:rPr>
                      <w:rFonts w:hint="eastAsia"/>
                      <w:kern w:val="0"/>
                      <w:szCs w:val="21"/>
                    </w:rPr>
                    <w:t>13</w:t>
                  </w:r>
                </w:p>
              </w:tc>
              <w:tc>
                <w:tcPr>
                  <w:tcW w:w="1415" w:type="dxa"/>
                  <w:tcBorders>
                    <w:tl2br w:val="nil"/>
                    <w:tr2bl w:val="nil"/>
                  </w:tcBorders>
                  <w:vAlign w:val="center"/>
                </w:tcPr>
                <w:p w14:paraId="751030B2">
                  <w:pPr>
                    <w:widowControl/>
                    <w:jc w:val="center"/>
                    <w:textAlignment w:val="center"/>
                    <w:rPr>
                      <w:kern w:val="0"/>
                      <w:szCs w:val="21"/>
                    </w:rPr>
                  </w:pPr>
                  <w:r>
                    <w:rPr>
                      <w:rFonts w:hint="eastAsia"/>
                      <w:szCs w:val="21"/>
                    </w:rPr>
                    <w:t>油雾净化器收集废油</w:t>
                  </w:r>
                </w:p>
              </w:tc>
              <w:tc>
                <w:tcPr>
                  <w:tcW w:w="2519" w:type="dxa"/>
                  <w:tcBorders>
                    <w:tl2br w:val="nil"/>
                    <w:tr2bl w:val="nil"/>
                  </w:tcBorders>
                  <w:vAlign w:val="center"/>
                </w:tcPr>
                <w:p w14:paraId="751030B3">
                  <w:pPr>
                    <w:widowControl/>
                    <w:jc w:val="center"/>
                    <w:rPr>
                      <w:kern w:val="0"/>
                      <w:szCs w:val="21"/>
                      <w:lang w:bidi="ar"/>
                    </w:rPr>
                  </w:pPr>
                  <w:r>
                    <w:rPr>
                      <w:rFonts w:hint="eastAsia"/>
                      <w:kern w:val="0"/>
                      <w:szCs w:val="21"/>
                      <w:lang w:bidi="ar"/>
                    </w:rPr>
                    <w:t>0.023</w:t>
                  </w:r>
                </w:p>
              </w:tc>
              <w:tc>
                <w:tcPr>
                  <w:tcW w:w="2120" w:type="dxa"/>
                  <w:tcBorders>
                    <w:tl2br w:val="nil"/>
                    <w:tr2bl w:val="nil"/>
                  </w:tcBorders>
                  <w:vAlign w:val="center"/>
                </w:tcPr>
                <w:p w14:paraId="751030B4">
                  <w:pPr>
                    <w:widowControl/>
                    <w:jc w:val="center"/>
                    <w:rPr>
                      <w:kern w:val="0"/>
                      <w:szCs w:val="21"/>
                      <w:lang w:bidi="ar"/>
                    </w:rPr>
                  </w:pPr>
                  <w:r>
                    <w:rPr>
                      <w:rFonts w:hint="eastAsia"/>
                      <w:kern w:val="0"/>
                      <w:szCs w:val="21"/>
                      <w:lang w:bidi="ar"/>
                    </w:rPr>
                    <w:t>附录B.1 381号</w:t>
                  </w:r>
                </w:p>
              </w:tc>
              <w:tc>
                <w:tcPr>
                  <w:tcW w:w="1076" w:type="dxa"/>
                  <w:tcBorders>
                    <w:tl2br w:val="nil"/>
                    <w:tr2bl w:val="nil"/>
                  </w:tcBorders>
                  <w:vAlign w:val="center"/>
                </w:tcPr>
                <w:p w14:paraId="751030B5">
                  <w:pPr>
                    <w:widowControl/>
                    <w:jc w:val="center"/>
                    <w:rPr>
                      <w:kern w:val="0"/>
                      <w:szCs w:val="21"/>
                      <w:lang w:bidi="ar"/>
                    </w:rPr>
                  </w:pPr>
                  <w:r>
                    <w:rPr>
                      <w:rFonts w:hint="eastAsia"/>
                      <w:kern w:val="0"/>
                      <w:szCs w:val="21"/>
                      <w:lang w:bidi="ar"/>
                    </w:rPr>
                    <w:t>2</w:t>
                  </w:r>
                  <w:r>
                    <w:rPr>
                      <w:kern w:val="0"/>
                      <w:szCs w:val="21"/>
                      <w:lang w:bidi="ar"/>
                    </w:rPr>
                    <w:t>500</w:t>
                  </w:r>
                </w:p>
              </w:tc>
              <w:tc>
                <w:tcPr>
                  <w:tcW w:w="1109" w:type="dxa"/>
                  <w:tcBorders>
                    <w:tl2br w:val="nil"/>
                    <w:tr2bl w:val="nil"/>
                  </w:tcBorders>
                  <w:vAlign w:val="center"/>
                </w:tcPr>
                <w:p w14:paraId="751030B6">
                  <w:pPr>
                    <w:widowControl/>
                    <w:jc w:val="center"/>
                    <w:textAlignment w:val="center"/>
                    <w:rPr>
                      <w:kern w:val="0"/>
                      <w:szCs w:val="21"/>
                      <w:lang w:bidi="ar"/>
                    </w:rPr>
                  </w:pPr>
                  <w:r>
                    <w:rPr>
                      <w:rFonts w:eastAsia="等线"/>
                      <w:color w:val="000000"/>
                      <w:kern w:val="0"/>
                      <w:szCs w:val="21"/>
                      <w:lang w:bidi="ar"/>
                    </w:rPr>
                    <w:t>0.0000092</w:t>
                  </w:r>
                </w:p>
              </w:tc>
            </w:tr>
            <w:tr w14:paraId="75103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8" w:type="dxa"/>
                  <w:tcBorders>
                    <w:tl2br w:val="nil"/>
                    <w:tr2bl w:val="nil"/>
                  </w:tcBorders>
                  <w:vAlign w:val="center"/>
                </w:tcPr>
                <w:p w14:paraId="751030B8">
                  <w:pPr>
                    <w:widowControl/>
                    <w:jc w:val="center"/>
                    <w:rPr>
                      <w:kern w:val="0"/>
                      <w:szCs w:val="21"/>
                    </w:rPr>
                  </w:pPr>
                  <w:r>
                    <w:rPr>
                      <w:rFonts w:hint="eastAsia"/>
                      <w:kern w:val="0"/>
                      <w:szCs w:val="21"/>
                      <w:lang w:bidi="ar"/>
                    </w:rPr>
                    <w:t>14</w:t>
                  </w:r>
                </w:p>
              </w:tc>
              <w:tc>
                <w:tcPr>
                  <w:tcW w:w="1415" w:type="dxa"/>
                  <w:tcBorders>
                    <w:tl2br w:val="nil"/>
                    <w:tr2bl w:val="nil"/>
                  </w:tcBorders>
                  <w:vAlign w:val="center"/>
                </w:tcPr>
                <w:p w14:paraId="751030B9">
                  <w:pPr>
                    <w:widowControl/>
                    <w:jc w:val="center"/>
                    <w:textAlignment w:val="center"/>
                    <w:rPr>
                      <w:szCs w:val="21"/>
                    </w:rPr>
                  </w:pPr>
                  <w:r>
                    <w:rPr>
                      <w:rFonts w:hint="eastAsia"/>
                      <w:kern w:val="0"/>
                      <w:szCs w:val="21"/>
                      <w:lang w:bidi="ar"/>
                    </w:rPr>
                    <w:t>废活性炭</w:t>
                  </w:r>
                </w:p>
              </w:tc>
              <w:tc>
                <w:tcPr>
                  <w:tcW w:w="2519" w:type="dxa"/>
                  <w:tcBorders>
                    <w:tl2br w:val="nil"/>
                    <w:tr2bl w:val="nil"/>
                  </w:tcBorders>
                  <w:vAlign w:val="center"/>
                </w:tcPr>
                <w:p w14:paraId="751030BA">
                  <w:pPr>
                    <w:widowControl/>
                    <w:jc w:val="center"/>
                    <w:rPr>
                      <w:kern w:val="0"/>
                      <w:szCs w:val="21"/>
                      <w:lang w:bidi="ar"/>
                    </w:rPr>
                  </w:pPr>
                  <w:r>
                    <w:rPr>
                      <w:rFonts w:hint="eastAsia"/>
                      <w:kern w:val="0"/>
                      <w:szCs w:val="21"/>
                      <w:lang w:bidi="ar"/>
                    </w:rPr>
                    <w:t>0.63</w:t>
                  </w:r>
                </w:p>
              </w:tc>
              <w:tc>
                <w:tcPr>
                  <w:tcW w:w="2120" w:type="dxa"/>
                  <w:tcBorders>
                    <w:tl2br w:val="nil"/>
                    <w:tr2bl w:val="nil"/>
                  </w:tcBorders>
                  <w:vAlign w:val="center"/>
                </w:tcPr>
                <w:p w14:paraId="751030BB">
                  <w:pPr>
                    <w:widowControl/>
                    <w:jc w:val="center"/>
                    <w:rPr>
                      <w:kern w:val="0"/>
                      <w:szCs w:val="21"/>
                      <w:lang w:bidi="ar"/>
                    </w:rPr>
                  </w:pPr>
                  <w:r>
                    <w:rPr>
                      <w:rFonts w:hint="eastAsia"/>
                      <w:kern w:val="0"/>
                      <w:szCs w:val="21"/>
                      <w:lang w:bidi="ar"/>
                    </w:rPr>
                    <w:t>附录B.2</w:t>
                  </w:r>
                </w:p>
              </w:tc>
              <w:tc>
                <w:tcPr>
                  <w:tcW w:w="1076" w:type="dxa"/>
                  <w:tcBorders>
                    <w:tl2br w:val="nil"/>
                    <w:tr2bl w:val="nil"/>
                  </w:tcBorders>
                  <w:vAlign w:val="center"/>
                </w:tcPr>
                <w:p w14:paraId="751030BC">
                  <w:pPr>
                    <w:widowControl/>
                    <w:jc w:val="center"/>
                    <w:rPr>
                      <w:kern w:val="0"/>
                      <w:szCs w:val="21"/>
                      <w:lang w:bidi="ar"/>
                    </w:rPr>
                  </w:pPr>
                  <w:r>
                    <w:rPr>
                      <w:kern w:val="0"/>
                      <w:szCs w:val="21"/>
                      <w:lang w:bidi="ar"/>
                    </w:rPr>
                    <w:t>50</w:t>
                  </w:r>
                </w:p>
              </w:tc>
              <w:tc>
                <w:tcPr>
                  <w:tcW w:w="1109" w:type="dxa"/>
                  <w:tcBorders>
                    <w:tl2br w:val="nil"/>
                    <w:tr2bl w:val="nil"/>
                  </w:tcBorders>
                  <w:vAlign w:val="center"/>
                </w:tcPr>
                <w:p w14:paraId="751030BD">
                  <w:pPr>
                    <w:widowControl/>
                    <w:jc w:val="center"/>
                    <w:rPr>
                      <w:kern w:val="0"/>
                      <w:szCs w:val="21"/>
                      <w:lang w:bidi="ar"/>
                    </w:rPr>
                  </w:pPr>
                  <w:r>
                    <w:rPr>
                      <w:kern w:val="0"/>
                      <w:szCs w:val="21"/>
                      <w:lang w:bidi="ar"/>
                    </w:rPr>
                    <w:t>0.0126</w:t>
                  </w:r>
                </w:p>
              </w:tc>
            </w:tr>
            <w:tr w14:paraId="75103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48" w:type="dxa"/>
                  <w:tcBorders>
                    <w:tl2br w:val="nil"/>
                    <w:tr2bl w:val="nil"/>
                  </w:tcBorders>
                  <w:vAlign w:val="center"/>
                </w:tcPr>
                <w:p w14:paraId="751030BF">
                  <w:pPr>
                    <w:widowControl/>
                    <w:jc w:val="center"/>
                    <w:rPr>
                      <w:kern w:val="0"/>
                      <w:szCs w:val="21"/>
                      <w:lang w:bidi="ar"/>
                    </w:rPr>
                  </w:pPr>
                  <w:r>
                    <w:rPr>
                      <w:rFonts w:hint="eastAsia"/>
                      <w:kern w:val="0"/>
                      <w:szCs w:val="21"/>
                      <w:lang w:bidi="ar"/>
                    </w:rPr>
                    <w:t>15</w:t>
                  </w:r>
                </w:p>
              </w:tc>
              <w:tc>
                <w:tcPr>
                  <w:tcW w:w="1415" w:type="dxa"/>
                  <w:tcBorders>
                    <w:tl2br w:val="nil"/>
                    <w:tr2bl w:val="nil"/>
                  </w:tcBorders>
                  <w:vAlign w:val="center"/>
                </w:tcPr>
                <w:p w14:paraId="751030C0">
                  <w:pPr>
                    <w:widowControl/>
                    <w:jc w:val="center"/>
                    <w:rPr>
                      <w:kern w:val="0"/>
                      <w:szCs w:val="21"/>
                      <w:lang w:bidi="ar"/>
                    </w:rPr>
                  </w:pPr>
                  <w:r>
                    <w:rPr>
                      <w:rFonts w:hint="eastAsia"/>
                      <w:kern w:val="0"/>
                      <w:szCs w:val="21"/>
                      <w:lang w:bidi="ar"/>
                    </w:rPr>
                    <w:t>含油抹布、废手套等劳保用品</w:t>
                  </w:r>
                </w:p>
              </w:tc>
              <w:tc>
                <w:tcPr>
                  <w:tcW w:w="2519" w:type="dxa"/>
                  <w:tcBorders>
                    <w:tl2br w:val="nil"/>
                    <w:tr2bl w:val="nil"/>
                  </w:tcBorders>
                  <w:vAlign w:val="center"/>
                </w:tcPr>
                <w:p w14:paraId="751030C1">
                  <w:pPr>
                    <w:widowControl/>
                    <w:jc w:val="center"/>
                    <w:rPr>
                      <w:kern w:val="0"/>
                      <w:szCs w:val="21"/>
                      <w:lang w:bidi="ar"/>
                    </w:rPr>
                  </w:pPr>
                  <w:r>
                    <w:rPr>
                      <w:rFonts w:hint="eastAsia"/>
                      <w:kern w:val="0"/>
                      <w:szCs w:val="21"/>
                      <w:lang w:bidi="ar"/>
                    </w:rPr>
                    <w:t>0.1</w:t>
                  </w:r>
                </w:p>
              </w:tc>
              <w:tc>
                <w:tcPr>
                  <w:tcW w:w="2120" w:type="dxa"/>
                  <w:tcBorders>
                    <w:tl2br w:val="nil"/>
                    <w:tr2bl w:val="nil"/>
                  </w:tcBorders>
                  <w:vAlign w:val="center"/>
                </w:tcPr>
                <w:p w14:paraId="751030C2">
                  <w:pPr>
                    <w:widowControl/>
                    <w:jc w:val="center"/>
                    <w:rPr>
                      <w:kern w:val="0"/>
                      <w:szCs w:val="21"/>
                      <w:lang w:bidi="ar"/>
                    </w:rPr>
                  </w:pPr>
                  <w:r>
                    <w:rPr>
                      <w:rFonts w:hint="eastAsia"/>
                      <w:kern w:val="0"/>
                      <w:szCs w:val="21"/>
                      <w:lang w:bidi="ar"/>
                    </w:rPr>
                    <w:t>附录B.2</w:t>
                  </w:r>
                </w:p>
              </w:tc>
              <w:tc>
                <w:tcPr>
                  <w:tcW w:w="1076" w:type="dxa"/>
                  <w:tcBorders>
                    <w:tl2br w:val="nil"/>
                    <w:tr2bl w:val="nil"/>
                  </w:tcBorders>
                  <w:vAlign w:val="center"/>
                </w:tcPr>
                <w:p w14:paraId="751030C3">
                  <w:pPr>
                    <w:widowControl/>
                    <w:jc w:val="center"/>
                    <w:rPr>
                      <w:kern w:val="0"/>
                      <w:szCs w:val="21"/>
                      <w:lang w:bidi="ar"/>
                    </w:rPr>
                  </w:pPr>
                  <w:r>
                    <w:rPr>
                      <w:rFonts w:hint="eastAsia"/>
                      <w:kern w:val="0"/>
                      <w:szCs w:val="21"/>
                      <w:lang w:bidi="ar"/>
                    </w:rPr>
                    <w:t>50</w:t>
                  </w:r>
                </w:p>
              </w:tc>
              <w:tc>
                <w:tcPr>
                  <w:tcW w:w="1109" w:type="dxa"/>
                  <w:tcBorders>
                    <w:tl2br w:val="nil"/>
                    <w:tr2bl w:val="nil"/>
                  </w:tcBorders>
                  <w:vAlign w:val="center"/>
                </w:tcPr>
                <w:p w14:paraId="751030C4">
                  <w:pPr>
                    <w:widowControl/>
                    <w:jc w:val="center"/>
                    <w:rPr>
                      <w:kern w:val="0"/>
                      <w:szCs w:val="21"/>
                      <w:lang w:bidi="ar"/>
                    </w:rPr>
                  </w:pPr>
                  <w:r>
                    <w:rPr>
                      <w:kern w:val="0"/>
                      <w:szCs w:val="21"/>
                      <w:lang w:bidi="ar"/>
                    </w:rPr>
                    <w:t>0.002</w:t>
                  </w:r>
                </w:p>
              </w:tc>
            </w:tr>
            <w:tr w14:paraId="75103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7678" w:type="dxa"/>
                  <w:gridSpan w:val="5"/>
                  <w:tcBorders>
                    <w:tl2br w:val="nil"/>
                    <w:tr2bl w:val="nil"/>
                  </w:tcBorders>
                  <w:vAlign w:val="center"/>
                </w:tcPr>
                <w:p w14:paraId="751030C6">
                  <w:pPr>
                    <w:widowControl/>
                    <w:jc w:val="center"/>
                    <w:rPr>
                      <w:kern w:val="0"/>
                      <w:szCs w:val="21"/>
                      <w:lang w:bidi="ar"/>
                    </w:rPr>
                  </w:pPr>
                  <w:r>
                    <w:rPr>
                      <w:rFonts w:hint="eastAsia"/>
                      <w:kern w:val="0"/>
                      <w:szCs w:val="21"/>
                      <w:lang w:bidi="ar"/>
                    </w:rPr>
                    <w:t>合计</w:t>
                  </w:r>
                </w:p>
              </w:tc>
              <w:tc>
                <w:tcPr>
                  <w:tcW w:w="1109" w:type="dxa"/>
                  <w:tcBorders>
                    <w:tl2br w:val="nil"/>
                    <w:tr2bl w:val="nil"/>
                  </w:tcBorders>
                  <w:vAlign w:val="center"/>
                </w:tcPr>
                <w:p w14:paraId="751030C7">
                  <w:pPr>
                    <w:widowControl/>
                    <w:jc w:val="center"/>
                    <w:rPr>
                      <w:kern w:val="0"/>
                      <w:szCs w:val="21"/>
                      <w:lang w:bidi="ar"/>
                    </w:rPr>
                  </w:pPr>
                  <w:r>
                    <w:rPr>
                      <w:rFonts w:hint="eastAsia"/>
                      <w:kern w:val="0"/>
                      <w:szCs w:val="21"/>
                      <w:lang w:bidi="ar"/>
                    </w:rPr>
                    <w:t>0.328</w:t>
                  </w:r>
                </w:p>
              </w:tc>
            </w:tr>
          </w:tbl>
          <w:p w14:paraId="751030C9">
            <w:pPr>
              <w:adjustRightInd w:val="0"/>
              <w:snapToGrid w:val="0"/>
              <w:spacing w:line="360" w:lineRule="auto"/>
              <w:ind w:firstLine="480" w:firstLineChars="200"/>
              <w:jc w:val="left"/>
              <w:rPr>
                <w:kern w:val="0"/>
                <w:sz w:val="24"/>
              </w:rPr>
            </w:pPr>
            <w:r>
              <w:rPr>
                <w:kern w:val="0"/>
                <w:sz w:val="24"/>
              </w:rPr>
              <w:t>由上表可知，本项目Q&lt;1。</w:t>
            </w:r>
            <w:r>
              <w:rPr>
                <w:rFonts w:hint="eastAsia"/>
                <w:kern w:val="0"/>
                <w:sz w:val="24"/>
              </w:rPr>
              <w:t>风险潜势为1，仅进行简单分析即可。</w:t>
            </w:r>
          </w:p>
          <w:p w14:paraId="751030CA">
            <w:pPr>
              <w:spacing w:line="360" w:lineRule="auto"/>
              <w:ind w:firstLine="482" w:firstLineChars="200"/>
              <w:rPr>
                <w:b/>
                <w:bCs/>
                <w:sz w:val="24"/>
              </w:rPr>
            </w:pPr>
            <w:r>
              <w:rPr>
                <w:rFonts w:hint="eastAsia"/>
                <w:b/>
                <w:bCs/>
                <w:sz w:val="24"/>
              </w:rPr>
              <w:t>7.2</w:t>
            </w:r>
            <w:r>
              <w:rPr>
                <w:b/>
                <w:bCs/>
                <w:sz w:val="24"/>
              </w:rPr>
              <w:t>环境风险</w:t>
            </w:r>
            <w:r>
              <w:rPr>
                <w:rFonts w:hint="eastAsia"/>
                <w:b/>
                <w:bCs/>
                <w:sz w:val="24"/>
              </w:rPr>
              <w:t>识别及影响途径</w:t>
            </w:r>
          </w:p>
          <w:p w14:paraId="751030CB">
            <w:pPr>
              <w:widowControl/>
              <w:spacing w:line="360" w:lineRule="auto"/>
              <w:ind w:firstLine="480" w:firstLineChars="200"/>
              <w:jc w:val="left"/>
              <w:rPr>
                <w:sz w:val="24"/>
              </w:rPr>
            </w:pP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）主要危险物质及分布情况</w:t>
            </w:r>
          </w:p>
          <w:p w14:paraId="751030CC">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本项目涉及到的危险物质主要包括：切削液、机油以及废切削液、研磨废液等危险废物，主要环境风险类型为化学品物料泄漏、火灾和爆炸引发的伴生及次生环境风险、生物安全风险。</w:t>
            </w:r>
          </w:p>
          <w:p w14:paraId="751030CD">
            <w:pPr>
              <w:widowControl/>
              <w:spacing w:line="360" w:lineRule="auto"/>
              <w:ind w:firstLine="480" w:firstLineChars="200"/>
              <w:jc w:val="left"/>
              <w:rPr>
                <w:sz w:val="24"/>
              </w:rPr>
            </w:pPr>
            <w:r>
              <w:rPr>
                <w:rFonts w:hint="eastAsia" w:ascii="宋体" w:hAnsi="宋体" w:cs="宋体"/>
                <w:kern w:val="0"/>
                <w:sz w:val="24"/>
                <w:lang w:bidi="ar"/>
              </w:rPr>
              <w:t>（</w:t>
            </w:r>
            <w:r>
              <w:rPr>
                <w:kern w:val="0"/>
                <w:sz w:val="24"/>
                <w:lang w:bidi="ar"/>
              </w:rPr>
              <w:t>2</w:t>
            </w:r>
            <w:r>
              <w:rPr>
                <w:rFonts w:hint="eastAsia" w:ascii="宋体" w:hAnsi="宋体" w:cs="宋体"/>
                <w:kern w:val="0"/>
                <w:sz w:val="24"/>
                <w:lang w:bidi="ar"/>
              </w:rPr>
              <w:t>）可能影响环境的途径</w:t>
            </w:r>
          </w:p>
          <w:p w14:paraId="751030CE">
            <w:pPr>
              <w:widowControl/>
              <w:spacing w:line="360" w:lineRule="auto"/>
              <w:ind w:firstLine="480" w:firstLineChars="200"/>
              <w:jc w:val="left"/>
              <w:rPr>
                <w:sz w:val="24"/>
              </w:rPr>
            </w:pPr>
            <w:r>
              <w:rPr>
                <w:rFonts w:hint="eastAsia" w:ascii="宋体" w:hAnsi="宋体" w:cs="宋体"/>
                <w:kern w:val="0"/>
                <w:sz w:val="24"/>
                <w:lang w:bidi="ar"/>
              </w:rPr>
              <w:t>根据《建设项目环境风险评价技术导则</w:t>
            </w:r>
            <w:r>
              <w:rPr>
                <w:kern w:val="0"/>
                <w:sz w:val="24"/>
                <w:lang w:bidi="ar"/>
              </w:rPr>
              <w:t>HJ169</w:t>
            </w:r>
            <w:r>
              <w:rPr>
                <w:rFonts w:hint="eastAsia" w:ascii="宋体" w:hAnsi="宋体" w:cs="宋体"/>
                <w:kern w:val="0"/>
                <w:sz w:val="24"/>
                <w:lang w:bidi="ar"/>
              </w:rPr>
              <w:t>—</w:t>
            </w:r>
            <w:r>
              <w:rPr>
                <w:kern w:val="0"/>
                <w:sz w:val="24"/>
                <w:lang w:bidi="ar"/>
              </w:rPr>
              <w:t>2018</w:t>
            </w:r>
            <w:r>
              <w:rPr>
                <w:rFonts w:hint="eastAsia" w:ascii="宋体" w:hAnsi="宋体" w:cs="宋体"/>
                <w:kern w:val="0"/>
                <w:sz w:val="24"/>
                <w:lang w:bidi="ar"/>
              </w:rPr>
              <w:t>》相关要求，结合上述风险识别内容，本项目风险识别结果见下表。</w:t>
            </w:r>
          </w:p>
          <w:p w14:paraId="751030D0">
            <w:pPr>
              <w:adjustRightInd w:val="0"/>
              <w:snapToGrid w:val="0"/>
              <w:jc w:val="center"/>
              <w:rPr>
                <w:sz w:val="24"/>
              </w:rPr>
            </w:pPr>
            <w:r>
              <w:rPr>
                <w:b/>
                <w:bCs/>
                <w:kern w:val="0"/>
                <w:sz w:val="24"/>
              </w:rPr>
              <w:t>表4-</w:t>
            </w:r>
            <w:r>
              <w:rPr>
                <w:rFonts w:hint="eastAsia"/>
                <w:b/>
                <w:bCs/>
                <w:kern w:val="0"/>
                <w:sz w:val="24"/>
              </w:rPr>
              <w:t>2</w:t>
            </w:r>
            <w:ins w:id="1971" w:author="夜不语" w:date="2024-11-18T14:12:25Z">
              <w:r>
                <w:rPr>
                  <w:rFonts w:hint="eastAsia"/>
                  <w:b/>
                  <w:bCs/>
                  <w:kern w:val="0"/>
                  <w:sz w:val="24"/>
                  <w:lang w:val="en-US" w:eastAsia="zh-CN"/>
                </w:rPr>
                <w:t>5</w:t>
              </w:r>
            </w:ins>
            <w:r>
              <w:rPr>
                <w:b/>
                <w:bCs/>
                <w:kern w:val="0"/>
                <w:sz w:val="24"/>
              </w:rPr>
              <w:t xml:space="preserve">  </w:t>
            </w:r>
            <w:r>
              <w:rPr>
                <w:rFonts w:hint="eastAsia"/>
                <w:b/>
                <w:bCs/>
                <w:kern w:val="0"/>
                <w:sz w:val="24"/>
              </w:rPr>
              <w:t>本项目风险识别表</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1179"/>
              <w:gridCol w:w="1067"/>
              <w:gridCol w:w="722"/>
              <w:gridCol w:w="3695"/>
              <w:gridCol w:w="1077"/>
            </w:tblGrid>
            <w:tr w14:paraId="75103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3" w:type="pct"/>
                  <w:tcBorders>
                    <w:tl2br w:val="nil"/>
                    <w:tr2bl w:val="nil"/>
                  </w:tcBorders>
                  <w:vAlign w:val="center"/>
                </w:tcPr>
                <w:p w14:paraId="751030D1">
                  <w:pPr>
                    <w:widowControl/>
                    <w:jc w:val="center"/>
                    <w:textAlignment w:val="center"/>
                    <w:rPr>
                      <w:b/>
                      <w:bCs/>
                      <w:szCs w:val="21"/>
                    </w:rPr>
                  </w:pPr>
                  <w:r>
                    <w:rPr>
                      <w:rFonts w:hint="eastAsia"/>
                      <w:b/>
                      <w:bCs/>
                      <w:szCs w:val="21"/>
                    </w:rPr>
                    <w:t>危险</w:t>
                  </w:r>
                </w:p>
                <w:p w14:paraId="751030D2">
                  <w:pPr>
                    <w:widowControl/>
                    <w:jc w:val="center"/>
                    <w:textAlignment w:val="center"/>
                    <w:rPr>
                      <w:b/>
                      <w:bCs/>
                      <w:szCs w:val="21"/>
                    </w:rPr>
                  </w:pPr>
                  <w:r>
                    <w:rPr>
                      <w:rFonts w:hint="eastAsia"/>
                      <w:b/>
                      <w:bCs/>
                      <w:szCs w:val="21"/>
                    </w:rPr>
                    <w:t>单元</w:t>
                  </w:r>
                </w:p>
              </w:tc>
              <w:tc>
                <w:tcPr>
                  <w:tcW w:w="671" w:type="pct"/>
                  <w:tcBorders>
                    <w:tl2br w:val="nil"/>
                    <w:tr2bl w:val="nil"/>
                  </w:tcBorders>
                  <w:vAlign w:val="center"/>
                </w:tcPr>
                <w:p w14:paraId="751030D3">
                  <w:pPr>
                    <w:widowControl/>
                    <w:jc w:val="center"/>
                    <w:textAlignment w:val="center"/>
                    <w:rPr>
                      <w:b/>
                      <w:bCs/>
                      <w:szCs w:val="21"/>
                    </w:rPr>
                  </w:pPr>
                  <w:r>
                    <w:rPr>
                      <w:rFonts w:hint="eastAsia"/>
                      <w:b/>
                      <w:bCs/>
                      <w:szCs w:val="21"/>
                    </w:rPr>
                    <w:t>风险源</w:t>
                  </w:r>
                </w:p>
              </w:tc>
              <w:tc>
                <w:tcPr>
                  <w:tcW w:w="607" w:type="pct"/>
                  <w:tcBorders>
                    <w:tl2br w:val="nil"/>
                    <w:tr2bl w:val="nil"/>
                  </w:tcBorders>
                  <w:vAlign w:val="center"/>
                </w:tcPr>
                <w:p w14:paraId="751030D4">
                  <w:pPr>
                    <w:widowControl/>
                    <w:jc w:val="center"/>
                    <w:textAlignment w:val="center"/>
                    <w:rPr>
                      <w:b/>
                      <w:bCs/>
                      <w:szCs w:val="21"/>
                    </w:rPr>
                  </w:pPr>
                  <w:r>
                    <w:rPr>
                      <w:rFonts w:hint="eastAsia"/>
                      <w:b/>
                      <w:bCs/>
                      <w:szCs w:val="21"/>
                    </w:rPr>
                    <w:t>主要危险物质</w:t>
                  </w:r>
                </w:p>
              </w:tc>
              <w:tc>
                <w:tcPr>
                  <w:tcW w:w="411" w:type="pct"/>
                  <w:tcBorders>
                    <w:tl2br w:val="nil"/>
                    <w:tr2bl w:val="nil"/>
                  </w:tcBorders>
                  <w:vAlign w:val="center"/>
                </w:tcPr>
                <w:p w14:paraId="751030D5">
                  <w:pPr>
                    <w:widowControl/>
                    <w:jc w:val="center"/>
                    <w:textAlignment w:val="center"/>
                    <w:rPr>
                      <w:b/>
                      <w:bCs/>
                      <w:szCs w:val="21"/>
                    </w:rPr>
                  </w:pPr>
                  <w:r>
                    <w:rPr>
                      <w:rFonts w:hint="eastAsia"/>
                      <w:b/>
                      <w:bCs/>
                      <w:szCs w:val="21"/>
                    </w:rPr>
                    <w:t>环境风险类型</w:t>
                  </w:r>
                </w:p>
              </w:tc>
              <w:tc>
                <w:tcPr>
                  <w:tcW w:w="2103" w:type="pct"/>
                  <w:tcBorders>
                    <w:tl2br w:val="nil"/>
                    <w:tr2bl w:val="nil"/>
                  </w:tcBorders>
                  <w:vAlign w:val="center"/>
                </w:tcPr>
                <w:p w14:paraId="751030D6">
                  <w:pPr>
                    <w:widowControl/>
                    <w:jc w:val="center"/>
                    <w:textAlignment w:val="center"/>
                    <w:rPr>
                      <w:b/>
                      <w:bCs/>
                      <w:szCs w:val="21"/>
                    </w:rPr>
                  </w:pPr>
                  <w:r>
                    <w:rPr>
                      <w:rFonts w:hint="eastAsia"/>
                      <w:b/>
                      <w:bCs/>
                      <w:szCs w:val="21"/>
                    </w:rPr>
                    <w:t>环境影响途径</w:t>
                  </w:r>
                </w:p>
              </w:tc>
              <w:tc>
                <w:tcPr>
                  <w:tcW w:w="613" w:type="pct"/>
                  <w:tcBorders>
                    <w:tl2br w:val="nil"/>
                    <w:tr2bl w:val="nil"/>
                  </w:tcBorders>
                  <w:vAlign w:val="center"/>
                </w:tcPr>
                <w:p w14:paraId="751030D7">
                  <w:pPr>
                    <w:widowControl/>
                    <w:jc w:val="center"/>
                    <w:textAlignment w:val="center"/>
                    <w:rPr>
                      <w:b/>
                      <w:bCs/>
                      <w:szCs w:val="21"/>
                    </w:rPr>
                  </w:pPr>
                  <w:r>
                    <w:rPr>
                      <w:rFonts w:hint="eastAsia"/>
                      <w:b/>
                      <w:bCs/>
                      <w:szCs w:val="21"/>
                    </w:rPr>
                    <w:t>可能受影响的环境敏感目标</w:t>
                  </w:r>
                </w:p>
              </w:tc>
            </w:tr>
            <w:tr w14:paraId="75103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3" w:type="pct"/>
                  <w:tcBorders>
                    <w:tl2br w:val="nil"/>
                    <w:tr2bl w:val="nil"/>
                  </w:tcBorders>
                  <w:vAlign w:val="center"/>
                </w:tcPr>
                <w:p w14:paraId="751030D9">
                  <w:pPr>
                    <w:widowControl/>
                    <w:jc w:val="center"/>
                    <w:textAlignment w:val="center"/>
                    <w:rPr>
                      <w:bCs/>
                      <w:szCs w:val="21"/>
                    </w:rPr>
                  </w:pPr>
                  <w:r>
                    <w:rPr>
                      <w:rFonts w:hint="eastAsia"/>
                      <w:bCs/>
                      <w:szCs w:val="21"/>
                    </w:rPr>
                    <w:t>原料</w:t>
                  </w:r>
                </w:p>
                <w:p w14:paraId="751030DA">
                  <w:pPr>
                    <w:widowControl/>
                    <w:jc w:val="center"/>
                    <w:textAlignment w:val="center"/>
                    <w:rPr>
                      <w:szCs w:val="21"/>
                    </w:rPr>
                  </w:pPr>
                  <w:r>
                    <w:rPr>
                      <w:rFonts w:hint="eastAsia"/>
                      <w:bCs/>
                      <w:szCs w:val="21"/>
                    </w:rPr>
                    <w:t>仓库</w:t>
                  </w:r>
                </w:p>
              </w:tc>
              <w:tc>
                <w:tcPr>
                  <w:tcW w:w="671" w:type="pct"/>
                  <w:tcBorders>
                    <w:tl2br w:val="nil"/>
                    <w:tr2bl w:val="nil"/>
                  </w:tcBorders>
                  <w:vAlign w:val="center"/>
                </w:tcPr>
                <w:p w14:paraId="751030DB">
                  <w:pPr>
                    <w:widowControl/>
                    <w:jc w:val="center"/>
                    <w:textAlignment w:val="center"/>
                    <w:rPr>
                      <w:szCs w:val="21"/>
                    </w:rPr>
                  </w:pPr>
                  <w:r>
                    <w:rPr>
                      <w:rFonts w:hint="eastAsia"/>
                      <w:szCs w:val="21"/>
                    </w:rPr>
                    <w:t>切削液桶、机油桶</w:t>
                  </w:r>
                </w:p>
              </w:tc>
              <w:tc>
                <w:tcPr>
                  <w:tcW w:w="607" w:type="pct"/>
                  <w:tcBorders>
                    <w:tl2br w:val="nil"/>
                    <w:tr2bl w:val="nil"/>
                  </w:tcBorders>
                  <w:vAlign w:val="center"/>
                </w:tcPr>
                <w:p w14:paraId="751030DC">
                  <w:pPr>
                    <w:widowControl/>
                    <w:jc w:val="center"/>
                    <w:textAlignment w:val="center"/>
                    <w:rPr>
                      <w:szCs w:val="21"/>
                    </w:rPr>
                  </w:pPr>
                  <w:r>
                    <w:rPr>
                      <w:rFonts w:hint="eastAsia"/>
                      <w:szCs w:val="21"/>
                    </w:rPr>
                    <w:t>切削液、机油</w:t>
                  </w:r>
                </w:p>
              </w:tc>
              <w:tc>
                <w:tcPr>
                  <w:tcW w:w="411" w:type="pct"/>
                  <w:vMerge w:val="restart"/>
                  <w:tcBorders>
                    <w:tl2br w:val="nil"/>
                    <w:tr2bl w:val="nil"/>
                  </w:tcBorders>
                  <w:vAlign w:val="center"/>
                </w:tcPr>
                <w:p w14:paraId="751030DD">
                  <w:pPr>
                    <w:widowControl/>
                    <w:jc w:val="center"/>
                    <w:textAlignment w:val="center"/>
                    <w:rPr>
                      <w:szCs w:val="21"/>
                    </w:rPr>
                  </w:pPr>
                  <w:r>
                    <w:rPr>
                      <w:rFonts w:hint="eastAsia"/>
                      <w:szCs w:val="21"/>
                    </w:rPr>
                    <w:t>泄露及火灾、爆炸产生伴生、次生污染风险</w:t>
                  </w:r>
                </w:p>
              </w:tc>
              <w:tc>
                <w:tcPr>
                  <w:tcW w:w="2103" w:type="pct"/>
                  <w:vMerge w:val="restart"/>
                  <w:tcBorders>
                    <w:tl2br w:val="nil"/>
                    <w:tr2bl w:val="nil"/>
                  </w:tcBorders>
                  <w:vAlign w:val="center"/>
                </w:tcPr>
                <w:p w14:paraId="751030DE">
                  <w:pPr>
                    <w:widowControl/>
                    <w:jc w:val="center"/>
                    <w:textAlignment w:val="center"/>
                    <w:rPr>
                      <w:szCs w:val="21"/>
                    </w:rPr>
                  </w:pPr>
                  <w:r>
                    <w:rPr>
                      <w:rFonts w:hint="eastAsia"/>
                      <w:szCs w:val="21"/>
                    </w:rPr>
                    <w:t>泄漏物料、消防废水等事故废水进入雨污管网，从而进入外界环境，对周围环境造成污染。泄漏液体流经未经采取防渗措施或硬化的地面，可能会透过地面渗入地下，污染土壤和地下水。泄漏物料在遇火花、明火等情况下可燃，在管理不当时，可能会发生火灾事故。假如发生火灾事故，燃料燃烧会产生大量的燃烧废气，废气中的污染物主要为一氧化碳、二氧化碳等，对周围环境空气会造成一定影响。另外，若是未妥善处置消防废水，事故中的有毒有害物质会随消防废水直接进入水体，对附近水体造成污染。</w:t>
                  </w:r>
                </w:p>
              </w:tc>
              <w:tc>
                <w:tcPr>
                  <w:tcW w:w="613" w:type="pct"/>
                  <w:vMerge w:val="restart"/>
                  <w:tcBorders>
                    <w:tl2br w:val="nil"/>
                    <w:tr2bl w:val="nil"/>
                  </w:tcBorders>
                  <w:vAlign w:val="center"/>
                </w:tcPr>
                <w:p w14:paraId="751030DF">
                  <w:pPr>
                    <w:widowControl/>
                    <w:jc w:val="center"/>
                    <w:textAlignment w:val="center"/>
                    <w:rPr>
                      <w:szCs w:val="21"/>
                    </w:rPr>
                  </w:pPr>
                  <w:r>
                    <w:rPr>
                      <w:rFonts w:hint="eastAsia"/>
                      <w:szCs w:val="21"/>
                    </w:rPr>
                    <w:t>地表水、环境空气、地下水、土壤</w:t>
                  </w:r>
                </w:p>
              </w:tc>
            </w:tr>
            <w:tr w14:paraId="75103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3" w:type="pct"/>
                  <w:tcBorders>
                    <w:tl2br w:val="nil"/>
                    <w:tr2bl w:val="nil"/>
                  </w:tcBorders>
                  <w:vAlign w:val="center"/>
                </w:tcPr>
                <w:p w14:paraId="751030E1">
                  <w:pPr>
                    <w:widowControl/>
                    <w:jc w:val="center"/>
                    <w:textAlignment w:val="center"/>
                    <w:rPr>
                      <w:szCs w:val="21"/>
                    </w:rPr>
                  </w:pPr>
                  <w:r>
                    <w:rPr>
                      <w:rFonts w:hint="eastAsia"/>
                      <w:szCs w:val="21"/>
                    </w:rPr>
                    <w:t>生产</w:t>
                  </w:r>
                </w:p>
                <w:p w14:paraId="751030E2">
                  <w:pPr>
                    <w:widowControl/>
                    <w:jc w:val="center"/>
                    <w:textAlignment w:val="center"/>
                    <w:rPr>
                      <w:szCs w:val="21"/>
                    </w:rPr>
                  </w:pPr>
                  <w:r>
                    <w:rPr>
                      <w:rFonts w:hint="eastAsia"/>
                      <w:szCs w:val="21"/>
                    </w:rPr>
                    <w:t>车间</w:t>
                  </w:r>
                </w:p>
              </w:tc>
              <w:tc>
                <w:tcPr>
                  <w:tcW w:w="671" w:type="pct"/>
                  <w:tcBorders>
                    <w:tl2br w:val="nil"/>
                    <w:tr2bl w:val="nil"/>
                  </w:tcBorders>
                  <w:vAlign w:val="center"/>
                </w:tcPr>
                <w:p w14:paraId="751030E3">
                  <w:pPr>
                    <w:widowControl/>
                    <w:jc w:val="center"/>
                    <w:textAlignment w:val="center"/>
                    <w:rPr>
                      <w:szCs w:val="21"/>
                    </w:rPr>
                  </w:pPr>
                  <w:r>
                    <w:rPr>
                      <w:rFonts w:hint="eastAsia"/>
                      <w:szCs w:val="21"/>
                    </w:rPr>
                    <w:t>走心机、电火花机、</w:t>
                  </w:r>
                  <w:r>
                    <w:rPr>
                      <w:szCs w:val="21"/>
                    </w:rPr>
                    <w:t>CNC</w:t>
                  </w:r>
                  <w:r>
                    <w:rPr>
                      <w:rFonts w:hint="eastAsia"/>
                      <w:szCs w:val="21"/>
                    </w:rPr>
                    <w:t>等</w:t>
                  </w:r>
                </w:p>
              </w:tc>
              <w:tc>
                <w:tcPr>
                  <w:tcW w:w="607" w:type="pct"/>
                  <w:tcBorders>
                    <w:tl2br w:val="nil"/>
                    <w:tr2bl w:val="nil"/>
                  </w:tcBorders>
                  <w:vAlign w:val="center"/>
                </w:tcPr>
                <w:p w14:paraId="751030E4">
                  <w:pPr>
                    <w:widowControl/>
                    <w:jc w:val="center"/>
                    <w:textAlignment w:val="center"/>
                    <w:rPr>
                      <w:szCs w:val="21"/>
                    </w:rPr>
                  </w:pPr>
                  <w:r>
                    <w:rPr>
                      <w:rFonts w:hint="eastAsia"/>
                      <w:szCs w:val="21"/>
                    </w:rPr>
                    <w:t>切削液、机油</w:t>
                  </w:r>
                </w:p>
              </w:tc>
              <w:tc>
                <w:tcPr>
                  <w:tcW w:w="411" w:type="pct"/>
                  <w:vMerge w:val="continue"/>
                  <w:tcBorders>
                    <w:tl2br w:val="nil"/>
                    <w:tr2bl w:val="nil"/>
                  </w:tcBorders>
                  <w:vAlign w:val="center"/>
                </w:tcPr>
                <w:p w14:paraId="751030E5">
                  <w:pPr>
                    <w:widowControl/>
                    <w:jc w:val="center"/>
                    <w:textAlignment w:val="center"/>
                    <w:rPr>
                      <w:szCs w:val="21"/>
                    </w:rPr>
                  </w:pPr>
                </w:p>
              </w:tc>
              <w:tc>
                <w:tcPr>
                  <w:tcW w:w="2103" w:type="pct"/>
                  <w:vMerge w:val="continue"/>
                  <w:tcBorders>
                    <w:tl2br w:val="nil"/>
                    <w:tr2bl w:val="nil"/>
                  </w:tcBorders>
                  <w:vAlign w:val="center"/>
                </w:tcPr>
                <w:p w14:paraId="751030E6">
                  <w:pPr>
                    <w:widowControl/>
                    <w:spacing w:line="360" w:lineRule="auto"/>
                    <w:jc w:val="center"/>
                    <w:rPr>
                      <w:kern w:val="0"/>
                      <w:szCs w:val="21"/>
                      <w:lang w:bidi="ar"/>
                    </w:rPr>
                  </w:pPr>
                </w:p>
              </w:tc>
              <w:tc>
                <w:tcPr>
                  <w:tcW w:w="613" w:type="pct"/>
                  <w:vMerge w:val="continue"/>
                  <w:tcBorders>
                    <w:tl2br w:val="nil"/>
                    <w:tr2bl w:val="nil"/>
                  </w:tcBorders>
                  <w:vAlign w:val="center"/>
                </w:tcPr>
                <w:p w14:paraId="751030E7">
                  <w:pPr>
                    <w:widowControl/>
                    <w:spacing w:line="360" w:lineRule="auto"/>
                    <w:jc w:val="center"/>
                    <w:rPr>
                      <w:kern w:val="0"/>
                      <w:szCs w:val="21"/>
                      <w:lang w:bidi="ar"/>
                    </w:rPr>
                  </w:pPr>
                </w:p>
              </w:tc>
            </w:tr>
            <w:tr w14:paraId="75103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3" w:type="pct"/>
                  <w:tcBorders>
                    <w:tl2br w:val="nil"/>
                    <w:tr2bl w:val="nil"/>
                  </w:tcBorders>
                  <w:vAlign w:val="center"/>
                </w:tcPr>
                <w:p w14:paraId="751030E9">
                  <w:pPr>
                    <w:widowControl/>
                    <w:jc w:val="center"/>
                    <w:textAlignment w:val="center"/>
                    <w:rPr>
                      <w:szCs w:val="21"/>
                    </w:rPr>
                  </w:pPr>
                  <w:r>
                    <w:rPr>
                      <w:rFonts w:hint="eastAsia"/>
                      <w:szCs w:val="21"/>
                    </w:rPr>
                    <w:t>危废间</w:t>
                  </w:r>
                </w:p>
              </w:tc>
              <w:tc>
                <w:tcPr>
                  <w:tcW w:w="671" w:type="pct"/>
                  <w:tcBorders>
                    <w:tl2br w:val="nil"/>
                    <w:tr2bl w:val="nil"/>
                  </w:tcBorders>
                  <w:vAlign w:val="center"/>
                </w:tcPr>
                <w:p w14:paraId="751030EA">
                  <w:pPr>
                    <w:widowControl/>
                    <w:jc w:val="center"/>
                    <w:textAlignment w:val="center"/>
                    <w:rPr>
                      <w:szCs w:val="21"/>
                    </w:rPr>
                  </w:pPr>
                  <w:r>
                    <w:rPr>
                      <w:rFonts w:hint="eastAsia"/>
                      <w:szCs w:val="21"/>
                    </w:rPr>
                    <w:t>危险废物包装桶/袋</w:t>
                  </w:r>
                </w:p>
              </w:tc>
              <w:tc>
                <w:tcPr>
                  <w:tcW w:w="607" w:type="pct"/>
                  <w:tcBorders>
                    <w:tl2br w:val="nil"/>
                    <w:tr2bl w:val="nil"/>
                  </w:tcBorders>
                  <w:vAlign w:val="center"/>
                </w:tcPr>
                <w:p w14:paraId="751030EB">
                  <w:pPr>
                    <w:widowControl/>
                    <w:jc w:val="center"/>
                    <w:textAlignment w:val="center"/>
                    <w:rPr>
                      <w:szCs w:val="21"/>
                    </w:rPr>
                  </w:pPr>
                  <w:r>
                    <w:rPr>
                      <w:rFonts w:hint="eastAsia"/>
                      <w:szCs w:val="21"/>
                    </w:rPr>
                    <w:t>废切削液、研磨废液等危险废物</w:t>
                  </w:r>
                </w:p>
              </w:tc>
              <w:tc>
                <w:tcPr>
                  <w:tcW w:w="411" w:type="pct"/>
                  <w:vMerge w:val="continue"/>
                  <w:tcBorders>
                    <w:tl2br w:val="nil"/>
                    <w:tr2bl w:val="nil"/>
                  </w:tcBorders>
                  <w:vAlign w:val="center"/>
                </w:tcPr>
                <w:p w14:paraId="751030EC">
                  <w:pPr>
                    <w:widowControl/>
                    <w:jc w:val="center"/>
                    <w:textAlignment w:val="center"/>
                    <w:rPr>
                      <w:szCs w:val="21"/>
                    </w:rPr>
                  </w:pPr>
                </w:p>
              </w:tc>
              <w:tc>
                <w:tcPr>
                  <w:tcW w:w="2103" w:type="pct"/>
                  <w:vMerge w:val="continue"/>
                  <w:tcBorders>
                    <w:tl2br w:val="nil"/>
                    <w:tr2bl w:val="nil"/>
                  </w:tcBorders>
                  <w:vAlign w:val="center"/>
                </w:tcPr>
                <w:p w14:paraId="751030ED">
                  <w:pPr>
                    <w:widowControl/>
                    <w:spacing w:line="360" w:lineRule="auto"/>
                    <w:jc w:val="center"/>
                    <w:rPr>
                      <w:kern w:val="0"/>
                      <w:szCs w:val="21"/>
                      <w:lang w:bidi="ar"/>
                    </w:rPr>
                  </w:pPr>
                </w:p>
              </w:tc>
              <w:tc>
                <w:tcPr>
                  <w:tcW w:w="613" w:type="pct"/>
                  <w:vMerge w:val="continue"/>
                  <w:tcBorders>
                    <w:tl2br w:val="nil"/>
                    <w:tr2bl w:val="nil"/>
                  </w:tcBorders>
                  <w:vAlign w:val="center"/>
                </w:tcPr>
                <w:p w14:paraId="751030EE">
                  <w:pPr>
                    <w:widowControl/>
                    <w:spacing w:line="360" w:lineRule="auto"/>
                    <w:jc w:val="center"/>
                    <w:rPr>
                      <w:kern w:val="0"/>
                      <w:szCs w:val="21"/>
                      <w:lang w:bidi="ar"/>
                    </w:rPr>
                  </w:pPr>
                </w:p>
              </w:tc>
            </w:tr>
          </w:tbl>
          <w:p w14:paraId="751030F0">
            <w:pPr>
              <w:widowControl/>
              <w:spacing w:line="360" w:lineRule="auto"/>
              <w:ind w:firstLine="480" w:firstLineChars="200"/>
              <w:jc w:val="left"/>
              <w:rPr>
                <w:kern w:val="0"/>
                <w:sz w:val="24"/>
              </w:rPr>
            </w:pPr>
            <w:r>
              <w:rPr>
                <w:rFonts w:hint="eastAsia"/>
                <w:kern w:val="0"/>
                <w:sz w:val="24"/>
              </w:rPr>
              <w:t>（3）环境风险事故影响分析</w:t>
            </w:r>
          </w:p>
          <w:p w14:paraId="751030F1">
            <w:pPr>
              <w:widowControl/>
              <w:spacing w:line="360" w:lineRule="auto"/>
              <w:ind w:firstLine="480" w:firstLineChars="200"/>
              <w:jc w:val="left"/>
              <w:rPr>
                <w:kern w:val="0"/>
                <w:sz w:val="24"/>
              </w:rPr>
            </w:pPr>
            <w:r>
              <w:rPr>
                <w:rFonts w:hint="eastAsia"/>
                <w:kern w:val="0"/>
                <w:sz w:val="24"/>
              </w:rPr>
              <w:t>①液态原辅料泄漏事故</w:t>
            </w:r>
          </w:p>
          <w:p w14:paraId="751030F2">
            <w:pPr>
              <w:widowControl/>
              <w:spacing w:line="360" w:lineRule="auto"/>
              <w:ind w:firstLine="480" w:firstLineChars="200"/>
              <w:jc w:val="left"/>
              <w:rPr>
                <w:kern w:val="0"/>
                <w:sz w:val="24"/>
              </w:rPr>
            </w:pPr>
            <w:r>
              <w:rPr>
                <w:rFonts w:hint="eastAsia"/>
                <w:kern w:val="0"/>
                <w:sz w:val="24"/>
              </w:rPr>
              <w:t>厂内液态原辅料切削液等在使用、贮存过程若发生容器破损等情况易发生泄漏事故，若地面未做防渗处理，泄漏物将通过地面渗漏，进而影响土壤和地下水。</w:t>
            </w:r>
          </w:p>
          <w:p w14:paraId="751030F3">
            <w:pPr>
              <w:widowControl/>
              <w:spacing w:line="360" w:lineRule="auto"/>
              <w:ind w:firstLine="480" w:firstLineChars="200"/>
              <w:jc w:val="left"/>
              <w:rPr>
                <w:kern w:val="0"/>
                <w:sz w:val="24"/>
              </w:rPr>
            </w:pPr>
            <w:r>
              <w:rPr>
                <w:rFonts w:hint="eastAsia"/>
                <w:kern w:val="0"/>
                <w:sz w:val="24"/>
              </w:rPr>
              <w:t>②危险废物收集储存系统发生事故</w:t>
            </w:r>
          </w:p>
          <w:p w14:paraId="751030F4">
            <w:pPr>
              <w:widowControl/>
              <w:spacing w:line="360" w:lineRule="auto"/>
              <w:ind w:firstLine="480" w:firstLineChars="200"/>
              <w:jc w:val="left"/>
              <w:rPr>
                <w:kern w:val="0"/>
                <w:sz w:val="24"/>
              </w:rPr>
            </w:pPr>
            <w:r>
              <w:rPr>
                <w:rFonts w:hint="eastAsia"/>
                <w:kern w:val="0"/>
                <w:sz w:val="24"/>
              </w:rPr>
              <w:t>生产过程中产生的液态危废（废切削液等）在收集、储存过程可能发生泄漏会对环境和人体造成不同的危害，企业液体危废拟放置在双层防漏托盘上，危废间拟设置防腐防渗措施，减少对外部环境的影响。将危险废物混入生活垃圾或随意丢弃，将对人体健康产生较大危害，故应加强危险废物管理工作，杜绝产生危险废物随意丢弃事故。</w:t>
            </w:r>
          </w:p>
          <w:p w14:paraId="751030F5">
            <w:pPr>
              <w:widowControl/>
              <w:spacing w:line="360" w:lineRule="auto"/>
              <w:ind w:firstLine="480" w:firstLineChars="200"/>
              <w:jc w:val="left"/>
              <w:rPr>
                <w:kern w:val="0"/>
                <w:sz w:val="24"/>
              </w:rPr>
            </w:pPr>
            <w:r>
              <w:rPr>
                <w:rFonts w:hint="eastAsia"/>
                <w:kern w:val="0"/>
                <w:sz w:val="24"/>
              </w:rPr>
              <w:t>③火灾、爆炸次生风险</w:t>
            </w:r>
          </w:p>
          <w:p w14:paraId="751030F6">
            <w:pPr>
              <w:widowControl/>
              <w:spacing w:line="360" w:lineRule="auto"/>
              <w:ind w:firstLine="480" w:firstLineChars="200"/>
              <w:jc w:val="left"/>
              <w:rPr>
                <w:kern w:val="0"/>
                <w:sz w:val="24"/>
              </w:rPr>
            </w:pPr>
            <w:r>
              <w:rPr>
                <w:rFonts w:hint="eastAsia"/>
                <w:kern w:val="0"/>
                <w:sz w:val="24"/>
              </w:rPr>
              <w:t>可燃物质在存放及使用过程中，遇禁忌物或明火会引发火灾或爆炸事故，产生伴生/次生污染物通过大气扩散影响周围环境。一旦发生火灾、爆炸事故，事故废水中将会含有泄漏化学品物质，发生事故时，立即关闭雨水管阀门，防止事故废水进入周边地表水。由于项目使用的化学品量较小，消防废水中化学品浓度较低，可符合纳管排放要求，直接排入市政污水管网。</w:t>
            </w:r>
          </w:p>
          <w:p w14:paraId="751030F7">
            <w:pPr>
              <w:widowControl/>
              <w:spacing w:line="360" w:lineRule="auto"/>
              <w:ind w:firstLine="480" w:firstLineChars="200"/>
              <w:jc w:val="left"/>
              <w:rPr>
                <w:kern w:val="0"/>
                <w:sz w:val="24"/>
              </w:rPr>
            </w:pPr>
            <w:r>
              <w:rPr>
                <w:rFonts w:hint="eastAsia"/>
                <w:kern w:val="0"/>
                <w:sz w:val="24"/>
              </w:rPr>
              <w:t>④废活性炭遇高热或者持续明火引燃后可能发生火灾，影响大气环境；亦可能产生有毒气体一氧化碳，并产生伴生污染物消防沙。</w:t>
            </w:r>
          </w:p>
          <w:p w14:paraId="751030F8">
            <w:pPr>
              <w:widowControl/>
              <w:spacing w:line="360" w:lineRule="auto"/>
              <w:ind w:firstLine="480" w:firstLineChars="200"/>
              <w:jc w:val="left"/>
              <w:rPr>
                <w:kern w:val="0"/>
                <w:sz w:val="24"/>
              </w:rPr>
            </w:pPr>
            <w:r>
              <w:rPr>
                <w:rFonts w:hint="eastAsia"/>
                <w:kern w:val="0"/>
                <w:sz w:val="24"/>
              </w:rPr>
              <w:t>⑤废气处理设施故障，生产产生的废气未经处置直接外排，影响周边大气环境；非甲烷总烃若遇禁忌物或明火会引发火灾事故。</w:t>
            </w:r>
          </w:p>
          <w:p w14:paraId="751030F9">
            <w:pPr>
              <w:widowControl/>
              <w:spacing w:line="360" w:lineRule="auto"/>
              <w:ind w:firstLine="482" w:firstLineChars="200"/>
              <w:jc w:val="left"/>
              <w:rPr>
                <w:b/>
                <w:bCs/>
                <w:sz w:val="24"/>
              </w:rPr>
            </w:pPr>
            <w:r>
              <w:rPr>
                <w:rFonts w:hint="eastAsia"/>
                <w:b/>
                <w:bCs/>
                <w:sz w:val="24"/>
              </w:rPr>
              <w:t>7.3环境风险防范措施</w:t>
            </w:r>
          </w:p>
          <w:p w14:paraId="751030FA">
            <w:pPr>
              <w:widowControl/>
              <w:spacing w:line="360" w:lineRule="auto"/>
              <w:ind w:firstLine="480" w:firstLineChars="200"/>
              <w:jc w:val="left"/>
              <w:rPr>
                <w:kern w:val="0"/>
                <w:sz w:val="24"/>
              </w:rPr>
            </w:pPr>
            <w:r>
              <w:rPr>
                <w:rFonts w:hint="eastAsia"/>
                <w:kern w:val="0"/>
                <w:sz w:val="24"/>
              </w:rPr>
              <w:t>（1）</w:t>
            </w:r>
            <w:r>
              <w:rPr>
                <w:kern w:val="0"/>
                <w:sz w:val="24"/>
              </w:rPr>
              <w:t>规范配置厂区消防设施。完善应急物资，如沙袋、吸油棉、应急空桶、堵漏袋等。原辅料储存区干燥通风，严禁烟火，危废间按照《危险废物贮存污染控制标准》（GB18597-2023）、《危险废物识别标志设置技术规范》（HJ1276-2022）等要求做好风险防控和规范化管理。</w:t>
            </w:r>
          </w:p>
          <w:p w14:paraId="751030FB">
            <w:pPr>
              <w:widowControl/>
              <w:spacing w:line="360" w:lineRule="auto"/>
              <w:ind w:firstLine="480" w:firstLineChars="200"/>
              <w:jc w:val="left"/>
              <w:rPr>
                <w:kern w:val="0"/>
                <w:sz w:val="24"/>
              </w:rPr>
            </w:pPr>
            <w:r>
              <w:rPr>
                <w:rFonts w:hint="eastAsia"/>
                <w:kern w:val="0"/>
                <w:sz w:val="24"/>
              </w:rPr>
              <w:t>（2）</w:t>
            </w:r>
            <w:r>
              <w:rPr>
                <w:kern w:val="0"/>
                <w:sz w:val="24"/>
              </w:rPr>
              <w:t>事故性泄漏常与装置设备故障相关联。安全管理中要密切注意事故易发部位，对设备应做好运行监督检查与维修保养，防患于未然。加强对设备、管道的管理和维护，严格防止跑、冒、滴、漏现象发生。</w:t>
            </w:r>
          </w:p>
          <w:p w14:paraId="751030FC">
            <w:pPr>
              <w:widowControl/>
              <w:spacing w:line="360" w:lineRule="auto"/>
              <w:ind w:firstLine="480" w:firstLineChars="200"/>
              <w:jc w:val="left"/>
              <w:rPr>
                <w:kern w:val="0"/>
                <w:sz w:val="24"/>
              </w:rPr>
            </w:pPr>
            <w:r>
              <w:rPr>
                <w:rFonts w:hint="eastAsia"/>
                <w:kern w:val="0"/>
                <w:sz w:val="24"/>
              </w:rPr>
              <w:t>（3）</w:t>
            </w:r>
            <w:r>
              <w:rPr>
                <w:kern w:val="0"/>
                <w:sz w:val="24"/>
              </w:rPr>
              <w:t>废气处理装置风险防范措施：为杜绝事故性废气排放，建议采用以下措施来确保废气达标排放：</w:t>
            </w:r>
          </w:p>
          <w:p w14:paraId="751030FD">
            <w:pPr>
              <w:widowControl/>
              <w:spacing w:line="360" w:lineRule="auto"/>
              <w:ind w:firstLine="480" w:firstLineChars="200"/>
              <w:jc w:val="left"/>
              <w:rPr>
                <w:kern w:val="0"/>
                <w:sz w:val="24"/>
              </w:rPr>
            </w:pPr>
            <w:r>
              <w:rPr>
                <w:rFonts w:hint="eastAsia"/>
                <w:kern w:val="0"/>
                <w:sz w:val="24"/>
              </w:rPr>
              <w:t>1）</w:t>
            </w:r>
            <w:r>
              <w:rPr>
                <w:kern w:val="0"/>
                <w:sz w:val="24"/>
              </w:rPr>
              <w:t>平时加强废气处理设施的维护保养，及时发现处理设备的隐患，并及时进行维修，确保废气处理设施正常运行；</w:t>
            </w:r>
          </w:p>
          <w:p w14:paraId="751030FE">
            <w:pPr>
              <w:widowControl/>
              <w:spacing w:line="360" w:lineRule="auto"/>
              <w:ind w:firstLine="480" w:firstLineChars="200"/>
              <w:jc w:val="left"/>
              <w:rPr>
                <w:kern w:val="0"/>
                <w:sz w:val="24"/>
              </w:rPr>
            </w:pPr>
            <w:r>
              <w:rPr>
                <w:rFonts w:hint="eastAsia"/>
                <w:kern w:val="0"/>
                <w:sz w:val="24"/>
              </w:rPr>
              <w:t>2）</w:t>
            </w:r>
            <w:r>
              <w:rPr>
                <w:kern w:val="0"/>
                <w:sz w:val="24"/>
              </w:rPr>
              <w:t>建立健全的环保机构，对管理人员和技术人员进行岗位培训，对废气处理实行全过程跟踪控制；</w:t>
            </w:r>
          </w:p>
          <w:p w14:paraId="751030FF">
            <w:pPr>
              <w:widowControl/>
              <w:spacing w:line="360" w:lineRule="auto"/>
              <w:ind w:firstLine="480" w:firstLineChars="200"/>
              <w:jc w:val="left"/>
              <w:rPr>
                <w:kern w:val="0"/>
                <w:sz w:val="24"/>
              </w:rPr>
            </w:pPr>
            <w:r>
              <w:rPr>
                <w:rFonts w:hint="eastAsia"/>
                <w:kern w:val="0"/>
                <w:sz w:val="24"/>
              </w:rPr>
              <w:t>3）</w:t>
            </w:r>
            <w:r>
              <w:rPr>
                <w:kern w:val="0"/>
                <w:sz w:val="24"/>
              </w:rPr>
              <w:t>设置</w:t>
            </w:r>
            <w:r>
              <w:rPr>
                <w:rFonts w:hint="eastAsia"/>
                <w:kern w:val="0"/>
                <w:sz w:val="24"/>
              </w:rPr>
              <w:t>备用电源，以备停电出现故障时保障废气全部进入废气处理装置进行处理以达标排放。</w:t>
            </w:r>
          </w:p>
          <w:p w14:paraId="75103100">
            <w:pPr>
              <w:widowControl/>
              <w:spacing w:line="360" w:lineRule="auto"/>
              <w:ind w:firstLine="480" w:firstLineChars="200"/>
              <w:jc w:val="left"/>
              <w:rPr>
                <w:kern w:val="0"/>
                <w:sz w:val="24"/>
              </w:rPr>
            </w:pPr>
            <w:r>
              <w:rPr>
                <w:rFonts w:hint="eastAsia"/>
                <w:kern w:val="0"/>
                <w:sz w:val="24"/>
              </w:rPr>
              <w:t>4）</w:t>
            </w:r>
            <w:r>
              <w:rPr>
                <w:kern w:val="0"/>
                <w:sz w:val="24"/>
              </w:rPr>
              <w:t>活性炭吸附装置火灾</w:t>
            </w:r>
            <w:r>
              <w:rPr>
                <w:rFonts w:hint="eastAsia"/>
                <w:kern w:val="0"/>
                <w:sz w:val="24"/>
              </w:rPr>
              <w:t>风险防范措施：</w:t>
            </w:r>
          </w:p>
          <w:p w14:paraId="75103101">
            <w:pPr>
              <w:widowControl/>
              <w:spacing w:line="360" w:lineRule="auto"/>
              <w:ind w:firstLine="480" w:firstLineChars="200"/>
              <w:jc w:val="left"/>
              <w:rPr>
                <w:kern w:val="0"/>
                <w:sz w:val="24"/>
              </w:rPr>
            </w:pPr>
            <w:r>
              <w:rPr>
                <w:kern w:val="0"/>
                <w:sz w:val="24"/>
              </w:rPr>
              <w:t>Ⅰ</w:t>
            </w:r>
            <w:r>
              <w:rPr>
                <w:rFonts w:hint="eastAsia"/>
                <w:kern w:val="0"/>
                <w:sz w:val="24"/>
              </w:rPr>
              <w:t>、加强设备的安全管理，定期对设备进行安全监测，检测内容、时间、人员有记录保存；</w:t>
            </w:r>
          </w:p>
          <w:p w14:paraId="75103102">
            <w:pPr>
              <w:widowControl/>
              <w:spacing w:line="360" w:lineRule="auto"/>
              <w:ind w:firstLine="480" w:firstLineChars="200"/>
              <w:jc w:val="left"/>
              <w:rPr>
                <w:kern w:val="0"/>
                <w:sz w:val="24"/>
              </w:rPr>
            </w:pPr>
            <w:r>
              <w:rPr>
                <w:kern w:val="0"/>
                <w:sz w:val="24"/>
              </w:rPr>
              <w:t>Ⅱ</w:t>
            </w:r>
            <w:r>
              <w:rPr>
                <w:rFonts w:hint="eastAsia"/>
                <w:kern w:val="0"/>
                <w:sz w:val="24"/>
              </w:rPr>
              <w:t>、加强火源的管理，严禁烟火带入。</w:t>
            </w:r>
          </w:p>
          <w:p w14:paraId="75103103">
            <w:pPr>
              <w:widowControl/>
              <w:spacing w:line="360" w:lineRule="auto"/>
              <w:ind w:firstLine="480" w:firstLineChars="200"/>
              <w:jc w:val="left"/>
              <w:rPr>
                <w:kern w:val="0"/>
                <w:sz w:val="24"/>
              </w:rPr>
            </w:pPr>
            <w:r>
              <w:rPr>
                <w:rFonts w:hint="eastAsia"/>
                <w:kern w:val="0"/>
                <w:sz w:val="24"/>
              </w:rPr>
              <w:t>（4）</w:t>
            </w:r>
            <w:r>
              <w:rPr>
                <w:kern w:val="0"/>
                <w:sz w:val="24"/>
              </w:rPr>
              <w:t>对生产作业场所、油品等物料存放和危废暂存处的在线监控、监测要求。对全厂特别</w:t>
            </w:r>
            <w:r>
              <w:rPr>
                <w:rFonts w:hint="eastAsia"/>
                <w:kern w:val="0"/>
                <w:sz w:val="24"/>
              </w:rPr>
              <w:t>是主要风险源（生产车间、原料仓库、危废仓库等），车间及仓库负责人按照岗位责任制进行日常检查、监控职责，并做好检查记录，发现异常情况或突发事件立即进行处理并根据情况上报到公司应急指挥部。对涉及危险源工位、场所，已采用仪器、仪表等技术监控措施的，24小时监控运行参数。一旦发现运行参数超出正常范围，将立即识别并通过声、光报警和通过自动无线方式进行预警。对于危废仓库指定相关人员负责，同时相关人员对其每日巡检，在危险废物仓库出入口、设施内部、危险废物运输车辆通道等关键位置按照危险废物贮存设施视频监控布设要求设置视频监控，并与中控室联网（具体要求必须符合苏环办[2019]327号附件2“危险废物贮存设施视频监控布设要求”的规定）。</w:t>
            </w:r>
          </w:p>
          <w:p w14:paraId="75103104">
            <w:pPr>
              <w:widowControl/>
              <w:spacing w:line="360" w:lineRule="auto"/>
              <w:ind w:firstLine="480" w:firstLineChars="200"/>
              <w:jc w:val="left"/>
              <w:rPr>
                <w:kern w:val="0"/>
                <w:sz w:val="24"/>
              </w:rPr>
            </w:pPr>
            <w:r>
              <w:rPr>
                <w:rFonts w:hint="eastAsia"/>
                <w:kern w:val="0"/>
                <w:sz w:val="24"/>
              </w:rPr>
              <w:t>（5）</w:t>
            </w:r>
            <w:r>
              <w:rPr>
                <w:kern w:val="0"/>
                <w:sz w:val="24"/>
              </w:rPr>
              <w:t>按照江苏省《企事业单位和工业园区突发环境事件应急预案编制导则》（DB32/T3795-2020）、《江苏省突发环境事件应急预案编制导则》（试行）和《突发环境事件应急预案管理暂行办法》的要求编制环境风险事故应急救援预案，并报相关部门备案，并</w:t>
            </w:r>
            <w:r>
              <w:rPr>
                <w:rFonts w:hint="eastAsia"/>
                <w:kern w:val="0"/>
                <w:sz w:val="24"/>
              </w:rPr>
              <w:t>定期开展演练，提高应变能力；一旦发生环境风险事故，应启动应急预案，并按《环境保护行政主管部门突发环境事件信息报告办法（试行）》（环发[2006]50号）要求进行报告；当发生事故时，应立即疏散人群，并请求环境保护、消防、医疗、公安等相关部门支援；对事故现场受到污染的大气等环境介质应进行相应的清理和修复；进行现场清理和包装危险废物的人员应受过专业培训，穿防护服，并佩戴相应的防护用具。</w:t>
            </w:r>
          </w:p>
          <w:p w14:paraId="75103105">
            <w:pPr>
              <w:widowControl/>
              <w:spacing w:line="360" w:lineRule="auto"/>
              <w:ind w:firstLine="480" w:firstLineChars="200"/>
              <w:jc w:val="left"/>
              <w:rPr>
                <w:kern w:val="0"/>
                <w:sz w:val="24"/>
              </w:rPr>
            </w:pPr>
            <w:r>
              <w:rPr>
                <w:kern w:val="0"/>
                <w:sz w:val="24"/>
              </w:rPr>
              <w:t>根据《关于做好生态环境和应急管理部门联动工作的意见》（苏环办[101]号）、《关于印发重点环保设施项目安全辨识和固体废物鉴定评价工作具体实施方案的通知》（苏环办[2022]111号），企业要切实履行好从危险废物产生、收集、贮存、运输、利用、处置等环节各项环保和安全职责；要制定危险废物管理计划并报属地生态环境部门备案；企业在项目建设过程中和项目建成后均应接受生态环境部门和应急管理部门的监督和管理，积极配合相关部门做好风险防控工作，尽可能避免事故的发生；同时企业作为环境治理设施的责任主体，应做好设施建设、运行、维护、拆除工作，对设施开展安全风险辨识管控工作，主要为挥发性有机废气二级活性炭吸附处理设施、粉尘过滤装置和其他污染处理设施，健全内部污染防治设施稳定运行和管理责任制度，严格依据标准规范建设环境治理设施，确保环境治理设施安全、稳定、有效运行。</w:t>
            </w:r>
          </w:p>
          <w:p w14:paraId="75103113">
            <w:pPr>
              <w:adjustRightInd w:val="0"/>
              <w:snapToGrid w:val="0"/>
              <w:spacing w:line="360" w:lineRule="auto"/>
              <w:ind w:firstLine="480" w:firstLineChars="200"/>
              <w:rPr>
                <w:sz w:val="24"/>
              </w:rPr>
            </w:pPr>
            <w:r>
              <w:rPr>
                <w:rFonts w:hint="eastAsia"/>
                <w:kern w:val="0"/>
                <w:sz w:val="24"/>
              </w:rPr>
              <w:t>（6）</w:t>
            </w:r>
            <w:r>
              <w:rPr>
                <w:kern w:val="0"/>
                <w:sz w:val="24"/>
              </w:rPr>
              <w:t>在泄漏、火灾爆炸事故情况下，由于消防水含有有毒有害物质，必须加以收集处理，不得直接排入清净下水、雨水系统。为此，项目应建设废水事故池，收集可能产生的事故废水</w:t>
            </w:r>
            <w:ins w:id="1972" w:author="夜不语" w:date="2024-11-15T16:57:54Z">
              <w:r>
                <w:rPr>
                  <w:rFonts w:hint="eastAsia"/>
                  <w:kern w:val="0"/>
                  <w:sz w:val="24"/>
                  <w:lang w:eastAsia="zh-CN"/>
                </w:rPr>
                <w:t>。</w:t>
              </w:r>
            </w:ins>
            <w:r>
              <w:rPr>
                <w:rStyle w:val="38"/>
                <w:kern w:val="0"/>
                <w:szCs w:val="20"/>
              </w:rPr>
              <w:commentReference w:id="17"/>
            </w:r>
            <w:r>
              <w:rPr>
                <w:rFonts w:hint="eastAsia"/>
                <w:sz w:val="24"/>
              </w:rPr>
              <w:t>租赁厂区雨污水排口应设置切断阀，事故状态下，通往雨水排口截断阀关闭，通往事故池截断阀打开，生产装置区或仓库的事故废水经雨水管网汇集至事故池暂存。事故结束后根据事故废水的水质情况，委托有资质的单位安全处置。通过以上方式租赁厂区能做到事故状态下废水能够有效收集，其风险防范能力应满足《建筑防火通用规范》(GB55037-2022)的相关要求，可确保事故废水不进入地表水体。</w:t>
            </w:r>
          </w:p>
          <w:p w14:paraId="75103114">
            <w:pPr>
              <w:adjustRightInd w:val="0"/>
              <w:snapToGrid w:val="0"/>
              <w:spacing w:line="360" w:lineRule="auto"/>
              <w:ind w:firstLine="480" w:firstLineChars="200"/>
              <w:rPr>
                <w:sz w:val="24"/>
              </w:rPr>
            </w:pPr>
            <w:r>
              <w:rPr>
                <w:rFonts w:hint="eastAsia"/>
                <w:sz w:val="24"/>
              </w:rPr>
              <w:t>此外，企业仍需在原料仓库油品贮存区域和危废间内设置导流沟或液体收集装置，并配备少量应急桶，以便事故发生时能将事故废水控制在厂房内。</w:t>
            </w:r>
          </w:p>
          <w:p w14:paraId="75103115">
            <w:pPr>
              <w:adjustRightInd w:val="0"/>
              <w:snapToGrid w:val="0"/>
              <w:spacing w:line="360" w:lineRule="auto"/>
              <w:ind w:firstLine="480" w:firstLineChars="200"/>
              <w:rPr>
                <w:sz w:val="24"/>
              </w:rPr>
            </w:pPr>
            <w:r>
              <w:rPr>
                <w:rFonts w:hint="eastAsia"/>
                <w:sz w:val="24"/>
              </w:rPr>
              <w:t>（7）</w:t>
            </w:r>
            <w:r>
              <w:rPr>
                <w:sz w:val="24"/>
              </w:rPr>
              <w:t>环境保护设施的安全管理要求</w:t>
            </w:r>
          </w:p>
          <w:p w14:paraId="75103116">
            <w:pPr>
              <w:widowControl/>
              <w:spacing w:line="360" w:lineRule="auto"/>
              <w:ind w:firstLine="480" w:firstLineChars="200"/>
              <w:jc w:val="left"/>
              <w:rPr>
                <w:kern w:val="0"/>
                <w:sz w:val="24"/>
                <w:lang w:bidi="ar"/>
              </w:rPr>
            </w:pPr>
            <w:r>
              <w:rPr>
                <w:kern w:val="0"/>
                <w:sz w:val="24"/>
                <w:lang w:bidi="ar"/>
              </w:rPr>
              <w:t>根据《关于做好安全生产专项整治工作实施方案》（苏环办[2020]16号）和《关于做好生态环境和应急管理部门联动工作的意见》（苏环办[2020]101号）的要求，涉及脱硫、煤改气、挥发性有机物回收、污水处理、粉尘治理、RTO焚烧炉等6类环境治理设施的，企业应开展安全风险辨识。本项目涉及的环保设施有挥发性有机物治理设施。针对上述几种污染防治设施进行安全识别，并提出安全管理要求，具体如下：</w:t>
            </w:r>
          </w:p>
          <w:p w14:paraId="75103117">
            <w:pPr>
              <w:widowControl/>
              <w:spacing w:line="360" w:lineRule="auto"/>
              <w:ind w:firstLine="480" w:firstLineChars="200"/>
              <w:jc w:val="left"/>
              <w:rPr>
                <w:kern w:val="0"/>
                <w:sz w:val="24"/>
                <w:lang w:bidi="ar"/>
              </w:rPr>
            </w:pPr>
            <w:r>
              <w:rPr>
                <w:kern w:val="0"/>
                <w:sz w:val="24"/>
                <w:lang w:bidi="ar"/>
              </w:rPr>
              <w:t>本项目有机废气采用的防治措施为活性炭吸附装置。</w:t>
            </w:r>
          </w:p>
          <w:p w14:paraId="75103118">
            <w:pPr>
              <w:widowControl/>
              <w:spacing w:line="360" w:lineRule="auto"/>
              <w:ind w:firstLine="480" w:firstLineChars="200"/>
              <w:jc w:val="left"/>
              <w:rPr>
                <w:kern w:val="0"/>
                <w:sz w:val="24"/>
                <w:lang w:bidi="ar"/>
              </w:rPr>
            </w:pPr>
            <w:r>
              <w:rPr>
                <w:kern w:val="0"/>
                <w:sz w:val="24"/>
                <w:lang w:bidi="ar"/>
              </w:rPr>
              <w:t>根据《吸附法工业有机废气治理工程技术规范》（HJ2026-2013），进入吸附装置的有机废气中有机物的浓度应低于其爆炸极限下限的25%，进入吸附装置的颗粒物含量宜低于1mg/m</w:t>
            </w:r>
            <w:r>
              <w:rPr>
                <w:kern w:val="0"/>
                <w:sz w:val="24"/>
                <w:vertAlign w:val="superscript"/>
                <w:lang w:bidi="ar"/>
              </w:rPr>
              <w:t>3</w:t>
            </w:r>
            <w:r>
              <w:rPr>
                <w:kern w:val="0"/>
                <w:sz w:val="24"/>
                <w:lang w:bidi="ar"/>
              </w:rPr>
              <w:t>，废气温度宜低于40℃。活性炭吸附装置在运行过程中，如果温度较高，或者废气浓度高于爆炸极限下限的25%，则会引起燃烧爆炸事故。</w:t>
            </w:r>
          </w:p>
          <w:p w14:paraId="75103119">
            <w:pPr>
              <w:widowControl/>
              <w:spacing w:line="360" w:lineRule="auto"/>
              <w:ind w:firstLine="480" w:firstLineChars="200"/>
              <w:jc w:val="left"/>
              <w:rPr>
                <w:kern w:val="0"/>
                <w:sz w:val="24"/>
                <w:lang w:bidi="ar"/>
              </w:rPr>
            </w:pPr>
            <w:r>
              <w:rPr>
                <w:kern w:val="0"/>
                <w:sz w:val="24"/>
                <w:lang w:bidi="ar"/>
              </w:rPr>
              <w:t>主要的安全措施如下：</w:t>
            </w:r>
          </w:p>
          <w:p w14:paraId="7510311A">
            <w:pPr>
              <w:widowControl/>
              <w:spacing w:line="360" w:lineRule="auto"/>
              <w:ind w:firstLine="480" w:firstLineChars="200"/>
              <w:jc w:val="left"/>
              <w:rPr>
                <w:kern w:val="0"/>
                <w:sz w:val="24"/>
                <w:lang w:bidi="ar"/>
              </w:rPr>
            </w:pPr>
            <w:r>
              <w:rPr>
                <w:kern w:val="0"/>
                <w:sz w:val="24"/>
                <w:lang w:bidi="ar"/>
              </w:rPr>
              <w:t>①吸附装置应有事故自动报警装置，并符合安全生产、事故防范的相关规定。</w:t>
            </w:r>
          </w:p>
          <w:p w14:paraId="7510311B">
            <w:pPr>
              <w:widowControl/>
              <w:spacing w:line="360" w:lineRule="auto"/>
              <w:ind w:firstLine="480" w:firstLineChars="200"/>
              <w:jc w:val="left"/>
              <w:rPr>
                <w:kern w:val="0"/>
                <w:sz w:val="24"/>
                <w:lang w:bidi="ar"/>
              </w:rPr>
            </w:pPr>
            <w:r>
              <w:rPr>
                <w:kern w:val="0"/>
                <w:sz w:val="24"/>
                <w:lang w:bidi="ar"/>
              </w:rPr>
              <w:t>②吸附装置与主体生产装置知建的管道系统应安装阻火器（防火阀）。</w:t>
            </w:r>
          </w:p>
          <w:p w14:paraId="7510311C">
            <w:pPr>
              <w:widowControl/>
              <w:spacing w:line="360" w:lineRule="auto"/>
              <w:ind w:firstLine="480" w:firstLineChars="200"/>
              <w:jc w:val="left"/>
              <w:rPr>
                <w:kern w:val="0"/>
                <w:sz w:val="24"/>
                <w:lang w:bidi="ar"/>
              </w:rPr>
            </w:pPr>
            <w:r>
              <w:rPr>
                <w:kern w:val="0"/>
                <w:sz w:val="24"/>
                <w:lang w:bidi="ar"/>
              </w:rPr>
              <w:t>③风机、电机和置于现场的电气仪表等应不低于现场防爆等级。</w:t>
            </w:r>
          </w:p>
          <w:p w14:paraId="7510311D">
            <w:pPr>
              <w:widowControl/>
              <w:spacing w:line="360" w:lineRule="auto"/>
              <w:ind w:firstLine="480" w:firstLineChars="200"/>
              <w:jc w:val="left"/>
              <w:rPr>
                <w:kern w:val="0"/>
                <w:sz w:val="24"/>
                <w:lang w:bidi="ar"/>
              </w:rPr>
            </w:pPr>
            <w:r>
              <w:rPr>
                <w:kern w:val="0"/>
                <w:sz w:val="24"/>
                <w:lang w:bidi="ar"/>
              </w:rPr>
              <w:t>④设置温度报警器。在吸附操作周期内，吸附了有机气体后吸附床内的温度应低于83℃，当吸附装置内的温度超过83℃时，应能自动报警，并立即启动降温装置。</w:t>
            </w:r>
          </w:p>
          <w:p w14:paraId="7510311E">
            <w:pPr>
              <w:widowControl/>
              <w:spacing w:line="360" w:lineRule="auto"/>
              <w:ind w:firstLine="480" w:firstLineChars="200"/>
              <w:jc w:val="left"/>
              <w:rPr>
                <w:kern w:val="0"/>
                <w:sz w:val="24"/>
                <w:lang w:bidi="ar"/>
              </w:rPr>
            </w:pPr>
            <w:r>
              <w:rPr>
                <w:kern w:val="0"/>
                <w:sz w:val="24"/>
                <w:lang w:bidi="ar"/>
              </w:rPr>
              <w:t>⑤吸附装置安装区域应按规定设置消防设施。</w:t>
            </w:r>
          </w:p>
          <w:p w14:paraId="7510311F">
            <w:pPr>
              <w:widowControl/>
              <w:spacing w:line="360" w:lineRule="auto"/>
              <w:ind w:firstLine="480" w:firstLineChars="200"/>
              <w:jc w:val="left"/>
              <w:rPr>
                <w:kern w:val="0"/>
                <w:sz w:val="24"/>
                <w:lang w:bidi="ar"/>
              </w:rPr>
            </w:pPr>
            <w:r>
              <w:rPr>
                <w:kern w:val="0"/>
                <w:sz w:val="24"/>
                <w:lang w:bidi="ar"/>
              </w:rPr>
              <w:t>⑥吸附装置应具备短路保护和接地保护，接地电阻应小于4Ω。</w:t>
            </w:r>
          </w:p>
          <w:p w14:paraId="75103120">
            <w:pPr>
              <w:widowControl/>
              <w:spacing w:line="360" w:lineRule="auto"/>
              <w:ind w:firstLine="480" w:firstLineChars="200"/>
              <w:jc w:val="left"/>
              <w:rPr>
                <w:kern w:val="0"/>
                <w:sz w:val="24"/>
                <w:lang w:bidi="ar"/>
              </w:rPr>
            </w:pPr>
            <w:r>
              <w:rPr>
                <w:kern w:val="0"/>
                <w:sz w:val="24"/>
                <w:lang w:bidi="ar"/>
              </w:rPr>
              <w:t>⑦室外设备安装应安装符合GB50057规定的避雷装置。</w:t>
            </w:r>
          </w:p>
          <w:p w14:paraId="75103121">
            <w:pPr>
              <w:adjustRightInd w:val="0"/>
              <w:snapToGrid w:val="0"/>
              <w:spacing w:line="360" w:lineRule="auto"/>
              <w:ind w:firstLine="482" w:firstLineChars="200"/>
              <w:rPr>
                <w:b/>
                <w:bCs/>
                <w:sz w:val="24"/>
              </w:rPr>
            </w:pPr>
            <w:r>
              <w:rPr>
                <w:rFonts w:hint="eastAsia"/>
                <w:b/>
                <w:bCs/>
                <w:sz w:val="24"/>
              </w:rPr>
              <w:t>7.4</w:t>
            </w:r>
            <w:r>
              <w:rPr>
                <w:b/>
                <w:bCs/>
                <w:sz w:val="24"/>
              </w:rPr>
              <w:t>环境管理</w:t>
            </w:r>
          </w:p>
          <w:p w14:paraId="75103122">
            <w:pPr>
              <w:widowControl/>
              <w:spacing w:line="360" w:lineRule="auto"/>
              <w:ind w:firstLine="480" w:firstLineChars="200"/>
              <w:jc w:val="left"/>
              <w:rPr>
                <w:sz w:val="24"/>
              </w:rPr>
            </w:pPr>
            <w:r>
              <w:rPr>
                <w:kern w:val="0"/>
                <w:sz w:val="24"/>
                <w:lang w:bidi="ar"/>
              </w:rPr>
              <w:t xml:space="preserve">1）环境管理机构 </w:t>
            </w:r>
          </w:p>
          <w:p w14:paraId="75103123">
            <w:pPr>
              <w:widowControl/>
              <w:spacing w:line="360" w:lineRule="auto"/>
              <w:ind w:firstLine="480" w:firstLineChars="200"/>
              <w:jc w:val="left"/>
              <w:rPr>
                <w:sz w:val="24"/>
              </w:rPr>
            </w:pPr>
            <w:r>
              <w:rPr>
                <w:kern w:val="0"/>
                <w:sz w:val="24"/>
                <w:lang w:bidi="ar"/>
              </w:rPr>
              <w:t xml:space="preserve">公司按照国家和地方法律法规的要求，设立安全环保部，将环保工作纳入企业管理计划中，制定合理的管理监督及污染控制指标，以实现企业污染物达标排放和总量控制目标。公司应配备专职环保人员，负责环境管理、环境监测和事故应急处理。同时要加强对管理人员的环保培训，不断提高管理水平。 </w:t>
            </w:r>
          </w:p>
          <w:p w14:paraId="75103124">
            <w:pPr>
              <w:widowControl/>
              <w:spacing w:line="360" w:lineRule="auto"/>
              <w:ind w:firstLine="480" w:firstLineChars="200"/>
              <w:jc w:val="left"/>
              <w:rPr>
                <w:sz w:val="24"/>
              </w:rPr>
            </w:pPr>
            <w:r>
              <w:rPr>
                <w:kern w:val="0"/>
                <w:sz w:val="24"/>
                <w:lang w:bidi="ar"/>
              </w:rPr>
              <w:t xml:space="preserve">2）环境管理制度 </w:t>
            </w:r>
          </w:p>
          <w:p w14:paraId="75103125">
            <w:pPr>
              <w:widowControl/>
              <w:spacing w:line="360" w:lineRule="auto"/>
              <w:ind w:firstLine="480" w:firstLineChars="200"/>
              <w:jc w:val="left"/>
              <w:rPr>
                <w:sz w:val="24"/>
              </w:rPr>
            </w:pPr>
            <w:r>
              <w:rPr>
                <w:kern w:val="0"/>
                <w:sz w:val="24"/>
                <w:lang w:bidi="ar"/>
              </w:rPr>
              <w:t xml:space="preserve">公司在管理中制定的主要环境管理内容如下： </w:t>
            </w:r>
          </w:p>
          <w:p w14:paraId="75103126">
            <w:pPr>
              <w:widowControl/>
              <w:spacing w:line="360" w:lineRule="auto"/>
              <w:ind w:firstLine="480" w:firstLineChars="200"/>
              <w:jc w:val="left"/>
              <w:rPr>
                <w:sz w:val="24"/>
              </w:rPr>
            </w:pPr>
            <w:r>
              <w:rPr>
                <w:kern w:val="0"/>
                <w:sz w:val="24"/>
                <w:lang w:bidi="ar"/>
              </w:rPr>
              <w:t xml:space="preserve">①“三同时”制度 </w:t>
            </w:r>
          </w:p>
          <w:p w14:paraId="75103127">
            <w:pPr>
              <w:widowControl/>
              <w:spacing w:line="360" w:lineRule="auto"/>
              <w:ind w:firstLine="480" w:firstLineChars="200"/>
              <w:jc w:val="left"/>
              <w:rPr>
                <w:sz w:val="24"/>
              </w:rPr>
            </w:pPr>
            <w:r>
              <w:rPr>
                <w:kern w:val="0"/>
                <w:sz w:val="24"/>
                <w:lang w:bidi="ar"/>
              </w:rPr>
              <w:t xml:space="preserve">在项目筹备、实施和建设阶段，应严格执行“三同时”，确保各三废处理等环保设施能够和工艺“同时设计、同时施工、同时投产使用”。 </w:t>
            </w:r>
          </w:p>
          <w:p w14:paraId="75103128">
            <w:pPr>
              <w:widowControl/>
              <w:spacing w:line="360" w:lineRule="auto"/>
              <w:ind w:firstLine="480" w:firstLineChars="200"/>
              <w:jc w:val="left"/>
              <w:rPr>
                <w:sz w:val="24"/>
              </w:rPr>
            </w:pPr>
            <w:r>
              <w:rPr>
                <w:kern w:val="0"/>
                <w:sz w:val="24"/>
                <w:lang w:bidi="ar"/>
              </w:rPr>
              <w:t xml:space="preserve">②报告制度 </w:t>
            </w:r>
          </w:p>
          <w:p w14:paraId="75103129">
            <w:pPr>
              <w:widowControl/>
              <w:spacing w:line="360" w:lineRule="auto"/>
              <w:ind w:firstLine="480" w:firstLineChars="200"/>
              <w:jc w:val="left"/>
              <w:rPr>
                <w:kern w:val="0"/>
                <w:sz w:val="24"/>
                <w:lang w:bidi="ar"/>
              </w:rPr>
            </w:pPr>
            <w:r>
              <w:rPr>
                <w:kern w:val="0"/>
                <w:sz w:val="24"/>
                <w:lang w:bidi="ar"/>
              </w:rPr>
              <w:t xml:space="preserve">凡实施排污许可证制度的单位，应执行报告制度。要定期向当地环保部门报告污染治理设施运行情况，污染物排放情况以及污染事故、污染纠纷等情况。 </w:t>
            </w:r>
          </w:p>
          <w:p w14:paraId="7510312A">
            <w:pPr>
              <w:widowControl/>
              <w:spacing w:line="360" w:lineRule="auto"/>
              <w:ind w:firstLine="480" w:firstLineChars="200"/>
              <w:jc w:val="left"/>
              <w:rPr>
                <w:sz w:val="24"/>
              </w:rPr>
            </w:pPr>
            <w:r>
              <w:rPr>
                <w:kern w:val="0"/>
                <w:sz w:val="24"/>
                <w:lang w:bidi="ar"/>
              </w:rPr>
              <w:t xml:space="preserve">企业排污发生重大变化、污染治理设施改变或企业改、拟建等都必须向当地环保部门申报，改、拟建项目必须按《建设项目环境保护管理条例》等要求，报请有审批权限的环保部门审批，经审批同意后方可实施。 </w:t>
            </w:r>
          </w:p>
          <w:p w14:paraId="7510312B">
            <w:pPr>
              <w:widowControl/>
              <w:spacing w:line="360" w:lineRule="auto"/>
              <w:ind w:firstLine="480" w:firstLineChars="200"/>
              <w:jc w:val="left"/>
              <w:rPr>
                <w:sz w:val="24"/>
              </w:rPr>
            </w:pPr>
            <w:r>
              <w:rPr>
                <w:kern w:val="0"/>
                <w:sz w:val="24"/>
                <w:lang w:bidi="ar"/>
              </w:rPr>
              <w:t xml:space="preserve">③污染治理设施的管理制度 </w:t>
            </w:r>
          </w:p>
          <w:p w14:paraId="7510312C">
            <w:pPr>
              <w:widowControl/>
              <w:spacing w:line="360" w:lineRule="auto"/>
              <w:ind w:firstLine="480" w:firstLineChars="200"/>
              <w:jc w:val="left"/>
              <w:rPr>
                <w:sz w:val="24"/>
              </w:rPr>
            </w:pPr>
            <w:r>
              <w:rPr>
                <w:kern w:val="0"/>
                <w:sz w:val="24"/>
                <w:lang w:bidi="ar"/>
              </w:rPr>
              <w:t>项目运营期间，必须确保污染处理设施长期、稳定、有效地运行，不得擅自拆除或者闲置污染处理设施，不得故意不正常使用污染处理设施。污染处理设施的管理必须与经营活动一起纳入企事业单位日常管理工作的范畴，落实责任人、操作人员、维修人员、运行经费、设备的备品备件和其他原辅材料，同时要建立岗位责任制、操作规程和管理台账。企业应制定并逐步完善对各类</w:t>
            </w:r>
            <w:r>
              <w:rPr>
                <w:rFonts w:hint="eastAsia"/>
                <w:kern w:val="0"/>
                <w:sz w:val="24"/>
                <w:lang w:bidi="ar"/>
              </w:rPr>
              <w:t>生产</w:t>
            </w:r>
            <w:r>
              <w:rPr>
                <w:kern w:val="0"/>
                <w:sz w:val="24"/>
                <w:lang w:bidi="ar"/>
              </w:rPr>
              <w:t xml:space="preserve">和消防安全事故的环保处置预案、建设环保应急处置设施。报当地环保局备案，并定期组织演练。 </w:t>
            </w:r>
          </w:p>
          <w:p w14:paraId="7510312D">
            <w:pPr>
              <w:widowControl/>
              <w:spacing w:line="360" w:lineRule="auto"/>
              <w:ind w:firstLine="480" w:firstLineChars="200"/>
              <w:jc w:val="left"/>
              <w:rPr>
                <w:sz w:val="24"/>
              </w:rPr>
            </w:pPr>
            <w:r>
              <w:rPr>
                <w:kern w:val="0"/>
                <w:sz w:val="24"/>
                <w:lang w:bidi="ar"/>
              </w:rPr>
              <w:t xml:space="preserve">④日常环境管理制度 </w:t>
            </w:r>
          </w:p>
          <w:p w14:paraId="7510312E">
            <w:pPr>
              <w:widowControl/>
              <w:spacing w:line="360" w:lineRule="auto"/>
              <w:ind w:firstLine="480" w:firstLineChars="200"/>
              <w:jc w:val="left"/>
              <w:rPr>
                <w:kern w:val="0"/>
                <w:sz w:val="24"/>
                <w:lang w:bidi="ar"/>
              </w:rPr>
            </w:pPr>
            <w:r>
              <w:rPr>
                <w:kern w:val="0"/>
                <w:sz w:val="24"/>
                <w:lang w:bidi="ar"/>
              </w:rPr>
              <w:t>制定并实施本公司环境保护工作的长期规划及年度污染治理计划；建立并实施环境目标管理责任制，明确责任目标；定期检查环保设施的运行状况及对设备的维修和管理，严格控制“三废”的排放；协同有关环境保护主管部门组织落实“三同时”，参与有关方案审定及竣工验收；一旦发生环境风险事故，环境管理机构参与事故的处理。</w:t>
            </w:r>
          </w:p>
          <w:p w14:paraId="7510312F">
            <w:pPr>
              <w:widowControl/>
              <w:jc w:val="center"/>
              <w:rPr>
                <w:sz w:val="24"/>
              </w:rPr>
            </w:pPr>
            <w:r>
              <w:rPr>
                <w:b/>
                <w:bCs/>
                <w:kern w:val="0"/>
                <w:sz w:val="24"/>
              </w:rPr>
              <w:t>表4-</w:t>
            </w:r>
            <w:r>
              <w:rPr>
                <w:rFonts w:hint="eastAsia"/>
                <w:b/>
                <w:bCs/>
                <w:kern w:val="0"/>
                <w:sz w:val="24"/>
              </w:rPr>
              <w:t>2</w:t>
            </w:r>
            <w:ins w:id="1973" w:author="夜不语" w:date="2024-11-18T14:12:41Z">
              <w:r>
                <w:rPr>
                  <w:rFonts w:hint="eastAsia"/>
                  <w:b/>
                  <w:bCs/>
                  <w:kern w:val="0"/>
                  <w:sz w:val="24"/>
                  <w:lang w:val="en-US" w:eastAsia="zh-CN"/>
                </w:rPr>
                <w:t>6</w:t>
              </w:r>
            </w:ins>
            <w:r>
              <w:rPr>
                <w:rFonts w:hint="eastAsia"/>
                <w:b/>
                <w:bCs/>
                <w:kern w:val="0"/>
                <w:sz w:val="24"/>
              </w:rPr>
              <w:t xml:space="preserve">  </w:t>
            </w:r>
            <w:r>
              <w:rPr>
                <w:b/>
                <w:bCs/>
                <w:kern w:val="0"/>
                <w:sz w:val="24"/>
                <w:lang w:bidi="ar"/>
              </w:rPr>
              <w:t>建设项目环境风险简单分析内容表</w:t>
            </w:r>
          </w:p>
          <w:tbl>
            <w:tblPr>
              <w:tblStyle w:val="29"/>
              <w:tblW w:w="86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7130"/>
            </w:tblGrid>
            <w:tr w14:paraId="75103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3" w:type="dxa"/>
                  <w:tcBorders>
                    <w:tl2br w:val="nil"/>
                    <w:tr2bl w:val="nil"/>
                  </w:tcBorders>
                  <w:vAlign w:val="center"/>
                </w:tcPr>
                <w:p w14:paraId="75103130">
                  <w:pPr>
                    <w:adjustRightInd w:val="0"/>
                    <w:snapToGrid w:val="0"/>
                    <w:jc w:val="center"/>
                    <w:rPr>
                      <w:b/>
                      <w:bCs/>
                      <w:szCs w:val="21"/>
                    </w:rPr>
                  </w:pPr>
                  <w:r>
                    <w:rPr>
                      <w:b/>
                      <w:bCs/>
                      <w:szCs w:val="21"/>
                    </w:rPr>
                    <w:t>建设项目名称</w:t>
                  </w:r>
                </w:p>
              </w:tc>
              <w:tc>
                <w:tcPr>
                  <w:tcW w:w="7130" w:type="dxa"/>
                  <w:tcBorders>
                    <w:tl2br w:val="nil"/>
                    <w:tr2bl w:val="nil"/>
                  </w:tcBorders>
                  <w:vAlign w:val="center"/>
                </w:tcPr>
                <w:p w14:paraId="75103131">
                  <w:pPr>
                    <w:widowControl/>
                    <w:jc w:val="center"/>
                    <w:rPr>
                      <w:kern w:val="0"/>
                      <w:szCs w:val="21"/>
                      <w:lang w:bidi="ar"/>
                    </w:rPr>
                  </w:pPr>
                  <w:r>
                    <w:rPr>
                      <w:rFonts w:hint="eastAsia"/>
                      <w:kern w:val="0"/>
                      <w:szCs w:val="21"/>
                      <w:lang w:bidi="ar"/>
                    </w:rPr>
                    <w:t>苏州泽恒精密科技有限公司</w:t>
                  </w:r>
                </w:p>
                <w:p w14:paraId="75103132">
                  <w:pPr>
                    <w:widowControl/>
                    <w:jc w:val="center"/>
                    <w:rPr>
                      <w:kern w:val="0"/>
                      <w:szCs w:val="21"/>
                      <w:lang w:bidi="ar"/>
                    </w:rPr>
                  </w:pPr>
                  <w:r>
                    <w:rPr>
                      <w:rFonts w:hint="eastAsia"/>
                      <w:kern w:val="0"/>
                      <w:szCs w:val="21"/>
                      <w:lang w:bidi="ar"/>
                    </w:rPr>
                    <w:t>年产15万件医疗配件、50万件通讯配件新建项目</w:t>
                  </w:r>
                </w:p>
              </w:tc>
            </w:tr>
            <w:tr w14:paraId="75103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3" w:type="dxa"/>
                  <w:tcBorders>
                    <w:tl2br w:val="nil"/>
                    <w:tr2bl w:val="nil"/>
                  </w:tcBorders>
                  <w:vAlign w:val="center"/>
                </w:tcPr>
                <w:p w14:paraId="75103134">
                  <w:pPr>
                    <w:adjustRightInd w:val="0"/>
                    <w:snapToGrid w:val="0"/>
                    <w:jc w:val="center"/>
                    <w:rPr>
                      <w:b/>
                      <w:bCs/>
                      <w:szCs w:val="21"/>
                    </w:rPr>
                  </w:pPr>
                  <w:r>
                    <w:rPr>
                      <w:b/>
                      <w:bCs/>
                      <w:szCs w:val="21"/>
                    </w:rPr>
                    <w:t>建设地点</w:t>
                  </w:r>
                </w:p>
              </w:tc>
              <w:tc>
                <w:tcPr>
                  <w:tcW w:w="7130" w:type="dxa"/>
                  <w:tcBorders>
                    <w:tl2br w:val="nil"/>
                    <w:tr2bl w:val="nil"/>
                  </w:tcBorders>
                  <w:vAlign w:val="center"/>
                </w:tcPr>
                <w:p w14:paraId="75103135">
                  <w:pPr>
                    <w:widowControl/>
                    <w:jc w:val="center"/>
                    <w:rPr>
                      <w:kern w:val="0"/>
                      <w:szCs w:val="21"/>
                      <w:lang w:bidi="ar"/>
                    </w:rPr>
                  </w:pPr>
                  <w:r>
                    <w:rPr>
                      <w:rFonts w:hint="eastAsia"/>
                      <w:kern w:val="0"/>
                      <w:szCs w:val="21"/>
                      <w:lang w:bidi="ar"/>
                    </w:rPr>
                    <w:t>苏州市吴中区横泾街道上新西路59号</w:t>
                  </w:r>
                </w:p>
              </w:tc>
            </w:tr>
            <w:tr w14:paraId="75103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3" w:type="dxa"/>
                  <w:tcBorders>
                    <w:tl2br w:val="nil"/>
                    <w:tr2bl w:val="nil"/>
                  </w:tcBorders>
                  <w:vAlign w:val="center"/>
                </w:tcPr>
                <w:p w14:paraId="75103137">
                  <w:pPr>
                    <w:adjustRightInd w:val="0"/>
                    <w:snapToGrid w:val="0"/>
                    <w:jc w:val="center"/>
                    <w:rPr>
                      <w:b/>
                      <w:bCs/>
                      <w:szCs w:val="21"/>
                    </w:rPr>
                  </w:pPr>
                  <w:r>
                    <w:rPr>
                      <w:b/>
                      <w:bCs/>
                      <w:szCs w:val="21"/>
                    </w:rPr>
                    <w:t>地理坐标</w:t>
                  </w:r>
                </w:p>
              </w:tc>
              <w:tc>
                <w:tcPr>
                  <w:tcW w:w="7130" w:type="dxa"/>
                  <w:tcBorders>
                    <w:tl2br w:val="nil"/>
                    <w:tr2bl w:val="nil"/>
                  </w:tcBorders>
                  <w:vAlign w:val="center"/>
                </w:tcPr>
                <w:p w14:paraId="75103138">
                  <w:pPr>
                    <w:widowControl/>
                    <w:jc w:val="center"/>
                    <w:rPr>
                      <w:kern w:val="0"/>
                      <w:szCs w:val="21"/>
                      <w:lang w:bidi="ar"/>
                    </w:rPr>
                  </w:pPr>
                  <w:r>
                    <w:rPr>
                      <w:rFonts w:hint="eastAsia"/>
                      <w:kern w:val="0"/>
                      <w:szCs w:val="21"/>
                      <w:lang w:bidi="ar"/>
                    </w:rPr>
                    <w:t>120度31分24.276秒，31度11分0.100秒</w:t>
                  </w:r>
                </w:p>
              </w:tc>
            </w:tr>
            <w:tr w14:paraId="75103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3" w:type="dxa"/>
                  <w:tcBorders>
                    <w:tl2br w:val="nil"/>
                    <w:tr2bl w:val="nil"/>
                  </w:tcBorders>
                  <w:vAlign w:val="center"/>
                </w:tcPr>
                <w:p w14:paraId="7510313A">
                  <w:pPr>
                    <w:widowControl/>
                    <w:jc w:val="center"/>
                    <w:rPr>
                      <w:b/>
                      <w:bCs/>
                      <w:kern w:val="0"/>
                      <w:szCs w:val="21"/>
                      <w:lang w:bidi="ar"/>
                    </w:rPr>
                  </w:pPr>
                  <w:r>
                    <w:rPr>
                      <w:b/>
                      <w:bCs/>
                      <w:kern w:val="0"/>
                      <w:szCs w:val="21"/>
                      <w:lang w:bidi="ar"/>
                    </w:rPr>
                    <w:t>主要危险物质及分布</w:t>
                  </w:r>
                </w:p>
              </w:tc>
              <w:tc>
                <w:tcPr>
                  <w:tcW w:w="7130" w:type="dxa"/>
                  <w:tcBorders>
                    <w:tl2br w:val="nil"/>
                    <w:tr2bl w:val="nil"/>
                  </w:tcBorders>
                  <w:vAlign w:val="center"/>
                </w:tcPr>
                <w:p w14:paraId="7510313B">
                  <w:pPr>
                    <w:widowControl/>
                    <w:jc w:val="center"/>
                    <w:rPr>
                      <w:kern w:val="0"/>
                      <w:szCs w:val="21"/>
                      <w:lang w:bidi="ar"/>
                    </w:rPr>
                  </w:pPr>
                  <w:r>
                    <w:rPr>
                      <w:rFonts w:hint="eastAsia"/>
                      <w:kern w:val="0"/>
                      <w:szCs w:val="21"/>
                      <w:lang w:bidi="ar"/>
                    </w:rPr>
                    <w:t>危险物质：切削液、机油以及废切削液、研磨废液等危险废物；分布于原料仓库、生产车间、危废间。</w:t>
                  </w:r>
                </w:p>
              </w:tc>
            </w:tr>
            <w:tr w14:paraId="75103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3" w:type="dxa"/>
                  <w:tcBorders>
                    <w:tl2br w:val="nil"/>
                    <w:tr2bl w:val="nil"/>
                  </w:tcBorders>
                  <w:vAlign w:val="center"/>
                </w:tcPr>
                <w:p w14:paraId="7510313D">
                  <w:pPr>
                    <w:widowControl/>
                    <w:jc w:val="center"/>
                    <w:rPr>
                      <w:b/>
                      <w:bCs/>
                      <w:szCs w:val="21"/>
                    </w:rPr>
                  </w:pPr>
                  <w:r>
                    <w:rPr>
                      <w:b/>
                      <w:bCs/>
                      <w:kern w:val="0"/>
                      <w:szCs w:val="21"/>
                      <w:lang w:bidi="ar"/>
                    </w:rPr>
                    <w:t>环境影响途径及危险后果（大气、地表水、地下水等）</w:t>
                  </w:r>
                </w:p>
              </w:tc>
              <w:tc>
                <w:tcPr>
                  <w:tcW w:w="7130" w:type="dxa"/>
                  <w:tcBorders>
                    <w:tl2br w:val="nil"/>
                    <w:tr2bl w:val="nil"/>
                  </w:tcBorders>
                </w:tcPr>
                <w:p w14:paraId="7510313E">
                  <w:pPr>
                    <w:widowControl/>
                    <w:rPr>
                      <w:szCs w:val="21"/>
                    </w:rPr>
                  </w:pPr>
                  <w:r>
                    <w:rPr>
                      <w:kern w:val="0"/>
                      <w:szCs w:val="21"/>
                      <w:lang w:bidi="ar"/>
                    </w:rPr>
                    <w:t>①项目废气处理过程中使用的活性炭属于易燃固体，活性炭在吸附过程中会释放出一定热量，若温过高且易引发火灾。假如发生火灾事故，燃烧会产生大量的燃烧废气，废气中的污染物主要为一氧化碳、二氧化碳等，对周围环境空气会造成一定影响。另外，若是未妥善处置消防废水，事故中的有毒有害物质会随消防废水直接进入水体，对附近水体造成污染。</w:t>
                  </w:r>
                </w:p>
                <w:p w14:paraId="7510313F">
                  <w:pPr>
                    <w:widowControl/>
                    <w:rPr>
                      <w:szCs w:val="21"/>
                    </w:rPr>
                  </w:pPr>
                  <w:r>
                    <w:rPr>
                      <w:kern w:val="0"/>
                      <w:szCs w:val="21"/>
                      <w:lang w:bidi="ar"/>
                    </w:rPr>
                    <w:t>②吸附饱和的废活性炭未及时更换，或未密闭存放，其吸附的废气可再次释放，同时其内部积热不散，可引发火灾事故。</w:t>
                  </w:r>
                </w:p>
                <w:p w14:paraId="75103140">
                  <w:pPr>
                    <w:widowControl/>
                    <w:rPr>
                      <w:szCs w:val="21"/>
                    </w:rPr>
                  </w:pPr>
                  <w:r>
                    <w:rPr>
                      <w:kern w:val="0"/>
                      <w:szCs w:val="21"/>
                      <w:lang w:bidi="ar"/>
                    </w:rPr>
                    <w:t>③存储的化学品发生泄漏，可能引发火灾事故。</w:t>
                  </w:r>
                </w:p>
                <w:p w14:paraId="75103141">
                  <w:pPr>
                    <w:widowControl/>
                    <w:rPr>
                      <w:kern w:val="0"/>
                      <w:szCs w:val="21"/>
                    </w:rPr>
                  </w:pPr>
                  <w:r>
                    <w:rPr>
                      <w:kern w:val="0"/>
                      <w:szCs w:val="21"/>
                      <w:lang w:bidi="ar"/>
                    </w:rPr>
                    <w:t>④当项目的废气治理设施出现故障时，废气污染物未能达标排放，也会对周边环境造成一定影响；特别是本项目主要大气污染物有机废气，如未经处理直接排放，对环境空气会造成较显著的影响。</w:t>
                  </w:r>
                </w:p>
              </w:tc>
            </w:tr>
            <w:tr w14:paraId="75103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3" w:type="dxa"/>
                  <w:tcBorders>
                    <w:tl2br w:val="nil"/>
                    <w:tr2bl w:val="nil"/>
                  </w:tcBorders>
                  <w:vAlign w:val="center"/>
                </w:tcPr>
                <w:p w14:paraId="75103143">
                  <w:pPr>
                    <w:widowControl/>
                    <w:jc w:val="center"/>
                    <w:rPr>
                      <w:b/>
                      <w:bCs/>
                      <w:szCs w:val="21"/>
                    </w:rPr>
                  </w:pPr>
                  <w:r>
                    <w:rPr>
                      <w:b/>
                      <w:bCs/>
                      <w:kern w:val="0"/>
                      <w:szCs w:val="21"/>
                      <w:lang w:bidi="ar"/>
                    </w:rPr>
                    <w:t>风险防范措施要求</w:t>
                  </w:r>
                </w:p>
              </w:tc>
              <w:tc>
                <w:tcPr>
                  <w:tcW w:w="7130" w:type="dxa"/>
                  <w:tcBorders>
                    <w:tl2br w:val="nil"/>
                    <w:tr2bl w:val="nil"/>
                  </w:tcBorders>
                </w:tcPr>
                <w:p w14:paraId="75103144">
                  <w:pPr>
                    <w:widowControl/>
                    <w:rPr>
                      <w:kern w:val="0"/>
                      <w:szCs w:val="21"/>
                      <w:lang w:bidi="ar"/>
                    </w:rPr>
                  </w:pPr>
                  <w:r>
                    <w:rPr>
                      <w:kern w:val="0"/>
                      <w:szCs w:val="21"/>
                      <w:lang w:bidi="ar"/>
                    </w:rPr>
                    <w:t>①</w:t>
                  </w:r>
                  <w:r>
                    <w:rPr>
                      <w:rFonts w:hint="eastAsia"/>
                      <w:kern w:val="0"/>
                      <w:szCs w:val="21"/>
                      <w:lang w:bidi="ar"/>
                    </w:rPr>
                    <w:t>企业总平面布置严格遵守国家颁布的有关防火和安全等方面规范和规定，采取生产与办公区分离，设置明显的标志。</w:t>
                  </w:r>
                </w:p>
                <w:p w14:paraId="75103145">
                  <w:pPr>
                    <w:widowControl/>
                    <w:rPr>
                      <w:kern w:val="0"/>
                      <w:szCs w:val="21"/>
                      <w:lang w:bidi="ar"/>
                    </w:rPr>
                  </w:pPr>
                  <w:r>
                    <w:rPr>
                      <w:kern w:val="0"/>
                      <w:szCs w:val="21"/>
                      <w:lang w:bidi="ar"/>
                    </w:rPr>
                    <w:t>②</w:t>
                  </w:r>
                  <w:r>
                    <w:rPr>
                      <w:rFonts w:hint="eastAsia"/>
                      <w:kern w:val="0"/>
                      <w:szCs w:val="21"/>
                      <w:lang w:bidi="ar"/>
                    </w:rPr>
                    <w:t>加强对化学品储存及使用的管理、管理人员必须进行安全教育，经考试合格和实习合格后由公司主管部门发给安全作业证才能上岗操作，化学品入库前必须进行检查，发现问题及时处理。</w:t>
                  </w:r>
                </w:p>
                <w:p w14:paraId="75103146">
                  <w:pPr>
                    <w:widowControl/>
                    <w:rPr>
                      <w:kern w:val="0"/>
                      <w:szCs w:val="21"/>
                      <w:lang w:bidi="ar"/>
                    </w:rPr>
                  </w:pPr>
                  <w:r>
                    <w:rPr>
                      <w:kern w:val="0"/>
                      <w:szCs w:val="21"/>
                      <w:lang w:bidi="ar"/>
                    </w:rPr>
                    <w:t>③</w:t>
                  </w:r>
                  <w:r>
                    <w:rPr>
                      <w:rFonts w:hint="eastAsia"/>
                      <w:kern w:val="0"/>
                      <w:szCs w:val="21"/>
                      <w:lang w:bidi="ar"/>
                    </w:rPr>
                    <w:t>企业应加强设备管理，确保设备完好。制定操作管理制度，工作人员培训上岗，规范操作，并定期检查各设备及运行情况，防止“跑、冒、滴、漏”的发生。</w:t>
                  </w:r>
                </w:p>
                <w:p w14:paraId="75103147">
                  <w:pPr>
                    <w:widowControl/>
                    <w:rPr>
                      <w:szCs w:val="21"/>
                    </w:rPr>
                  </w:pPr>
                  <w:r>
                    <w:rPr>
                      <w:kern w:val="0"/>
                      <w:szCs w:val="21"/>
                      <w:lang w:bidi="ar"/>
                    </w:rPr>
                    <w:t>④</w:t>
                  </w:r>
                  <w:r>
                    <w:rPr>
                      <w:szCs w:val="21"/>
                    </w:rPr>
                    <w:t>危废</w:t>
                  </w:r>
                  <w:r>
                    <w:rPr>
                      <w:rFonts w:hint="eastAsia"/>
                      <w:kern w:val="0"/>
                      <w:szCs w:val="21"/>
                      <w:lang w:bidi="ar"/>
                    </w:rPr>
                    <w:t>间存放的危险废物等应密封储存，</w:t>
                  </w:r>
                  <w:r>
                    <w:rPr>
                      <w:szCs w:val="21"/>
                    </w:rPr>
                    <w:t>并尽快委托有资质的危废单位处理处置。</w:t>
                  </w:r>
                </w:p>
                <w:p w14:paraId="75103148">
                  <w:pPr>
                    <w:widowControl/>
                    <w:rPr>
                      <w:kern w:val="0"/>
                      <w:szCs w:val="21"/>
                      <w:lang w:bidi="ar"/>
                    </w:rPr>
                  </w:pPr>
                  <w:r>
                    <w:rPr>
                      <w:kern w:val="0"/>
                      <w:szCs w:val="21"/>
                      <w:lang w:bidi="ar"/>
                    </w:rPr>
                    <w:t>⑤废气处理装置中的活性炭需要按照要求定期更换，以保证废气的处理效果</w:t>
                  </w:r>
                  <w:r>
                    <w:rPr>
                      <w:rFonts w:hint="eastAsia"/>
                      <w:kern w:val="0"/>
                      <w:szCs w:val="21"/>
                      <w:lang w:bidi="ar"/>
                    </w:rPr>
                    <w:t>。</w:t>
                  </w:r>
                </w:p>
                <w:p w14:paraId="75103149">
                  <w:pPr>
                    <w:widowControl/>
                    <w:rPr>
                      <w:kern w:val="0"/>
                      <w:szCs w:val="21"/>
                      <w:lang w:bidi="ar"/>
                    </w:rPr>
                  </w:pPr>
                  <w:r>
                    <w:rPr>
                      <w:kern w:val="0"/>
                      <w:szCs w:val="21"/>
                      <w:lang w:bidi="ar"/>
                    </w:rPr>
                    <w:t>⑥应配备泡沫灭火器、消防砂箱和防毒面具等消防应急设备，并定期检查设备有效性。</w:t>
                  </w:r>
                </w:p>
                <w:p w14:paraId="7510314A">
                  <w:pPr>
                    <w:widowControl/>
                    <w:rPr>
                      <w:szCs w:val="21"/>
                    </w:rPr>
                  </w:pPr>
                  <w:r>
                    <w:rPr>
                      <w:kern w:val="0"/>
                      <w:szCs w:val="21"/>
                      <w:lang w:bidi="ar"/>
                    </w:rPr>
                    <w:t>⑦编制环境应急预案，成立事故应急处理小组，由实验室安全负责人担任事故应急小组组长，一旦发生泄漏、火灾等事故，应立即启动事故应急预案，并向有关环境管理部门汇报情况，协助环境管理部门进行应急监测等工作</w:t>
                  </w:r>
                  <w:r>
                    <w:rPr>
                      <w:rFonts w:hint="eastAsia"/>
                      <w:kern w:val="0"/>
                      <w:szCs w:val="21"/>
                      <w:lang w:bidi="ar"/>
                    </w:rPr>
                    <w:t>。</w:t>
                  </w:r>
                </w:p>
              </w:tc>
            </w:tr>
            <w:tr w14:paraId="75103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3" w:type="dxa"/>
                  <w:tcBorders>
                    <w:tl2br w:val="nil"/>
                    <w:tr2bl w:val="nil"/>
                  </w:tcBorders>
                  <w:vAlign w:val="center"/>
                </w:tcPr>
                <w:p w14:paraId="7510314C">
                  <w:pPr>
                    <w:widowControl/>
                    <w:jc w:val="center"/>
                    <w:rPr>
                      <w:b/>
                      <w:bCs/>
                      <w:szCs w:val="21"/>
                    </w:rPr>
                  </w:pPr>
                  <w:r>
                    <w:rPr>
                      <w:b/>
                      <w:bCs/>
                      <w:kern w:val="0"/>
                      <w:szCs w:val="21"/>
                      <w:lang w:bidi="ar"/>
                    </w:rPr>
                    <w:t>填表说明（列出项目相关信息及评价说明）</w:t>
                  </w:r>
                </w:p>
              </w:tc>
              <w:tc>
                <w:tcPr>
                  <w:tcW w:w="7130" w:type="dxa"/>
                  <w:tcBorders>
                    <w:tl2br w:val="nil"/>
                    <w:tr2bl w:val="nil"/>
                  </w:tcBorders>
                  <w:vAlign w:val="center"/>
                </w:tcPr>
                <w:p w14:paraId="7510314D">
                  <w:pPr>
                    <w:widowControl/>
                    <w:jc w:val="center"/>
                    <w:rPr>
                      <w:kern w:val="0"/>
                      <w:szCs w:val="21"/>
                    </w:rPr>
                  </w:pPr>
                  <w:r>
                    <w:rPr>
                      <w:rFonts w:hint="eastAsia"/>
                      <w:bCs/>
                      <w:szCs w:val="21"/>
                    </w:rPr>
                    <w:t>通过项目拟设置的风险防范措施，基本能够满足当前风险防范要求，可以有效的防范风险事故的发生和处置，结合企业在运营期间不断完善风险防范措施，工厂发生的环境风险可以控制在较低的水平，项目的事故风险处于可接收水平。</w:t>
                  </w:r>
                </w:p>
              </w:tc>
            </w:tr>
          </w:tbl>
          <w:p w14:paraId="7510314F">
            <w:pPr>
              <w:adjustRightInd w:val="0"/>
              <w:snapToGrid w:val="0"/>
              <w:spacing w:line="360" w:lineRule="auto"/>
              <w:ind w:firstLine="482" w:firstLineChars="200"/>
              <w:jc w:val="left"/>
              <w:rPr>
                <w:b/>
                <w:bCs/>
                <w:sz w:val="24"/>
              </w:rPr>
            </w:pPr>
            <w:r>
              <w:rPr>
                <w:rFonts w:hint="eastAsia"/>
                <w:b/>
                <w:bCs/>
                <w:sz w:val="24"/>
              </w:rPr>
              <w:t>7.6</w:t>
            </w:r>
            <w:r>
              <w:rPr>
                <w:b/>
                <w:bCs/>
                <w:sz w:val="24"/>
              </w:rPr>
              <w:t>环境风险分析结论</w:t>
            </w:r>
          </w:p>
          <w:p w14:paraId="75103150">
            <w:pPr>
              <w:pStyle w:val="6"/>
            </w:pPr>
            <w:r>
              <w:t>在各环境风险防范措施落实到位的情况下，将可大大降低建设项目的环境风险，最大程度减少对环境可能造成的危害。在企业落实本评价提出的各项风险防范措施后，项目对环境的风险影响可接受。</w:t>
            </w:r>
          </w:p>
          <w:p w14:paraId="75103151">
            <w:pPr>
              <w:pStyle w:val="10"/>
              <w:adjustRightInd w:val="0"/>
              <w:spacing w:before="0" w:after="0" w:line="360" w:lineRule="auto"/>
              <w:ind w:right="0"/>
              <w:rPr>
                <w:b/>
                <w:bCs/>
                <w:sz w:val="24"/>
                <w:szCs w:val="24"/>
              </w:rPr>
            </w:pPr>
            <w:r>
              <w:rPr>
                <w:b/>
                <w:bCs/>
                <w:sz w:val="24"/>
                <w:szCs w:val="24"/>
              </w:rPr>
              <w:t>8、电磁辐射</w:t>
            </w:r>
          </w:p>
          <w:p w14:paraId="75103152">
            <w:pPr>
              <w:spacing w:line="360" w:lineRule="auto"/>
              <w:ind w:firstLine="480" w:firstLineChars="200"/>
              <w:rPr>
                <w:sz w:val="24"/>
              </w:rPr>
            </w:pPr>
            <w:r>
              <w:rPr>
                <w:sz w:val="24"/>
              </w:rPr>
              <w:t>本次评价不包含该部分内容，若企业涉及相关电磁辐射设备，应另行评价。</w:t>
            </w:r>
          </w:p>
          <w:p w14:paraId="75103153">
            <w:pPr>
              <w:spacing w:line="360" w:lineRule="auto"/>
              <w:ind w:firstLine="420" w:firstLineChars="200"/>
              <w:rPr>
                <w:szCs w:val="21"/>
              </w:rPr>
            </w:pPr>
          </w:p>
          <w:p w14:paraId="75103154">
            <w:pPr>
              <w:spacing w:line="360" w:lineRule="auto"/>
              <w:ind w:firstLine="420" w:firstLineChars="200"/>
              <w:rPr>
                <w:color w:val="0000FF"/>
                <w:szCs w:val="21"/>
              </w:rPr>
            </w:pPr>
          </w:p>
          <w:p w14:paraId="75103155">
            <w:pPr>
              <w:spacing w:line="360" w:lineRule="auto"/>
              <w:ind w:firstLine="420" w:firstLineChars="200"/>
              <w:rPr>
                <w:color w:val="0000FF"/>
                <w:szCs w:val="21"/>
              </w:rPr>
            </w:pPr>
          </w:p>
          <w:p w14:paraId="75103156">
            <w:pPr>
              <w:spacing w:line="360" w:lineRule="auto"/>
              <w:ind w:firstLine="420" w:firstLineChars="200"/>
              <w:rPr>
                <w:color w:val="0000FF"/>
                <w:szCs w:val="21"/>
              </w:rPr>
            </w:pPr>
          </w:p>
          <w:p w14:paraId="75103157">
            <w:pPr>
              <w:spacing w:line="360" w:lineRule="auto"/>
              <w:ind w:firstLine="420" w:firstLineChars="200"/>
              <w:rPr>
                <w:color w:val="0000FF"/>
                <w:szCs w:val="21"/>
              </w:rPr>
            </w:pPr>
          </w:p>
          <w:p w14:paraId="75103158">
            <w:pPr>
              <w:spacing w:line="360" w:lineRule="auto"/>
              <w:ind w:firstLine="420" w:firstLineChars="200"/>
              <w:rPr>
                <w:color w:val="0000FF"/>
                <w:szCs w:val="21"/>
              </w:rPr>
            </w:pPr>
          </w:p>
          <w:p w14:paraId="75103159">
            <w:pPr>
              <w:spacing w:line="360" w:lineRule="auto"/>
              <w:ind w:firstLine="420" w:firstLineChars="200"/>
              <w:rPr>
                <w:color w:val="0000FF"/>
                <w:szCs w:val="21"/>
              </w:rPr>
            </w:pPr>
          </w:p>
          <w:p w14:paraId="7510315A">
            <w:pPr>
              <w:spacing w:line="360" w:lineRule="auto"/>
              <w:ind w:firstLine="420" w:firstLineChars="200"/>
              <w:rPr>
                <w:color w:val="0000FF"/>
                <w:szCs w:val="21"/>
              </w:rPr>
            </w:pPr>
          </w:p>
          <w:p w14:paraId="7510315B">
            <w:pPr>
              <w:spacing w:line="360" w:lineRule="auto"/>
              <w:ind w:firstLine="420" w:firstLineChars="200"/>
              <w:rPr>
                <w:color w:val="0000FF"/>
                <w:szCs w:val="21"/>
              </w:rPr>
            </w:pPr>
          </w:p>
          <w:p w14:paraId="7510315C">
            <w:pPr>
              <w:spacing w:line="360" w:lineRule="auto"/>
              <w:ind w:firstLine="420" w:firstLineChars="200"/>
              <w:rPr>
                <w:color w:val="0000FF"/>
                <w:szCs w:val="21"/>
              </w:rPr>
            </w:pPr>
          </w:p>
          <w:p w14:paraId="7510315D">
            <w:pPr>
              <w:pStyle w:val="6"/>
              <w:rPr>
                <w:color w:val="0000FF"/>
                <w:szCs w:val="21"/>
              </w:rPr>
            </w:pPr>
          </w:p>
          <w:p w14:paraId="7510315E">
            <w:pPr>
              <w:pStyle w:val="6"/>
              <w:rPr>
                <w:color w:val="0000FF"/>
                <w:szCs w:val="21"/>
              </w:rPr>
            </w:pPr>
          </w:p>
          <w:p w14:paraId="7510315F">
            <w:pPr>
              <w:pStyle w:val="6"/>
              <w:rPr>
                <w:color w:val="0000FF"/>
                <w:szCs w:val="21"/>
              </w:rPr>
            </w:pPr>
          </w:p>
          <w:p w14:paraId="75103165">
            <w:pPr>
              <w:pStyle w:val="6"/>
              <w:rPr>
                <w:color w:val="0000FF"/>
                <w:szCs w:val="21"/>
              </w:rPr>
            </w:pPr>
          </w:p>
          <w:p w14:paraId="75103166">
            <w:pPr>
              <w:pStyle w:val="6"/>
              <w:rPr>
                <w:color w:val="0000FF"/>
                <w:szCs w:val="21"/>
              </w:rPr>
            </w:pPr>
          </w:p>
          <w:p w14:paraId="75103167">
            <w:pPr>
              <w:spacing w:line="360" w:lineRule="auto"/>
              <w:rPr>
                <w:color w:val="0000FF"/>
                <w:szCs w:val="21"/>
              </w:rPr>
            </w:pPr>
          </w:p>
        </w:tc>
      </w:tr>
    </w:tbl>
    <w:p w14:paraId="75103169">
      <w:pPr>
        <w:pStyle w:val="24"/>
        <w:spacing w:before="0" w:beforeAutospacing="0" w:after="0" w:afterAutospacing="0"/>
        <w:jc w:val="center"/>
        <w:outlineLvl w:val="0"/>
        <w:rPr>
          <w:rFonts w:ascii="黑体" w:hAnsi="黑体" w:eastAsia="黑体" w:cs="黑体"/>
          <w:snapToGrid w:val="0"/>
          <w:sz w:val="30"/>
          <w:szCs w:val="30"/>
        </w:rPr>
      </w:pPr>
      <w:bookmarkStart w:id="37" w:name="_Toc24088"/>
      <w:r>
        <w:rPr>
          <w:rFonts w:hint="eastAsia" w:ascii="黑体" w:hAnsi="黑体" w:eastAsia="黑体" w:cs="黑体"/>
          <w:snapToGrid w:val="0"/>
          <w:sz w:val="30"/>
          <w:szCs w:val="30"/>
        </w:rPr>
        <w:t>五、</w:t>
      </w:r>
      <w:bookmarkStart w:id="38" w:name="_Hlk54167917"/>
      <w:r>
        <w:rPr>
          <w:rFonts w:hint="eastAsia" w:ascii="黑体" w:hAnsi="黑体" w:eastAsia="黑体" w:cs="黑体"/>
          <w:snapToGrid w:val="0"/>
          <w:sz w:val="30"/>
          <w:szCs w:val="30"/>
        </w:rPr>
        <w:t>环境保护措施监督检查清单</w:t>
      </w:r>
      <w:bookmarkEnd w:id="37"/>
      <w:bookmarkEnd w:id="38"/>
    </w:p>
    <w:tbl>
      <w:tblPr>
        <w:tblStyle w:val="28"/>
        <w:tblW w:w="92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486"/>
        <w:gridCol w:w="1295"/>
        <w:gridCol w:w="3315"/>
        <w:gridCol w:w="2025"/>
      </w:tblGrid>
      <w:tr w14:paraId="75103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0" w:type="dxa"/>
            <w:tcBorders>
              <w:tl2br w:val="single" w:color="auto" w:sz="4" w:space="0"/>
            </w:tcBorders>
            <w:vAlign w:val="center"/>
          </w:tcPr>
          <w:p w14:paraId="7510316A">
            <w:pPr>
              <w:adjustRightInd w:val="0"/>
              <w:snapToGrid w:val="0"/>
              <w:ind w:firstLine="422" w:firstLineChars="200"/>
              <w:rPr>
                <w:b/>
                <w:bCs/>
                <w:szCs w:val="21"/>
              </w:rPr>
            </w:pPr>
            <w:r>
              <w:rPr>
                <w:b/>
                <w:bCs/>
                <w:szCs w:val="21"/>
              </w:rPr>
              <w:t>内容</w:t>
            </w:r>
          </w:p>
          <w:p w14:paraId="7510316B">
            <w:pPr>
              <w:adjustRightInd w:val="0"/>
              <w:snapToGrid w:val="0"/>
              <w:rPr>
                <w:b/>
                <w:bCs/>
                <w:szCs w:val="21"/>
              </w:rPr>
            </w:pPr>
            <w:r>
              <w:rPr>
                <w:b/>
                <w:bCs/>
                <w:szCs w:val="21"/>
              </w:rPr>
              <w:t>要素</w:t>
            </w:r>
          </w:p>
        </w:tc>
        <w:tc>
          <w:tcPr>
            <w:tcW w:w="1486" w:type="dxa"/>
            <w:vAlign w:val="center"/>
          </w:tcPr>
          <w:p w14:paraId="7510316C">
            <w:pPr>
              <w:adjustRightInd w:val="0"/>
              <w:snapToGrid w:val="0"/>
              <w:jc w:val="center"/>
              <w:rPr>
                <w:b/>
                <w:bCs/>
                <w:szCs w:val="21"/>
              </w:rPr>
            </w:pPr>
            <w:r>
              <w:rPr>
                <w:b/>
                <w:bCs/>
                <w:szCs w:val="21"/>
              </w:rPr>
              <w:t>排放口(编号、名称)/污染源</w:t>
            </w:r>
          </w:p>
        </w:tc>
        <w:tc>
          <w:tcPr>
            <w:tcW w:w="1295" w:type="dxa"/>
            <w:vAlign w:val="center"/>
          </w:tcPr>
          <w:p w14:paraId="7510316D">
            <w:pPr>
              <w:adjustRightInd w:val="0"/>
              <w:snapToGrid w:val="0"/>
              <w:jc w:val="center"/>
              <w:rPr>
                <w:b/>
                <w:bCs/>
                <w:szCs w:val="21"/>
              </w:rPr>
            </w:pPr>
            <w:r>
              <w:rPr>
                <w:b/>
                <w:bCs/>
                <w:szCs w:val="21"/>
              </w:rPr>
              <w:t>污染物项目</w:t>
            </w:r>
          </w:p>
        </w:tc>
        <w:tc>
          <w:tcPr>
            <w:tcW w:w="3315" w:type="dxa"/>
            <w:vAlign w:val="center"/>
          </w:tcPr>
          <w:p w14:paraId="7510316E">
            <w:pPr>
              <w:adjustRightInd w:val="0"/>
              <w:snapToGrid w:val="0"/>
              <w:jc w:val="center"/>
              <w:rPr>
                <w:b/>
                <w:bCs/>
                <w:szCs w:val="21"/>
              </w:rPr>
            </w:pPr>
            <w:r>
              <w:rPr>
                <w:b/>
                <w:bCs/>
                <w:szCs w:val="21"/>
              </w:rPr>
              <w:t>环境保护措施</w:t>
            </w:r>
          </w:p>
        </w:tc>
        <w:tc>
          <w:tcPr>
            <w:tcW w:w="2025" w:type="dxa"/>
            <w:vAlign w:val="center"/>
          </w:tcPr>
          <w:p w14:paraId="7510316F">
            <w:pPr>
              <w:adjustRightInd w:val="0"/>
              <w:snapToGrid w:val="0"/>
              <w:jc w:val="center"/>
              <w:rPr>
                <w:b/>
                <w:bCs/>
                <w:szCs w:val="21"/>
              </w:rPr>
            </w:pPr>
            <w:r>
              <w:rPr>
                <w:b/>
                <w:bCs/>
                <w:szCs w:val="21"/>
              </w:rPr>
              <w:t>执行标准</w:t>
            </w:r>
          </w:p>
        </w:tc>
      </w:tr>
      <w:tr w14:paraId="75103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0" w:type="dxa"/>
            <w:vMerge w:val="restart"/>
            <w:vAlign w:val="center"/>
          </w:tcPr>
          <w:p w14:paraId="75103171">
            <w:pPr>
              <w:adjustRightInd w:val="0"/>
              <w:snapToGrid w:val="0"/>
              <w:jc w:val="center"/>
              <w:rPr>
                <w:szCs w:val="21"/>
              </w:rPr>
            </w:pPr>
            <w:r>
              <w:rPr>
                <w:szCs w:val="21"/>
              </w:rPr>
              <w:t>大气环境</w:t>
            </w:r>
          </w:p>
        </w:tc>
        <w:tc>
          <w:tcPr>
            <w:tcW w:w="1486" w:type="dxa"/>
            <w:vAlign w:val="center"/>
          </w:tcPr>
          <w:p w14:paraId="75103172">
            <w:pPr>
              <w:adjustRightInd w:val="0"/>
              <w:snapToGrid w:val="0"/>
              <w:jc w:val="center"/>
              <w:rPr>
                <w:szCs w:val="21"/>
              </w:rPr>
            </w:pPr>
            <w:r>
              <w:rPr>
                <w:rFonts w:hint="eastAsia"/>
                <w:szCs w:val="21"/>
              </w:rPr>
              <w:t>有组织</w:t>
            </w:r>
            <w:r>
              <w:rPr>
                <w:szCs w:val="21"/>
              </w:rPr>
              <w:t>废气</w:t>
            </w:r>
          </w:p>
        </w:tc>
        <w:tc>
          <w:tcPr>
            <w:tcW w:w="1295" w:type="dxa"/>
            <w:vAlign w:val="center"/>
          </w:tcPr>
          <w:p w14:paraId="75103173">
            <w:pPr>
              <w:adjustRightInd w:val="0"/>
              <w:snapToGrid w:val="0"/>
              <w:jc w:val="center"/>
              <w:rPr>
                <w:szCs w:val="21"/>
              </w:rPr>
            </w:pPr>
            <w:r>
              <w:rPr>
                <w:rFonts w:hint="eastAsia"/>
                <w:szCs w:val="21"/>
              </w:rPr>
              <w:t>非甲烷总烃</w:t>
            </w:r>
          </w:p>
        </w:tc>
        <w:tc>
          <w:tcPr>
            <w:tcW w:w="3315" w:type="dxa"/>
            <w:vAlign w:val="center"/>
          </w:tcPr>
          <w:p w14:paraId="75103174">
            <w:pPr>
              <w:adjustRightInd w:val="0"/>
              <w:snapToGrid w:val="0"/>
              <w:jc w:val="center"/>
              <w:rPr>
                <w:szCs w:val="21"/>
              </w:rPr>
            </w:pPr>
            <w:r>
              <w:rPr>
                <w:rFonts w:hint="eastAsia"/>
                <w:szCs w:val="21"/>
              </w:rPr>
              <w:t>研磨抛光、清洗过程产生的非甲烷总烃经收集后由1套二级活性炭吸附装置处理后，由1根15m高排气筒（DA001）排放</w:t>
            </w:r>
          </w:p>
        </w:tc>
        <w:tc>
          <w:tcPr>
            <w:tcW w:w="2025" w:type="dxa"/>
            <w:vAlign w:val="center"/>
          </w:tcPr>
          <w:p w14:paraId="75103175">
            <w:pPr>
              <w:adjustRightInd w:val="0"/>
              <w:snapToGrid w:val="0"/>
              <w:jc w:val="center"/>
              <w:rPr>
                <w:szCs w:val="21"/>
              </w:rPr>
            </w:pPr>
            <w:r>
              <w:rPr>
                <w:rFonts w:hint="eastAsia"/>
                <w:szCs w:val="21"/>
              </w:rPr>
              <w:t>《大气污染物综合排放标准》（DB32/4041-2021）表1</w:t>
            </w:r>
          </w:p>
        </w:tc>
      </w:tr>
      <w:tr w14:paraId="751031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0" w:type="dxa"/>
            <w:vMerge w:val="continue"/>
            <w:vAlign w:val="center"/>
          </w:tcPr>
          <w:p w14:paraId="75103177">
            <w:pPr>
              <w:adjustRightInd w:val="0"/>
              <w:snapToGrid w:val="0"/>
              <w:jc w:val="center"/>
              <w:rPr>
                <w:szCs w:val="21"/>
              </w:rPr>
            </w:pPr>
          </w:p>
        </w:tc>
        <w:tc>
          <w:tcPr>
            <w:tcW w:w="1486" w:type="dxa"/>
            <w:vMerge w:val="restart"/>
            <w:vAlign w:val="center"/>
          </w:tcPr>
          <w:p w14:paraId="75103178">
            <w:pPr>
              <w:adjustRightInd w:val="0"/>
              <w:snapToGrid w:val="0"/>
              <w:jc w:val="center"/>
              <w:rPr>
                <w:szCs w:val="21"/>
              </w:rPr>
            </w:pPr>
            <w:r>
              <w:rPr>
                <w:rFonts w:hint="eastAsia"/>
                <w:szCs w:val="21"/>
              </w:rPr>
              <w:t>无组织</w:t>
            </w:r>
            <w:r>
              <w:rPr>
                <w:szCs w:val="21"/>
              </w:rPr>
              <w:t>废气</w:t>
            </w:r>
          </w:p>
        </w:tc>
        <w:tc>
          <w:tcPr>
            <w:tcW w:w="1295" w:type="dxa"/>
            <w:vAlign w:val="center"/>
          </w:tcPr>
          <w:p w14:paraId="75103179">
            <w:pPr>
              <w:adjustRightInd w:val="0"/>
              <w:snapToGrid w:val="0"/>
              <w:jc w:val="center"/>
              <w:rPr>
                <w:szCs w:val="21"/>
              </w:rPr>
            </w:pPr>
            <w:r>
              <w:rPr>
                <w:rFonts w:hint="eastAsia"/>
                <w:szCs w:val="21"/>
              </w:rPr>
              <w:t>非甲烷总烃</w:t>
            </w:r>
          </w:p>
        </w:tc>
        <w:tc>
          <w:tcPr>
            <w:tcW w:w="3315" w:type="dxa"/>
            <w:vAlign w:val="center"/>
          </w:tcPr>
          <w:p w14:paraId="7510317A">
            <w:pPr>
              <w:adjustRightInd w:val="0"/>
              <w:snapToGrid w:val="0"/>
              <w:jc w:val="center"/>
              <w:rPr>
                <w:szCs w:val="21"/>
              </w:rPr>
            </w:pPr>
            <w:r>
              <w:rPr>
                <w:rFonts w:hint="eastAsia"/>
                <w:szCs w:val="21"/>
              </w:rPr>
              <w:t>走心机加工、CNC加工、电火花加工产生的非甲烷总烃经收集后进入油雾净化器处理，处理后无组织排放，未被收集的部分加强通风无组织排放；研磨抛光、清洗过程中少量未被收集的非甲烷总烃废气经加强通风后车间内无组织达标排放</w:t>
            </w:r>
          </w:p>
        </w:tc>
        <w:tc>
          <w:tcPr>
            <w:tcW w:w="2025" w:type="dxa"/>
            <w:vMerge w:val="restart"/>
            <w:vAlign w:val="center"/>
          </w:tcPr>
          <w:p w14:paraId="7510317B">
            <w:pPr>
              <w:adjustRightInd w:val="0"/>
              <w:snapToGrid w:val="0"/>
              <w:jc w:val="center"/>
              <w:rPr>
                <w:szCs w:val="21"/>
              </w:rPr>
            </w:pPr>
            <w:r>
              <w:rPr>
                <w:rFonts w:hint="eastAsia"/>
                <w:szCs w:val="21"/>
              </w:rPr>
              <w:t>《大气污染物综合排放标准》（DB32/4041-2021）表3标准</w:t>
            </w:r>
          </w:p>
        </w:tc>
      </w:tr>
      <w:tr w14:paraId="75103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0" w:type="dxa"/>
            <w:vMerge w:val="continue"/>
            <w:vAlign w:val="center"/>
          </w:tcPr>
          <w:p w14:paraId="7510317D">
            <w:pPr>
              <w:adjustRightInd w:val="0"/>
              <w:snapToGrid w:val="0"/>
              <w:jc w:val="center"/>
              <w:rPr>
                <w:szCs w:val="21"/>
              </w:rPr>
            </w:pPr>
          </w:p>
        </w:tc>
        <w:tc>
          <w:tcPr>
            <w:tcW w:w="1486" w:type="dxa"/>
            <w:vMerge w:val="continue"/>
            <w:vAlign w:val="center"/>
          </w:tcPr>
          <w:p w14:paraId="7510317E">
            <w:pPr>
              <w:adjustRightInd w:val="0"/>
              <w:snapToGrid w:val="0"/>
              <w:jc w:val="center"/>
              <w:rPr>
                <w:szCs w:val="21"/>
              </w:rPr>
            </w:pPr>
          </w:p>
        </w:tc>
        <w:tc>
          <w:tcPr>
            <w:tcW w:w="1295" w:type="dxa"/>
            <w:vMerge w:val="restart"/>
            <w:vAlign w:val="center"/>
          </w:tcPr>
          <w:p w14:paraId="7510317F">
            <w:pPr>
              <w:adjustRightInd w:val="0"/>
              <w:snapToGrid w:val="0"/>
              <w:jc w:val="center"/>
              <w:rPr>
                <w:szCs w:val="21"/>
              </w:rPr>
            </w:pPr>
            <w:r>
              <w:rPr>
                <w:rFonts w:hint="eastAsia"/>
                <w:szCs w:val="21"/>
              </w:rPr>
              <w:t>颗粒物</w:t>
            </w:r>
          </w:p>
        </w:tc>
        <w:tc>
          <w:tcPr>
            <w:tcW w:w="3315" w:type="dxa"/>
            <w:vAlign w:val="center"/>
          </w:tcPr>
          <w:p w14:paraId="75103180">
            <w:pPr>
              <w:adjustRightInd w:val="0"/>
              <w:snapToGrid w:val="0"/>
              <w:jc w:val="center"/>
              <w:rPr>
                <w:szCs w:val="21"/>
              </w:rPr>
            </w:pPr>
            <w:r>
              <w:rPr>
                <w:rFonts w:hint="eastAsia"/>
                <w:szCs w:val="21"/>
              </w:rPr>
              <w:t>磨加工、激光焊接过程产生的颗粒物经收集后进入滤筒除尘装置处理，处理后无组织排放，未被收集的部分加强通风无组织排放</w:t>
            </w:r>
          </w:p>
        </w:tc>
        <w:tc>
          <w:tcPr>
            <w:tcW w:w="2025" w:type="dxa"/>
            <w:vMerge w:val="continue"/>
            <w:vAlign w:val="center"/>
          </w:tcPr>
          <w:p w14:paraId="75103181">
            <w:pPr>
              <w:adjustRightInd w:val="0"/>
              <w:snapToGrid w:val="0"/>
              <w:jc w:val="center"/>
              <w:rPr>
                <w:szCs w:val="21"/>
              </w:rPr>
            </w:pPr>
          </w:p>
        </w:tc>
      </w:tr>
      <w:tr w14:paraId="5E96B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ins w:id="1974" w:author="夜不语" w:date="2024-11-14T13:50:37Z"/>
        </w:trPr>
        <w:tc>
          <w:tcPr>
            <w:tcW w:w="1160" w:type="dxa"/>
            <w:vMerge w:val="continue"/>
            <w:vAlign w:val="center"/>
          </w:tcPr>
          <w:p w14:paraId="3AA333E8">
            <w:pPr>
              <w:adjustRightInd w:val="0"/>
              <w:snapToGrid w:val="0"/>
              <w:jc w:val="center"/>
              <w:rPr>
                <w:ins w:id="1975" w:author="夜不语" w:date="2024-11-14T13:50:37Z"/>
                <w:szCs w:val="21"/>
              </w:rPr>
            </w:pPr>
          </w:p>
        </w:tc>
        <w:tc>
          <w:tcPr>
            <w:tcW w:w="1486" w:type="dxa"/>
            <w:vMerge w:val="continue"/>
            <w:vAlign w:val="center"/>
          </w:tcPr>
          <w:p w14:paraId="0F8E6A9F">
            <w:pPr>
              <w:adjustRightInd w:val="0"/>
              <w:snapToGrid w:val="0"/>
              <w:jc w:val="center"/>
              <w:rPr>
                <w:ins w:id="1976" w:author="夜不语" w:date="2024-11-14T13:50:37Z"/>
                <w:szCs w:val="21"/>
              </w:rPr>
            </w:pPr>
          </w:p>
        </w:tc>
        <w:tc>
          <w:tcPr>
            <w:tcW w:w="1295" w:type="dxa"/>
            <w:vMerge w:val="continue"/>
            <w:vAlign w:val="center"/>
          </w:tcPr>
          <w:p w14:paraId="17E4D8EA">
            <w:pPr>
              <w:adjustRightInd w:val="0"/>
              <w:snapToGrid w:val="0"/>
              <w:jc w:val="center"/>
              <w:rPr>
                <w:ins w:id="1977" w:author="夜不语" w:date="2024-11-14T13:50:37Z"/>
                <w:rFonts w:hint="eastAsia"/>
                <w:szCs w:val="21"/>
              </w:rPr>
            </w:pPr>
          </w:p>
        </w:tc>
        <w:tc>
          <w:tcPr>
            <w:tcW w:w="3315" w:type="dxa"/>
            <w:vAlign w:val="center"/>
          </w:tcPr>
          <w:p w14:paraId="5A117CDD">
            <w:pPr>
              <w:adjustRightInd w:val="0"/>
              <w:snapToGrid w:val="0"/>
              <w:jc w:val="center"/>
              <w:rPr>
                <w:ins w:id="1978" w:author="夜不语" w:date="2024-11-14T13:50:37Z"/>
                <w:rFonts w:hint="eastAsia"/>
                <w:szCs w:val="21"/>
              </w:rPr>
            </w:pPr>
            <w:ins w:id="1979" w:author="夜不语" w:date="2024-11-14T13:51:05Z">
              <w:r>
                <w:rPr>
                  <w:rFonts w:hint="eastAsia"/>
                  <w:szCs w:val="21"/>
                  <w:lang w:val="en-US" w:eastAsia="zh-CN"/>
                </w:rPr>
                <w:t>喷砂</w:t>
              </w:r>
            </w:ins>
            <w:ins w:id="1980" w:author="夜不语" w:date="2024-11-14T13:50:52Z">
              <w:r>
                <w:rPr>
                  <w:rFonts w:hint="eastAsia"/>
                  <w:szCs w:val="21"/>
                </w:rPr>
                <w:t>过程产生的颗粒物经</w:t>
              </w:r>
            </w:ins>
            <w:ins w:id="1981" w:author="夜不语" w:date="2024-11-14T13:51:18Z">
              <w:r>
                <w:rPr>
                  <w:rFonts w:hint="eastAsia"/>
                  <w:szCs w:val="21"/>
                  <w:lang w:val="en-US" w:eastAsia="zh-CN"/>
                </w:rPr>
                <w:t>设备</w:t>
              </w:r>
            </w:ins>
            <w:ins w:id="1982" w:author="夜不语" w:date="2024-11-14T13:51:14Z">
              <w:r>
                <w:rPr>
                  <w:rFonts w:hint="eastAsia"/>
                  <w:szCs w:val="21"/>
                  <w:lang w:val="en-US" w:eastAsia="zh-CN"/>
                </w:rPr>
                <w:t>自带</w:t>
              </w:r>
            </w:ins>
            <w:ins w:id="1983" w:author="夜不语" w:date="2024-11-14T13:50:52Z">
              <w:r>
                <w:rPr>
                  <w:rFonts w:hint="eastAsia"/>
                  <w:szCs w:val="21"/>
                </w:rPr>
                <w:t>滤筒除尘装置处理后无组织排放，未被收集的部分加强通风无组织排放</w:t>
              </w:r>
            </w:ins>
          </w:p>
        </w:tc>
        <w:tc>
          <w:tcPr>
            <w:tcW w:w="2025" w:type="dxa"/>
            <w:vMerge w:val="continue"/>
            <w:vAlign w:val="center"/>
          </w:tcPr>
          <w:p w14:paraId="3BE145DF">
            <w:pPr>
              <w:adjustRightInd w:val="0"/>
              <w:snapToGrid w:val="0"/>
              <w:jc w:val="center"/>
              <w:rPr>
                <w:ins w:id="1984" w:author="夜不语" w:date="2024-11-14T13:50:37Z"/>
                <w:szCs w:val="21"/>
              </w:rPr>
            </w:pPr>
          </w:p>
        </w:tc>
      </w:tr>
      <w:tr w14:paraId="75103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0" w:type="dxa"/>
            <w:vMerge w:val="continue"/>
            <w:vAlign w:val="center"/>
          </w:tcPr>
          <w:p w14:paraId="25AA80FD">
            <w:pPr>
              <w:adjustRightInd w:val="0"/>
              <w:snapToGrid w:val="0"/>
              <w:jc w:val="center"/>
              <w:rPr>
                <w:szCs w:val="21"/>
              </w:rPr>
            </w:pPr>
          </w:p>
        </w:tc>
        <w:tc>
          <w:tcPr>
            <w:tcW w:w="1486" w:type="dxa"/>
            <w:vAlign w:val="center"/>
          </w:tcPr>
          <w:p w14:paraId="75103184">
            <w:pPr>
              <w:adjustRightInd w:val="0"/>
              <w:snapToGrid w:val="0"/>
              <w:jc w:val="center"/>
              <w:rPr>
                <w:szCs w:val="21"/>
              </w:rPr>
            </w:pPr>
            <w:r>
              <w:rPr>
                <w:szCs w:val="21"/>
              </w:rPr>
              <w:t>厂区内</w:t>
            </w:r>
          </w:p>
        </w:tc>
        <w:tc>
          <w:tcPr>
            <w:tcW w:w="1295" w:type="dxa"/>
            <w:vAlign w:val="center"/>
          </w:tcPr>
          <w:p w14:paraId="75103185">
            <w:pPr>
              <w:adjustRightInd w:val="0"/>
              <w:snapToGrid w:val="0"/>
              <w:jc w:val="center"/>
              <w:rPr>
                <w:szCs w:val="21"/>
              </w:rPr>
            </w:pPr>
            <w:r>
              <w:rPr>
                <w:szCs w:val="21"/>
              </w:rPr>
              <w:t>非甲烷总烃</w:t>
            </w:r>
          </w:p>
        </w:tc>
        <w:tc>
          <w:tcPr>
            <w:tcW w:w="3315" w:type="dxa"/>
            <w:vAlign w:val="center"/>
          </w:tcPr>
          <w:p w14:paraId="75103186">
            <w:pPr>
              <w:adjustRightInd w:val="0"/>
              <w:snapToGrid w:val="0"/>
              <w:jc w:val="center"/>
              <w:rPr>
                <w:szCs w:val="21"/>
              </w:rPr>
            </w:pPr>
            <w:r>
              <w:rPr>
                <w:rFonts w:hint="eastAsia"/>
                <w:szCs w:val="21"/>
              </w:rPr>
              <w:t>/</w:t>
            </w:r>
          </w:p>
        </w:tc>
        <w:tc>
          <w:tcPr>
            <w:tcW w:w="2025" w:type="dxa"/>
            <w:vAlign w:val="center"/>
          </w:tcPr>
          <w:p w14:paraId="75103187">
            <w:pPr>
              <w:adjustRightInd w:val="0"/>
              <w:snapToGrid w:val="0"/>
              <w:jc w:val="center"/>
              <w:rPr>
                <w:szCs w:val="21"/>
              </w:rPr>
            </w:pPr>
            <w:ins w:id="1985" w:author="夜不语" w:date="2024-11-14T13:50:26Z">
              <w:r>
                <w:rPr>
                  <w:rFonts w:hint="eastAsia"/>
                  <w:szCs w:val="21"/>
                </w:rPr>
                <w:t>《大气污染物综合排放标准》（DB32/4041-2021）表</w:t>
              </w:r>
            </w:ins>
            <w:ins w:id="1986" w:author="夜不语" w:date="2024-11-14T13:50:28Z">
              <w:r>
                <w:rPr>
                  <w:rFonts w:hint="eastAsia"/>
                  <w:szCs w:val="21"/>
                  <w:lang w:val="en-US" w:eastAsia="zh-CN"/>
                </w:rPr>
                <w:t>2</w:t>
              </w:r>
            </w:ins>
            <w:ins w:id="1987" w:author="夜不语" w:date="2024-11-14T13:50:26Z">
              <w:r>
                <w:rPr>
                  <w:rFonts w:hint="eastAsia"/>
                  <w:szCs w:val="21"/>
                </w:rPr>
                <w:t>标准</w:t>
              </w:r>
            </w:ins>
          </w:p>
        </w:tc>
      </w:tr>
      <w:tr w14:paraId="75103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0" w:type="dxa"/>
            <w:vAlign w:val="center"/>
          </w:tcPr>
          <w:p w14:paraId="75103189">
            <w:pPr>
              <w:adjustRightInd w:val="0"/>
              <w:snapToGrid w:val="0"/>
              <w:jc w:val="center"/>
              <w:rPr>
                <w:szCs w:val="21"/>
              </w:rPr>
            </w:pPr>
            <w:r>
              <w:rPr>
                <w:szCs w:val="21"/>
              </w:rPr>
              <w:t>地表水环境</w:t>
            </w:r>
          </w:p>
        </w:tc>
        <w:tc>
          <w:tcPr>
            <w:tcW w:w="1486" w:type="dxa"/>
            <w:vAlign w:val="center"/>
          </w:tcPr>
          <w:p w14:paraId="7510318A">
            <w:pPr>
              <w:adjustRightInd w:val="0"/>
              <w:snapToGrid w:val="0"/>
              <w:jc w:val="center"/>
              <w:rPr>
                <w:szCs w:val="21"/>
              </w:rPr>
            </w:pPr>
            <w:r>
              <w:rPr>
                <w:szCs w:val="21"/>
              </w:rPr>
              <w:t>生活污水</w:t>
            </w:r>
          </w:p>
        </w:tc>
        <w:tc>
          <w:tcPr>
            <w:tcW w:w="1295" w:type="dxa"/>
            <w:vAlign w:val="center"/>
          </w:tcPr>
          <w:p w14:paraId="7510318B">
            <w:pPr>
              <w:adjustRightInd w:val="0"/>
              <w:snapToGrid w:val="0"/>
              <w:jc w:val="center"/>
              <w:rPr>
                <w:szCs w:val="21"/>
              </w:rPr>
            </w:pPr>
            <w:r>
              <w:rPr>
                <w:szCs w:val="21"/>
              </w:rPr>
              <w:t>COD、SS、NH</w:t>
            </w:r>
            <w:r>
              <w:rPr>
                <w:szCs w:val="21"/>
                <w:vertAlign w:val="subscript"/>
              </w:rPr>
              <w:t>3</w:t>
            </w:r>
            <w:r>
              <w:rPr>
                <w:szCs w:val="21"/>
              </w:rPr>
              <w:t>-N、TP、TN</w:t>
            </w:r>
          </w:p>
        </w:tc>
        <w:tc>
          <w:tcPr>
            <w:tcW w:w="3315" w:type="dxa"/>
            <w:vAlign w:val="center"/>
          </w:tcPr>
          <w:p w14:paraId="7510318C">
            <w:pPr>
              <w:adjustRightInd w:val="0"/>
              <w:snapToGrid w:val="0"/>
              <w:jc w:val="center"/>
              <w:rPr>
                <w:szCs w:val="21"/>
              </w:rPr>
            </w:pPr>
            <w:r>
              <w:rPr>
                <w:szCs w:val="21"/>
              </w:rPr>
              <w:t>接管市政管网</w:t>
            </w:r>
          </w:p>
        </w:tc>
        <w:tc>
          <w:tcPr>
            <w:tcW w:w="2025" w:type="dxa"/>
            <w:vAlign w:val="center"/>
          </w:tcPr>
          <w:p w14:paraId="7510318D">
            <w:pPr>
              <w:adjustRightInd w:val="0"/>
              <w:snapToGrid w:val="0"/>
              <w:jc w:val="center"/>
              <w:rPr>
                <w:szCs w:val="21"/>
              </w:rPr>
            </w:pPr>
            <w:r>
              <w:rPr>
                <w:rFonts w:hint="eastAsia"/>
                <w:szCs w:val="21"/>
              </w:rPr>
              <w:t>《污水综合排放标准》（GB8978-1996）中表4三级标准、</w:t>
            </w:r>
            <w:ins w:id="1988" w:author="夜不语" w:date="2024-11-14T13:51:43Z">
              <w:r>
                <w:rPr>
                  <w:rFonts w:hint="eastAsia"/>
                  <w:szCs w:val="21"/>
                  <w:lang w:val="en-US" w:eastAsia="zh-CN"/>
                </w:rPr>
                <w:t>城南</w:t>
              </w:r>
            </w:ins>
            <w:ins w:id="1989" w:author="夜不语" w:date="2024-11-14T13:51:45Z">
              <w:r>
                <w:rPr>
                  <w:rFonts w:hint="eastAsia"/>
                  <w:szCs w:val="21"/>
                  <w:lang w:val="en-US" w:eastAsia="zh-CN"/>
                </w:rPr>
                <w:t>污水</w:t>
              </w:r>
            </w:ins>
            <w:ins w:id="1990" w:author="夜不语" w:date="2024-11-14T13:51:47Z">
              <w:r>
                <w:rPr>
                  <w:rFonts w:hint="eastAsia"/>
                  <w:szCs w:val="21"/>
                  <w:lang w:val="en-US" w:eastAsia="zh-CN"/>
                </w:rPr>
                <w:t>处理</w:t>
              </w:r>
            </w:ins>
            <w:ins w:id="1991" w:author="夜不语" w:date="2024-11-14T13:51:48Z">
              <w:r>
                <w:rPr>
                  <w:rFonts w:hint="eastAsia"/>
                  <w:szCs w:val="21"/>
                  <w:lang w:val="en-US" w:eastAsia="zh-CN"/>
                </w:rPr>
                <w:t>厂</w:t>
              </w:r>
            </w:ins>
            <w:ins w:id="1992" w:author="夜不语" w:date="2024-11-14T13:51:49Z">
              <w:r>
                <w:rPr>
                  <w:rFonts w:hint="eastAsia"/>
                  <w:szCs w:val="21"/>
                  <w:lang w:val="en-US" w:eastAsia="zh-CN"/>
                </w:rPr>
                <w:t>接管</w:t>
              </w:r>
            </w:ins>
            <w:r>
              <w:rPr>
                <w:rFonts w:hint="eastAsia"/>
                <w:szCs w:val="21"/>
              </w:rPr>
              <w:t>标准</w:t>
            </w:r>
          </w:p>
        </w:tc>
      </w:tr>
      <w:tr w14:paraId="75103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0" w:type="dxa"/>
            <w:vAlign w:val="center"/>
          </w:tcPr>
          <w:p w14:paraId="7510318F">
            <w:pPr>
              <w:adjustRightInd w:val="0"/>
              <w:snapToGrid w:val="0"/>
              <w:jc w:val="center"/>
              <w:rPr>
                <w:szCs w:val="21"/>
              </w:rPr>
            </w:pPr>
            <w:r>
              <w:rPr>
                <w:szCs w:val="21"/>
              </w:rPr>
              <w:t>声环境</w:t>
            </w:r>
          </w:p>
        </w:tc>
        <w:tc>
          <w:tcPr>
            <w:tcW w:w="1486" w:type="dxa"/>
            <w:vAlign w:val="center"/>
          </w:tcPr>
          <w:p w14:paraId="75103190">
            <w:pPr>
              <w:adjustRightInd w:val="0"/>
              <w:snapToGrid w:val="0"/>
              <w:jc w:val="center"/>
              <w:rPr>
                <w:szCs w:val="21"/>
              </w:rPr>
            </w:pPr>
            <w:r>
              <w:rPr>
                <w:szCs w:val="21"/>
              </w:rPr>
              <w:t>设备</w:t>
            </w:r>
          </w:p>
        </w:tc>
        <w:tc>
          <w:tcPr>
            <w:tcW w:w="1295" w:type="dxa"/>
            <w:vAlign w:val="center"/>
          </w:tcPr>
          <w:p w14:paraId="75103191">
            <w:pPr>
              <w:adjustRightInd w:val="0"/>
              <w:snapToGrid w:val="0"/>
              <w:jc w:val="center"/>
              <w:rPr>
                <w:szCs w:val="21"/>
              </w:rPr>
            </w:pPr>
            <w:r>
              <w:rPr>
                <w:szCs w:val="21"/>
              </w:rPr>
              <w:t>等效声级</w:t>
            </w:r>
          </w:p>
        </w:tc>
        <w:tc>
          <w:tcPr>
            <w:tcW w:w="3315" w:type="dxa"/>
            <w:vAlign w:val="center"/>
          </w:tcPr>
          <w:p w14:paraId="75103192">
            <w:pPr>
              <w:adjustRightInd w:val="0"/>
              <w:snapToGrid w:val="0"/>
              <w:jc w:val="center"/>
              <w:rPr>
                <w:szCs w:val="21"/>
              </w:rPr>
            </w:pPr>
            <w:r>
              <w:rPr>
                <w:szCs w:val="21"/>
              </w:rPr>
              <w:t>隔声或隔音罩、减振、距离衰减</w:t>
            </w:r>
          </w:p>
        </w:tc>
        <w:tc>
          <w:tcPr>
            <w:tcW w:w="2025" w:type="dxa"/>
            <w:vAlign w:val="center"/>
          </w:tcPr>
          <w:p w14:paraId="75103193">
            <w:pPr>
              <w:adjustRightInd w:val="0"/>
              <w:snapToGrid w:val="0"/>
              <w:jc w:val="center"/>
              <w:rPr>
                <w:szCs w:val="21"/>
              </w:rPr>
            </w:pPr>
            <w:r>
              <w:rPr>
                <w:szCs w:val="21"/>
              </w:rPr>
              <w:t>厂界噪声满足《工业企业厂界环境噪声排放标准》（GB12348-2008）</w:t>
            </w:r>
            <w:r>
              <w:rPr>
                <w:rFonts w:hint="eastAsia"/>
                <w:szCs w:val="21"/>
              </w:rPr>
              <w:t>2</w:t>
            </w:r>
            <w:r>
              <w:rPr>
                <w:szCs w:val="21"/>
              </w:rPr>
              <w:t>类标准</w:t>
            </w:r>
          </w:p>
        </w:tc>
      </w:tr>
      <w:tr w14:paraId="75103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0" w:type="dxa"/>
            <w:vAlign w:val="center"/>
          </w:tcPr>
          <w:p w14:paraId="75103195">
            <w:pPr>
              <w:adjustRightInd w:val="0"/>
              <w:snapToGrid w:val="0"/>
              <w:jc w:val="center"/>
              <w:rPr>
                <w:szCs w:val="21"/>
              </w:rPr>
            </w:pPr>
            <w:r>
              <w:rPr>
                <w:szCs w:val="21"/>
              </w:rPr>
              <w:t>电磁辐射</w:t>
            </w:r>
          </w:p>
        </w:tc>
        <w:tc>
          <w:tcPr>
            <w:tcW w:w="8121" w:type="dxa"/>
            <w:gridSpan w:val="4"/>
          </w:tcPr>
          <w:p w14:paraId="75103196">
            <w:pPr>
              <w:adjustRightInd w:val="0"/>
              <w:snapToGrid w:val="0"/>
              <w:ind w:firstLine="420" w:firstLineChars="200"/>
              <w:rPr>
                <w:szCs w:val="21"/>
              </w:rPr>
            </w:pPr>
            <w:r>
              <w:rPr>
                <w:szCs w:val="21"/>
              </w:rPr>
              <w:t>不包含在本报告评价内容，若企业涉及该类设备，需另行申报相关手续。</w:t>
            </w:r>
          </w:p>
        </w:tc>
      </w:tr>
      <w:tr w14:paraId="75103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160" w:type="dxa"/>
            <w:vAlign w:val="center"/>
          </w:tcPr>
          <w:p w14:paraId="75103198">
            <w:pPr>
              <w:adjustRightInd w:val="0"/>
              <w:snapToGrid w:val="0"/>
              <w:jc w:val="center"/>
              <w:rPr>
                <w:szCs w:val="21"/>
              </w:rPr>
            </w:pPr>
            <w:r>
              <w:rPr>
                <w:szCs w:val="21"/>
              </w:rPr>
              <w:t>固体废物</w:t>
            </w:r>
          </w:p>
        </w:tc>
        <w:tc>
          <w:tcPr>
            <w:tcW w:w="8121" w:type="dxa"/>
            <w:gridSpan w:val="4"/>
          </w:tcPr>
          <w:p w14:paraId="75103199">
            <w:pPr>
              <w:adjustRightInd w:val="0"/>
              <w:snapToGrid w:val="0"/>
              <w:ind w:firstLine="420" w:firstLineChars="200"/>
              <w:rPr>
                <w:szCs w:val="21"/>
              </w:rPr>
            </w:pPr>
            <w:r>
              <w:rPr>
                <w:szCs w:val="21"/>
              </w:rPr>
              <w:t>本项目危废</w:t>
            </w:r>
            <w:r>
              <w:rPr>
                <w:rFonts w:hint="eastAsia"/>
                <w:szCs w:val="21"/>
              </w:rPr>
              <w:t>暂存于危废间，分区分类储存，</w:t>
            </w:r>
            <w:r>
              <w:rPr>
                <w:szCs w:val="21"/>
              </w:rPr>
              <w:t>委托有资质单位处理；一般固废暂存于一般固废</w:t>
            </w:r>
            <w:r>
              <w:rPr>
                <w:rFonts w:hint="eastAsia"/>
                <w:szCs w:val="21"/>
              </w:rPr>
              <w:t>贮存间</w:t>
            </w:r>
            <w:r>
              <w:rPr>
                <w:szCs w:val="21"/>
              </w:rPr>
              <w:t>，外售于回收公司；生活垃圾由环卫部门清运。固体废物可做到零排放，不产生二次污染。</w:t>
            </w:r>
          </w:p>
        </w:tc>
      </w:tr>
      <w:tr w14:paraId="75103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60" w:type="dxa"/>
            <w:vAlign w:val="center"/>
          </w:tcPr>
          <w:p w14:paraId="7510319B">
            <w:pPr>
              <w:adjustRightInd w:val="0"/>
              <w:snapToGrid w:val="0"/>
              <w:jc w:val="center"/>
              <w:rPr>
                <w:szCs w:val="21"/>
              </w:rPr>
            </w:pPr>
            <w:r>
              <w:rPr>
                <w:szCs w:val="21"/>
              </w:rPr>
              <w:t>土壤及地下水</w:t>
            </w:r>
          </w:p>
          <w:p w14:paraId="7510319C">
            <w:pPr>
              <w:adjustRightInd w:val="0"/>
              <w:snapToGrid w:val="0"/>
              <w:jc w:val="center"/>
              <w:rPr>
                <w:szCs w:val="21"/>
              </w:rPr>
            </w:pPr>
            <w:r>
              <w:rPr>
                <w:szCs w:val="21"/>
              </w:rPr>
              <w:t>污染防治措施</w:t>
            </w:r>
          </w:p>
        </w:tc>
        <w:tc>
          <w:tcPr>
            <w:tcW w:w="8121" w:type="dxa"/>
            <w:gridSpan w:val="4"/>
          </w:tcPr>
          <w:p w14:paraId="7510319D">
            <w:pPr>
              <w:adjustRightInd w:val="0"/>
              <w:snapToGrid w:val="0"/>
              <w:ind w:firstLine="420" w:firstLineChars="200"/>
              <w:rPr>
                <w:rFonts w:ascii="宋体" w:hAnsi="宋体" w:cs="宋体"/>
                <w:szCs w:val="21"/>
              </w:rPr>
            </w:pPr>
            <w:r>
              <w:rPr>
                <w:rFonts w:ascii="宋体" w:hAnsi="宋体" w:cs="宋体"/>
                <w:szCs w:val="21"/>
              </w:rPr>
              <w:t>①企业地面硬化，不存在地下水、土壤环境污染途径，必要时应铺设环氧地坪，并采取相应的防渗防漏措施；固废分类收集、存放；危险废物贮存于危废</w:t>
            </w:r>
            <w:r>
              <w:rPr>
                <w:rFonts w:hint="eastAsia" w:ascii="宋体" w:hAnsi="宋体" w:cs="宋体"/>
                <w:szCs w:val="21"/>
              </w:rPr>
              <w:t>间</w:t>
            </w:r>
            <w:r>
              <w:rPr>
                <w:rFonts w:ascii="宋体" w:hAnsi="宋体" w:cs="宋体"/>
                <w:szCs w:val="21"/>
              </w:rPr>
              <w:t>，危废采用密闭桶</w:t>
            </w:r>
            <w:r>
              <w:rPr>
                <w:rFonts w:hint="eastAsia" w:ascii="宋体" w:hAnsi="宋体" w:cs="宋体"/>
                <w:szCs w:val="21"/>
              </w:rPr>
              <w:t>/袋</w:t>
            </w:r>
            <w:r>
              <w:rPr>
                <w:rFonts w:ascii="宋体" w:hAnsi="宋体" w:cs="宋体"/>
                <w:szCs w:val="21"/>
              </w:rPr>
              <w:t>装储存，并采用防泄漏托盘放置液态危废，地面铺设环氧地坪等，做好防渗、防漏、防腐蚀、防晒、防淋等措施；</w:t>
            </w:r>
          </w:p>
          <w:p w14:paraId="7510319E">
            <w:pPr>
              <w:adjustRightInd w:val="0"/>
              <w:snapToGrid w:val="0"/>
              <w:ind w:firstLine="420" w:firstLineChars="200"/>
              <w:rPr>
                <w:szCs w:val="21"/>
              </w:rPr>
            </w:pPr>
            <w:r>
              <w:rPr>
                <w:rFonts w:ascii="宋体" w:hAnsi="宋体" w:cs="宋体"/>
                <w:szCs w:val="21"/>
              </w:rPr>
              <w:t>②定期对设备等进行检修，防止跑、冒、滴、漏现象发生；企业原辅料在车间内分区存放，能有效避免雨水淋溶等对土壤和地表水造成二次污染；厂区内污水管网采用管道输送，清污分流，保证污水能够顺畅排入市政污水管网。</w:t>
            </w:r>
          </w:p>
        </w:tc>
      </w:tr>
      <w:tr w14:paraId="75103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60" w:type="dxa"/>
            <w:vAlign w:val="center"/>
          </w:tcPr>
          <w:p w14:paraId="751031A0">
            <w:pPr>
              <w:adjustRightInd w:val="0"/>
              <w:snapToGrid w:val="0"/>
              <w:jc w:val="center"/>
              <w:rPr>
                <w:szCs w:val="21"/>
              </w:rPr>
            </w:pPr>
            <w:r>
              <w:rPr>
                <w:szCs w:val="21"/>
              </w:rPr>
              <w:t>生态保护措施</w:t>
            </w:r>
          </w:p>
        </w:tc>
        <w:tc>
          <w:tcPr>
            <w:tcW w:w="8121" w:type="dxa"/>
            <w:gridSpan w:val="4"/>
            <w:vAlign w:val="center"/>
          </w:tcPr>
          <w:p w14:paraId="751031A1">
            <w:pPr>
              <w:adjustRightInd w:val="0"/>
              <w:snapToGrid w:val="0"/>
              <w:jc w:val="center"/>
              <w:rPr>
                <w:szCs w:val="21"/>
              </w:rPr>
            </w:pPr>
            <w:r>
              <w:rPr>
                <w:szCs w:val="21"/>
              </w:rPr>
              <w:t>本项目不新增用地</w:t>
            </w:r>
          </w:p>
        </w:tc>
      </w:tr>
      <w:tr w14:paraId="75103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160" w:type="dxa"/>
            <w:vAlign w:val="center"/>
          </w:tcPr>
          <w:p w14:paraId="751031A3">
            <w:pPr>
              <w:adjustRightInd w:val="0"/>
              <w:snapToGrid w:val="0"/>
              <w:jc w:val="center"/>
              <w:rPr>
                <w:spacing w:val="-8"/>
                <w:szCs w:val="21"/>
              </w:rPr>
            </w:pPr>
            <w:r>
              <w:rPr>
                <w:spacing w:val="-8"/>
                <w:szCs w:val="21"/>
              </w:rPr>
              <w:t>环境风险</w:t>
            </w:r>
          </w:p>
          <w:p w14:paraId="751031A4">
            <w:pPr>
              <w:adjustRightInd w:val="0"/>
              <w:snapToGrid w:val="0"/>
              <w:jc w:val="center"/>
              <w:rPr>
                <w:spacing w:val="-8"/>
                <w:szCs w:val="21"/>
              </w:rPr>
            </w:pPr>
            <w:r>
              <w:rPr>
                <w:spacing w:val="-8"/>
                <w:szCs w:val="21"/>
              </w:rPr>
              <w:t>防范措施</w:t>
            </w:r>
          </w:p>
        </w:tc>
        <w:tc>
          <w:tcPr>
            <w:tcW w:w="8121" w:type="dxa"/>
            <w:gridSpan w:val="4"/>
          </w:tcPr>
          <w:p w14:paraId="751031A5">
            <w:pPr>
              <w:widowControl/>
              <w:ind w:firstLine="420" w:firstLineChars="200"/>
              <w:rPr>
                <w:kern w:val="0"/>
                <w:szCs w:val="21"/>
                <w:lang w:bidi="ar"/>
              </w:rPr>
            </w:pPr>
            <w:r>
              <w:rPr>
                <w:kern w:val="0"/>
                <w:szCs w:val="21"/>
                <w:lang w:bidi="ar"/>
              </w:rPr>
              <w:t>①</w:t>
            </w:r>
            <w:r>
              <w:rPr>
                <w:rFonts w:hint="eastAsia"/>
                <w:kern w:val="0"/>
                <w:szCs w:val="21"/>
                <w:lang w:bidi="ar"/>
              </w:rPr>
              <w:t>企业总平面布置严格遵守国家颁布的有关防火和安全等方面规范和规定，采取生产与办公区分离，设置明显的标志。</w:t>
            </w:r>
          </w:p>
          <w:p w14:paraId="751031A6">
            <w:pPr>
              <w:widowControl/>
              <w:ind w:firstLine="420" w:firstLineChars="200"/>
              <w:rPr>
                <w:kern w:val="0"/>
                <w:szCs w:val="21"/>
                <w:lang w:bidi="ar"/>
              </w:rPr>
            </w:pPr>
            <w:r>
              <w:rPr>
                <w:kern w:val="0"/>
                <w:szCs w:val="21"/>
                <w:lang w:bidi="ar"/>
              </w:rPr>
              <w:t>②</w:t>
            </w:r>
            <w:r>
              <w:rPr>
                <w:rFonts w:hint="eastAsia"/>
                <w:kern w:val="0"/>
                <w:szCs w:val="21"/>
                <w:lang w:bidi="ar"/>
              </w:rPr>
              <w:t>加强对化学品储存及使用的管理、管理人员必须进行安全教育，经考试合格和实习合格后由公司主管部门发给安全作业证才能上岗操作，化学品入库前必须进行检查，发现问题及时处理。</w:t>
            </w:r>
          </w:p>
          <w:p w14:paraId="751031A7">
            <w:pPr>
              <w:widowControl/>
              <w:ind w:firstLine="420" w:firstLineChars="200"/>
              <w:rPr>
                <w:kern w:val="0"/>
                <w:szCs w:val="21"/>
                <w:lang w:bidi="ar"/>
              </w:rPr>
            </w:pPr>
            <w:r>
              <w:rPr>
                <w:kern w:val="0"/>
                <w:szCs w:val="21"/>
                <w:lang w:bidi="ar"/>
              </w:rPr>
              <w:t>③</w:t>
            </w:r>
            <w:r>
              <w:rPr>
                <w:rFonts w:hint="eastAsia"/>
                <w:kern w:val="0"/>
                <w:szCs w:val="21"/>
                <w:lang w:bidi="ar"/>
              </w:rPr>
              <w:t>企业应加强设备管理，确保设备完好。制定操作管理制度，工作人员培训上岗，规范操作，并定期检查各设备及运行情况，防止“跑、冒、滴、漏”的发生。</w:t>
            </w:r>
          </w:p>
          <w:p w14:paraId="751031A8">
            <w:pPr>
              <w:widowControl/>
              <w:ind w:firstLine="420" w:firstLineChars="200"/>
              <w:rPr>
                <w:szCs w:val="21"/>
              </w:rPr>
            </w:pPr>
            <w:r>
              <w:rPr>
                <w:kern w:val="0"/>
                <w:szCs w:val="21"/>
                <w:lang w:bidi="ar"/>
              </w:rPr>
              <w:t>④</w:t>
            </w:r>
            <w:r>
              <w:rPr>
                <w:szCs w:val="21"/>
              </w:rPr>
              <w:t>危废</w:t>
            </w:r>
            <w:r>
              <w:rPr>
                <w:rFonts w:hint="eastAsia"/>
                <w:kern w:val="0"/>
                <w:szCs w:val="21"/>
                <w:lang w:bidi="ar"/>
              </w:rPr>
              <w:t>间中临时存放的危险废物应密封储存，</w:t>
            </w:r>
            <w:r>
              <w:rPr>
                <w:szCs w:val="21"/>
              </w:rPr>
              <w:t>并尽快委托有资质的危废单位处理处置。</w:t>
            </w:r>
          </w:p>
          <w:p w14:paraId="751031A9">
            <w:pPr>
              <w:widowControl/>
              <w:ind w:firstLine="420" w:firstLineChars="200"/>
              <w:rPr>
                <w:kern w:val="0"/>
                <w:szCs w:val="21"/>
                <w:lang w:bidi="ar"/>
              </w:rPr>
            </w:pPr>
            <w:r>
              <w:rPr>
                <w:kern w:val="0"/>
                <w:szCs w:val="21"/>
                <w:lang w:bidi="ar"/>
              </w:rPr>
              <w:t>⑤定期对厂界以及厂区内污染物浓度进行监测，加强环境保护管理。废气处理装置中的活性炭需要按照要求定期更换，以保证废气的处理效果</w:t>
            </w:r>
            <w:r>
              <w:rPr>
                <w:rFonts w:hint="eastAsia"/>
                <w:kern w:val="0"/>
                <w:szCs w:val="21"/>
                <w:lang w:bidi="ar"/>
              </w:rPr>
              <w:t>。</w:t>
            </w:r>
          </w:p>
          <w:p w14:paraId="751031AA">
            <w:pPr>
              <w:widowControl/>
              <w:ind w:firstLine="420" w:firstLineChars="200"/>
              <w:rPr>
                <w:kern w:val="0"/>
                <w:szCs w:val="21"/>
                <w:lang w:bidi="ar"/>
              </w:rPr>
            </w:pPr>
            <w:r>
              <w:rPr>
                <w:kern w:val="0"/>
                <w:szCs w:val="21"/>
                <w:lang w:bidi="ar"/>
              </w:rPr>
              <w:t>⑥应配备泡沫灭火器、消防砂箱和防毒面具等消防应急设备，并定期检查设备有效性。</w:t>
            </w:r>
          </w:p>
          <w:p w14:paraId="751031AB">
            <w:pPr>
              <w:adjustRightInd w:val="0"/>
              <w:snapToGrid w:val="0"/>
              <w:ind w:firstLine="420" w:firstLineChars="200"/>
              <w:rPr>
                <w:szCs w:val="21"/>
              </w:rPr>
            </w:pPr>
            <w:r>
              <w:rPr>
                <w:kern w:val="0"/>
                <w:szCs w:val="21"/>
                <w:lang w:bidi="ar"/>
              </w:rPr>
              <w:t>⑦编制环境应急预案，成立事故应急处理小组，由安全负责人担任事故应急小组组长，一旦发生泄漏、火灾等事故，应立即启动事故应急预案，并向有关环境管理部门汇报情况，协助环境管理部门进行应急监测等工作</w:t>
            </w:r>
            <w:r>
              <w:rPr>
                <w:rFonts w:hint="eastAsia"/>
                <w:kern w:val="0"/>
                <w:szCs w:val="21"/>
                <w:lang w:bidi="ar"/>
              </w:rPr>
              <w:t>。</w:t>
            </w:r>
          </w:p>
        </w:tc>
      </w:tr>
      <w:tr w14:paraId="75103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60" w:type="dxa"/>
            <w:vAlign w:val="center"/>
          </w:tcPr>
          <w:p w14:paraId="751031AD">
            <w:pPr>
              <w:adjustRightInd w:val="0"/>
              <w:snapToGrid w:val="0"/>
              <w:jc w:val="center"/>
              <w:rPr>
                <w:spacing w:val="-8"/>
                <w:szCs w:val="21"/>
              </w:rPr>
            </w:pPr>
            <w:r>
              <w:rPr>
                <w:spacing w:val="-8"/>
                <w:szCs w:val="21"/>
              </w:rPr>
              <w:t>其他环境</w:t>
            </w:r>
          </w:p>
          <w:p w14:paraId="751031AE">
            <w:pPr>
              <w:adjustRightInd w:val="0"/>
              <w:snapToGrid w:val="0"/>
              <w:jc w:val="center"/>
              <w:rPr>
                <w:spacing w:val="-8"/>
                <w:szCs w:val="21"/>
              </w:rPr>
            </w:pPr>
            <w:r>
              <w:rPr>
                <w:spacing w:val="-8"/>
                <w:szCs w:val="21"/>
              </w:rPr>
              <w:t>管理要求</w:t>
            </w:r>
          </w:p>
        </w:tc>
        <w:tc>
          <w:tcPr>
            <w:tcW w:w="8121" w:type="dxa"/>
            <w:gridSpan w:val="4"/>
            <w:vAlign w:val="center"/>
          </w:tcPr>
          <w:p w14:paraId="751031AF">
            <w:pPr>
              <w:adjustRightInd w:val="0"/>
              <w:snapToGrid w:val="0"/>
              <w:ind w:firstLine="420" w:firstLineChars="200"/>
              <w:rPr>
                <w:szCs w:val="21"/>
              </w:rPr>
            </w:pPr>
            <w:r>
              <w:rPr>
                <w:szCs w:val="21"/>
              </w:rPr>
              <w:t>纳入排污许可管理的建设项目，排污单位应当在项目产生实际污染物排放之前，按照国家排污许可有关管理规定要求，申请排污许可证，不得无证排污或不按证排污。</w:t>
            </w:r>
          </w:p>
          <w:p w14:paraId="751031B0">
            <w:pPr>
              <w:adjustRightInd w:val="0"/>
              <w:snapToGrid w:val="0"/>
              <w:ind w:firstLine="420" w:firstLineChars="200"/>
              <w:rPr>
                <w:szCs w:val="21"/>
              </w:rPr>
            </w:pPr>
            <w:r>
              <w:rPr>
                <w:szCs w:val="21"/>
              </w:rPr>
              <w:t>建设项目建成后，应当按照《建设项目竣工环境保护验收暂行办法》规定的程序和标准，组织对配套建设的环境保护设施进行验收，编制验收报告；验收报告编制完成后5个工作日内，公开验收报告，公示的期限不得少于20个工作日；验收报告公示期满后5个工作日内，建设单位应当登录全国建设项目竣工环境保护验收信息平台，填报建设项目基本信息、环境保护设施验收情况等相关信息。</w:t>
            </w:r>
          </w:p>
          <w:p w14:paraId="751031B1">
            <w:pPr>
              <w:adjustRightInd w:val="0"/>
              <w:snapToGrid w:val="0"/>
              <w:ind w:firstLine="420" w:firstLineChars="200"/>
              <w:rPr>
                <w:szCs w:val="21"/>
              </w:rPr>
            </w:pPr>
          </w:p>
          <w:p w14:paraId="751031B2">
            <w:pPr>
              <w:adjustRightInd w:val="0"/>
              <w:snapToGrid w:val="0"/>
              <w:ind w:firstLine="420" w:firstLineChars="200"/>
              <w:rPr>
                <w:szCs w:val="21"/>
              </w:rPr>
            </w:pPr>
          </w:p>
          <w:p w14:paraId="751031B3">
            <w:pPr>
              <w:adjustRightInd w:val="0"/>
              <w:snapToGrid w:val="0"/>
              <w:ind w:firstLine="420" w:firstLineChars="200"/>
              <w:rPr>
                <w:szCs w:val="21"/>
              </w:rPr>
            </w:pPr>
          </w:p>
          <w:p w14:paraId="751031B4">
            <w:pPr>
              <w:adjustRightInd w:val="0"/>
              <w:snapToGrid w:val="0"/>
              <w:ind w:firstLine="420" w:firstLineChars="200"/>
              <w:rPr>
                <w:szCs w:val="21"/>
              </w:rPr>
            </w:pPr>
          </w:p>
          <w:p w14:paraId="751031B5">
            <w:pPr>
              <w:adjustRightInd w:val="0"/>
              <w:snapToGrid w:val="0"/>
              <w:ind w:firstLine="420" w:firstLineChars="200"/>
              <w:rPr>
                <w:szCs w:val="21"/>
              </w:rPr>
            </w:pPr>
          </w:p>
          <w:p w14:paraId="751031B6">
            <w:pPr>
              <w:adjustRightInd w:val="0"/>
              <w:snapToGrid w:val="0"/>
              <w:ind w:firstLine="420" w:firstLineChars="200"/>
              <w:rPr>
                <w:szCs w:val="21"/>
              </w:rPr>
            </w:pPr>
          </w:p>
          <w:p w14:paraId="751031B7">
            <w:pPr>
              <w:adjustRightInd w:val="0"/>
              <w:snapToGrid w:val="0"/>
              <w:ind w:firstLine="420" w:firstLineChars="200"/>
              <w:rPr>
                <w:szCs w:val="21"/>
              </w:rPr>
            </w:pPr>
          </w:p>
          <w:p w14:paraId="751031B8">
            <w:pPr>
              <w:adjustRightInd w:val="0"/>
              <w:snapToGrid w:val="0"/>
              <w:ind w:firstLine="420" w:firstLineChars="200"/>
              <w:rPr>
                <w:szCs w:val="21"/>
              </w:rPr>
            </w:pPr>
          </w:p>
          <w:p w14:paraId="751031B9">
            <w:pPr>
              <w:adjustRightInd w:val="0"/>
              <w:snapToGrid w:val="0"/>
              <w:ind w:firstLine="420" w:firstLineChars="200"/>
              <w:rPr>
                <w:szCs w:val="21"/>
              </w:rPr>
            </w:pPr>
          </w:p>
          <w:p w14:paraId="751031BA">
            <w:pPr>
              <w:adjustRightInd w:val="0"/>
              <w:snapToGrid w:val="0"/>
              <w:ind w:firstLine="420" w:firstLineChars="200"/>
              <w:rPr>
                <w:szCs w:val="21"/>
              </w:rPr>
            </w:pPr>
          </w:p>
          <w:p w14:paraId="751031BB">
            <w:pPr>
              <w:adjustRightInd w:val="0"/>
              <w:snapToGrid w:val="0"/>
              <w:ind w:firstLine="420" w:firstLineChars="200"/>
              <w:rPr>
                <w:szCs w:val="21"/>
              </w:rPr>
            </w:pPr>
          </w:p>
          <w:p w14:paraId="751031BC">
            <w:pPr>
              <w:adjustRightInd w:val="0"/>
              <w:snapToGrid w:val="0"/>
              <w:ind w:firstLine="420" w:firstLineChars="200"/>
              <w:rPr>
                <w:szCs w:val="21"/>
              </w:rPr>
            </w:pPr>
          </w:p>
          <w:p w14:paraId="751031BD">
            <w:pPr>
              <w:adjustRightInd w:val="0"/>
              <w:snapToGrid w:val="0"/>
              <w:ind w:firstLine="420" w:firstLineChars="200"/>
              <w:rPr>
                <w:szCs w:val="21"/>
              </w:rPr>
            </w:pPr>
          </w:p>
          <w:p w14:paraId="751031BE">
            <w:pPr>
              <w:adjustRightInd w:val="0"/>
              <w:snapToGrid w:val="0"/>
              <w:ind w:firstLine="420" w:firstLineChars="200"/>
              <w:rPr>
                <w:szCs w:val="21"/>
              </w:rPr>
            </w:pPr>
          </w:p>
          <w:p w14:paraId="751031BF">
            <w:pPr>
              <w:adjustRightInd w:val="0"/>
              <w:snapToGrid w:val="0"/>
              <w:ind w:firstLine="420" w:firstLineChars="200"/>
              <w:rPr>
                <w:szCs w:val="21"/>
              </w:rPr>
            </w:pPr>
          </w:p>
          <w:p w14:paraId="751031C0">
            <w:pPr>
              <w:adjustRightInd w:val="0"/>
              <w:snapToGrid w:val="0"/>
              <w:ind w:firstLine="420" w:firstLineChars="200"/>
              <w:rPr>
                <w:szCs w:val="21"/>
              </w:rPr>
            </w:pPr>
          </w:p>
          <w:p w14:paraId="751031C1">
            <w:pPr>
              <w:adjustRightInd w:val="0"/>
              <w:snapToGrid w:val="0"/>
              <w:ind w:firstLine="420" w:firstLineChars="200"/>
              <w:rPr>
                <w:szCs w:val="21"/>
              </w:rPr>
            </w:pPr>
          </w:p>
          <w:p w14:paraId="751031C2">
            <w:pPr>
              <w:adjustRightInd w:val="0"/>
              <w:snapToGrid w:val="0"/>
              <w:ind w:firstLine="420" w:firstLineChars="200"/>
              <w:rPr>
                <w:szCs w:val="21"/>
              </w:rPr>
            </w:pPr>
          </w:p>
          <w:p w14:paraId="751031C3">
            <w:pPr>
              <w:adjustRightInd w:val="0"/>
              <w:snapToGrid w:val="0"/>
              <w:ind w:firstLine="420" w:firstLineChars="200"/>
              <w:rPr>
                <w:szCs w:val="21"/>
              </w:rPr>
            </w:pPr>
          </w:p>
          <w:p w14:paraId="751031C4">
            <w:pPr>
              <w:adjustRightInd w:val="0"/>
              <w:snapToGrid w:val="0"/>
              <w:ind w:firstLine="420" w:firstLineChars="200"/>
              <w:rPr>
                <w:szCs w:val="21"/>
              </w:rPr>
            </w:pPr>
          </w:p>
          <w:p w14:paraId="751031C5">
            <w:pPr>
              <w:adjustRightInd w:val="0"/>
              <w:snapToGrid w:val="0"/>
              <w:ind w:firstLine="420" w:firstLineChars="200"/>
              <w:rPr>
                <w:szCs w:val="21"/>
              </w:rPr>
            </w:pPr>
          </w:p>
          <w:p w14:paraId="751031C6">
            <w:pPr>
              <w:adjustRightInd w:val="0"/>
              <w:snapToGrid w:val="0"/>
              <w:ind w:firstLine="420" w:firstLineChars="200"/>
              <w:rPr>
                <w:szCs w:val="21"/>
              </w:rPr>
            </w:pPr>
          </w:p>
          <w:p w14:paraId="751031C7">
            <w:pPr>
              <w:adjustRightInd w:val="0"/>
              <w:snapToGrid w:val="0"/>
              <w:ind w:firstLine="420" w:firstLineChars="200"/>
              <w:rPr>
                <w:szCs w:val="21"/>
              </w:rPr>
            </w:pPr>
          </w:p>
          <w:p w14:paraId="751031C8">
            <w:pPr>
              <w:adjustRightInd w:val="0"/>
              <w:snapToGrid w:val="0"/>
              <w:ind w:firstLine="420" w:firstLineChars="200"/>
              <w:rPr>
                <w:szCs w:val="21"/>
              </w:rPr>
            </w:pPr>
          </w:p>
          <w:p w14:paraId="751031C9">
            <w:pPr>
              <w:adjustRightInd w:val="0"/>
              <w:snapToGrid w:val="0"/>
              <w:ind w:firstLine="420" w:firstLineChars="200"/>
              <w:rPr>
                <w:szCs w:val="21"/>
              </w:rPr>
            </w:pPr>
          </w:p>
          <w:p w14:paraId="751031CA">
            <w:pPr>
              <w:adjustRightInd w:val="0"/>
              <w:snapToGrid w:val="0"/>
              <w:ind w:firstLine="420" w:firstLineChars="200"/>
              <w:rPr>
                <w:szCs w:val="21"/>
              </w:rPr>
            </w:pPr>
          </w:p>
          <w:p w14:paraId="751031CD">
            <w:pPr>
              <w:adjustRightInd w:val="0"/>
              <w:snapToGrid w:val="0"/>
              <w:ind w:firstLine="420" w:firstLineChars="200"/>
              <w:rPr>
                <w:szCs w:val="21"/>
              </w:rPr>
            </w:pPr>
          </w:p>
          <w:p w14:paraId="751031CE">
            <w:pPr>
              <w:pStyle w:val="6"/>
              <w:rPr>
                <w:sz w:val="21"/>
                <w:szCs w:val="21"/>
              </w:rPr>
            </w:pPr>
          </w:p>
          <w:p w14:paraId="751031CF">
            <w:pPr>
              <w:pStyle w:val="6"/>
              <w:rPr>
                <w:sz w:val="21"/>
                <w:szCs w:val="21"/>
              </w:rPr>
            </w:pPr>
          </w:p>
          <w:p w14:paraId="751031D0">
            <w:pPr>
              <w:adjustRightInd w:val="0"/>
              <w:snapToGrid w:val="0"/>
              <w:ind w:firstLine="420" w:firstLineChars="200"/>
              <w:rPr>
                <w:szCs w:val="21"/>
              </w:rPr>
            </w:pPr>
          </w:p>
        </w:tc>
      </w:tr>
    </w:tbl>
    <w:p w14:paraId="751031D2">
      <w:pPr>
        <w:pStyle w:val="24"/>
        <w:spacing w:before="0" w:beforeAutospacing="0" w:after="0" w:afterAutospacing="0"/>
        <w:jc w:val="center"/>
        <w:outlineLvl w:val="0"/>
        <w:rPr>
          <w:rFonts w:ascii="黑体" w:hAnsi="黑体" w:eastAsia="黑体" w:cs="黑体"/>
          <w:snapToGrid w:val="0"/>
          <w:color w:val="0000FF"/>
          <w:sz w:val="30"/>
          <w:szCs w:val="30"/>
        </w:rPr>
      </w:pPr>
      <w:r>
        <w:rPr>
          <w:rFonts w:ascii="Times New Roman" w:hAnsi="Times New Roman"/>
          <w:snapToGrid w:val="0"/>
          <w:color w:val="0000FF"/>
        </w:rPr>
        <w:br w:type="page"/>
      </w:r>
      <w:bookmarkStart w:id="39" w:name="_Toc28200"/>
      <w:r>
        <w:rPr>
          <w:rFonts w:hint="eastAsia" w:ascii="黑体" w:hAnsi="黑体" w:eastAsia="黑体" w:cs="黑体"/>
          <w:snapToGrid w:val="0"/>
          <w:sz w:val="30"/>
          <w:szCs w:val="30"/>
        </w:rPr>
        <w:t>六、结论</w:t>
      </w:r>
      <w:bookmarkEnd w:id="39"/>
    </w:p>
    <w:tbl>
      <w:tblPr>
        <w:tblStyle w:val="28"/>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5103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58" w:hRule="atLeast"/>
          <w:jc w:val="center"/>
        </w:trPr>
        <w:tc>
          <w:tcPr>
            <w:tcW w:w="9288" w:type="dxa"/>
          </w:tcPr>
          <w:p w14:paraId="751031D3">
            <w:pPr>
              <w:spacing w:line="360" w:lineRule="auto"/>
              <w:ind w:firstLine="480" w:firstLineChars="200"/>
              <w:rPr>
                <w:sz w:val="24"/>
              </w:rPr>
            </w:pPr>
            <w:r>
              <w:rPr>
                <w:sz w:val="24"/>
              </w:rPr>
              <w:t>综上所述，</w:t>
            </w:r>
            <w:r>
              <w:rPr>
                <w:rFonts w:hint="eastAsia"/>
                <w:sz w:val="24"/>
              </w:rPr>
              <w:t>苏州泽恒精密科技有限公司年产15万件医疗配件、50万件通讯配件新建项目</w:t>
            </w:r>
            <w:r>
              <w:rPr>
                <w:sz w:val="24"/>
              </w:rPr>
              <w:t>符合国家地方有关生态环境保护法律法规、标准、政策、规范及相关规划要求；所采用的污染防治措施技术可行，能保证污染物长期稳定达标排放；项目所排放的污染物对周围环境和环境保护目标影响较小；通过采取有针对性的风险防范措施，项目环境风险可防可控。综上所述，在落实本报告表中的环境保护措施以及各级生态环境保护主管部门管理要求的前提下，从环境保护角度分析，项目的建设具有环境可行性。</w:t>
            </w:r>
          </w:p>
          <w:p w14:paraId="751031D4">
            <w:pPr>
              <w:spacing w:line="360" w:lineRule="auto"/>
              <w:rPr>
                <w:color w:val="0000FF"/>
                <w:sz w:val="24"/>
              </w:rPr>
            </w:pPr>
          </w:p>
          <w:p w14:paraId="751031D5">
            <w:pPr>
              <w:spacing w:line="360" w:lineRule="auto"/>
              <w:rPr>
                <w:color w:val="0000FF"/>
                <w:sz w:val="24"/>
              </w:rPr>
            </w:pPr>
          </w:p>
          <w:p w14:paraId="751031D6">
            <w:pPr>
              <w:spacing w:line="360" w:lineRule="auto"/>
              <w:rPr>
                <w:color w:val="0000FF"/>
                <w:sz w:val="24"/>
              </w:rPr>
            </w:pPr>
          </w:p>
          <w:p w14:paraId="751031D7">
            <w:pPr>
              <w:spacing w:line="360" w:lineRule="auto"/>
              <w:rPr>
                <w:color w:val="0000FF"/>
                <w:sz w:val="24"/>
              </w:rPr>
            </w:pPr>
          </w:p>
          <w:p w14:paraId="751031D8">
            <w:pPr>
              <w:spacing w:line="360" w:lineRule="auto"/>
              <w:rPr>
                <w:color w:val="0000FF"/>
                <w:sz w:val="24"/>
              </w:rPr>
            </w:pPr>
          </w:p>
          <w:p w14:paraId="751031D9">
            <w:pPr>
              <w:spacing w:line="360" w:lineRule="auto"/>
              <w:rPr>
                <w:color w:val="0000FF"/>
                <w:sz w:val="24"/>
              </w:rPr>
            </w:pPr>
          </w:p>
          <w:p w14:paraId="751031DA">
            <w:pPr>
              <w:spacing w:line="360" w:lineRule="auto"/>
              <w:rPr>
                <w:color w:val="0000FF"/>
                <w:sz w:val="24"/>
              </w:rPr>
            </w:pPr>
          </w:p>
          <w:p w14:paraId="751031DB">
            <w:pPr>
              <w:spacing w:line="360" w:lineRule="auto"/>
              <w:rPr>
                <w:color w:val="0000FF"/>
                <w:sz w:val="24"/>
              </w:rPr>
            </w:pPr>
          </w:p>
        </w:tc>
      </w:tr>
    </w:tbl>
    <w:p w14:paraId="2F85031B">
      <w:pPr>
        <w:rPr>
          <w:color w:val="0000FF"/>
        </w:rPr>
        <w:sectPr>
          <w:pgSz w:w="11906" w:h="16838"/>
          <w:pgMar w:top="1417" w:right="1417" w:bottom="1417" w:left="1417" w:header="851" w:footer="851" w:gutter="0"/>
          <w:pgNumType w:fmt="numberInDash"/>
          <w:cols w:space="720" w:num="1"/>
          <w:docGrid w:linePitch="312" w:charSpace="0"/>
        </w:sectPr>
      </w:pPr>
    </w:p>
    <w:p w14:paraId="751031DE">
      <w:pPr>
        <w:pStyle w:val="24"/>
        <w:adjustRightInd w:val="0"/>
        <w:snapToGrid w:val="0"/>
        <w:spacing w:before="0" w:beforeAutospacing="0" w:after="0" w:afterAutospacing="0"/>
        <w:outlineLvl w:val="0"/>
        <w:rPr>
          <w:rFonts w:ascii="Times New Roman" w:hAnsi="Times New Roman"/>
          <w:snapToGrid w:val="0"/>
          <w:sz w:val="32"/>
          <w:szCs w:val="32"/>
        </w:rPr>
      </w:pPr>
      <w:bookmarkStart w:id="40" w:name="_Toc5362"/>
      <w:r>
        <w:rPr>
          <w:rFonts w:ascii="Times New Roman" w:hAnsi="Times New Roman"/>
          <w:snapToGrid w:val="0"/>
          <w:sz w:val="32"/>
          <w:szCs w:val="32"/>
        </w:rPr>
        <w:t>附表</w:t>
      </w:r>
      <w:bookmarkEnd w:id="40"/>
    </w:p>
    <w:p w14:paraId="751031DF">
      <w:pPr>
        <w:pStyle w:val="24"/>
        <w:adjustRightInd w:val="0"/>
        <w:snapToGrid w:val="0"/>
        <w:spacing w:before="0" w:beforeAutospacing="0" w:after="0" w:afterAutospacing="0"/>
        <w:jc w:val="center"/>
        <w:outlineLvl w:val="0"/>
        <w:rPr>
          <w:rFonts w:ascii="Times New Roman" w:hAnsi="Times New Roman"/>
          <w:snapToGrid w:val="0"/>
          <w:sz w:val="38"/>
          <w:szCs w:val="38"/>
          <w:highlight w:val="none"/>
        </w:rPr>
      </w:pPr>
      <w:bookmarkStart w:id="41" w:name="_Toc24340"/>
      <w:bookmarkStart w:id="42" w:name="_Toc1767"/>
      <w:r>
        <w:rPr>
          <w:rFonts w:ascii="Times New Roman" w:hAnsi="Times New Roman"/>
          <w:snapToGrid w:val="0"/>
          <w:sz w:val="38"/>
          <w:szCs w:val="38"/>
          <w:highlight w:val="none"/>
        </w:rPr>
        <w:t>建设项目污染物排放量汇总表</w:t>
      </w:r>
      <w:bookmarkEnd w:id="41"/>
      <w:bookmarkEnd w:id="42"/>
    </w:p>
    <w:p w14:paraId="751031E0">
      <w:pPr>
        <w:pStyle w:val="7"/>
        <w:wordWrap w:val="0"/>
        <w:jc w:val="right"/>
        <w:outlineLvl w:val="0"/>
        <w:rPr>
          <w:rFonts w:ascii="Times New Roman" w:hAnsi="Times New Roman" w:eastAsia="宋体"/>
        </w:rPr>
      </w:pPr>
      <w:bookmarkStart w:id="43" w:name="_Toc3059"/>
      <w:bookmarkStart w:id="44" w:name="_Toc15065"/>
      <w:r>
        <w:rPr>
          <w:rFonts w:ascii="Times New Roman" w:hAnsi="Times New Roman" w:eastAsia="宋体"/>
        </w:rPr>
        <w:t>单位：t/a</w:t>
      </w:r>
      <w:bookmarkEnd w:id="43"/>
      <w:bookmarkEnd w:id="44"/>
      <w:r>
        <w:rPr>
          <w:rFonts w:ascii="Times New Roman" w:hAnsi="Times New Roman" w:eastAsia="宋体"/>
        </w:rPr>
        <w:t xml:space="preserve">     </w:t>
      </w:r>
    </w:p>
    <w:tbl>
      <w:tblPr>
        <w:tblStyle w:val="28"/>
        <w:tblW w:w="1405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492"/>
        <w:gridCol w:w="1177"/>
        <w:gridCol w:w="1297"/>
        <w:gridCol w:w="1736"/>
        <w:gridCol w:w="1592"/>
        <w:gridCol w:w="1646"/>
        <w:gridCol w:w="1592"/>
        <w:gridCol w:w="1391"/>
      </w:tblGrid>
      <w:tr w14:paraId="75103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tcBorders>
              <w:tl2br w:val="single" w:color="auto" w:sz="4" w:space="0"/>
            </w:tcBorders>
            <w:tcMar>
              <w:left w:w="28" w:type="dxa"/>
              <w:right w:w="28" w:type="dxa"/>
            </w:tcMar>
            <w:vAlign w:val="center"/>
          </w:tcPr>
          <w:p w14:paraId="751031E1">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项目</w:t>
            </w:r>
          </w:p>
          <w:p w14:paraId="751031E2">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分类</w:t>
            </w:r>
          </w:p>
        </w:tc>
        <w:tc>
          <w:tcPr>
            <w:tcW w:w="2492" w:type="dxa"/>
            <w:tcMar>
              <w:left w:w="28" w:type="dxa"/>
              <w:right w:w="28" w:type="dxa"/>
            </w:tcMar>
            <w:vAlign w:val="center"/>
          </w:tcPr>
          <w:p w14:paraId="751031E3">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污染物名称</w:t>
            </w:r>
          </w:p>
        </w:tc>
        <w:tc>
          <w:tcPr>
            <w:tcW w:w="1177" w:type="dxa"/>
            <w:tcMar>
              <w:left w:w="28" w:type="dxa"/>
              <w:right w:w="28" w:type="dxa"/>
            </w:tcMar>
            <w:vAlign w:val="center"/>
          </w:tcPr>
          <w:p w14:paraId="751031E4">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现有工程</w:t>
            </w:r>
          </w:p>
          <w:p w14:paraId="751031E5">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排放量（固体废物产生量）</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1 \* GB3 \* MERGEFORMAT </w:instrText>
            </w:r>
            <w:r>
              <w:rPr>
                <w:rFonts w:ascii="Times New Roman"/>
                <w:snapToGrid w:val="0"/>
                <w:spacing w:val="-6"/>
                <w:kern w:val="21"/>
                <w:sz w:val="18"/>
                <w:szCs w:val="18"/>
              </w:rPr>
              <w:fldChar w:fldCharType="separate"/>
            </w:r>
            <w:r>
              <w:rPr>
                <w:rFonts w:ascii="Times New Roman"/>
                <w:kern w:val="2"/>
                <w:sz w:val="18"/>
                <w:szCs w:val="18"/>
              </w:rPr>
              <w:t>①</w:t>
            </w:r>
            <w:r>
              <w:rPr>
                <w:rFonts w:ascii="Times New Roman"/>
                <w:snapToGrid w:val="0"/>
                <w:spacing w:val="-6"/>
                <w:kern w:val="21"/>
                <w:sz w:val="18"/>
                <w:szCs w:val="18"/>
              </w:rPr>
              <w:fldChar w:fldCharType="end"/>
            </w:r>
          </w:p>
        </w:tc>
        <w:tc>
          <w:tcPr>
            <w:tcW w:w="1297" w:type="dxa"/>
            <w:tcMar>
              <w:left w:w="28" w:type="dxa"/>
              <w:right w:w="28" w:type="dxa"/>
            </w:tcMar>
            <w:vAlign w:val="center"/>
          </w:tcPr>
          <w:p w14:paraId="751031E6">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现有工程</w:t>
            </w:r>
          </w:p>
          <w:p w14:paraId="751031E7">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许可排放量</w:t>
            </w:r>
          </w:p>
          <w:p w14:paraId="751031E8">
            <w:pPr>
              <w:pStyle w:val="42"/>
              <w:spacing w:beforeLines="0" w:afterLines="0"/>
              <w:rPr>
                <w:rFonts w:ascii="Times New Roman"/>
                <w:snapToGrid w:val="0"/>
                <w:spacing w:val="-6"/>
                <w:kern w:val="21"/>
                <w:sz w:val="18"/>
                <w:szCs w:val="18"/>
              </w:rPr>
            </w:pP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2 \* GB3 \* MERGEFORMAT </w:instrText>
            </w:r>
            <w:r>
              <w:rPr>
                <w:rFonts w:ascii="Times New Roman"/>
                <w:snapToGrid w:val="0"/>
                <w:spacing w:val="-6"/>
                <w:kern w:val="21"/>
                <w:sz w:val="18"/>
                <w:szCs w:val="18"/>
              </w:rPr>
              <w:fldChar w:fldCharType="separate"/>
            </w:r>
            <w:r>
              <w:rPr>
                <w:rFonts w:ascii="Times New Roman"/>
                <w:snapToGrid w:val="0"/>
                <w:spacing w:val="-6"/>
                <w:kern w:val="21"/>
                <w:sz w:val="18"/>
                <w:szCs w:val="18"/>
              </w:rPr>
              <w:t>②</w:t>
            </w:r>
            <w:r>
              <w:rPr>
                <w:rFonts w:ascii="Times New Roman"/>
                <w:snapToGrid w:val="0"/>
                <w:spacing w:val="-6"/>
                <w:kern w:val="21"/>
                <w:sz w:val="18"/>
                <w:szCs w:val="18"/>
              </w:rPr>
              <w:fldChar w:fldCharType="end"/>
            </w:r>
          </w:p>
        </w:tc>
        <w:tc>
          <w:tcPr>
            <w:tcW w:w="1736" w:type="dxa"/>
            <w:tcMar>
              <w:left w:w="28" w:type="dxa"/>
              <w:right w:w="28" w:type="dxa"/>
            </w:tcMar>
            <w:vAlign w:val="center"/>
          </w:tcPr>
          <w:p w14:paraId="751031E9">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在建工程</w:t>
            </w:r>
          </w:p>
          <w:p w14:paraId="751031EA">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排放量（固体废物产生量）</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3 \* GB3 \* MERGEFORMAT </w:instrText>
            </w:r>
            <w:r>
              <w:rPr>
                <w:rFonts w:ascii="Times New Roman"/>
                <w:snapToGrid w:val="0"/>
                <w:spacing w:val="-6"/>
                <w:kern w:val="21"/>
                <w:sz w:val="18"/>
                <w:szCs w:val="18"/>
              </w:rPr>
              <w:fldChar w:fldCharType="separate"/>
            </w:r>
            <w:r>
              <w:rPr>
                <w:rFonts w:ascii="Times New Roman"/>
                <w:kern w:val="2"/>
                <w:sz w:val="18"/>
                <w:szCs w:val="18"/>
              </w:rPr>
              <w:t>③</w:t>
            </w:r>
            <w:r>
              <w:rPr>
                <w:rFonts w:ascii="Times New Roman"/>
                <w:snapToGrid w:val="0"/>
                <w:spacing w:val="-6"/>
                <w:kern w:val="21"/>
                <w:sz w:val="18"/>
                <w:szCs w:val="18"/>
              </w:rPr>
              <w:fldChar w:fldCharType="end"/>
            </w:r>
          </w:p>
        </w:tc>
        <w:tc>
          <w:tcPr>
            <w:tcW w:w="1592" w:type="dxa"/>
            <w:tcMar>
              <w:left w:w="28" w:type="dxa"/>
              <w:right w:w="28" w:type="dxa"/>
            </w:tcMar>
            <w:vAlign w:val="center"/>
          </w:tcPr>
          <w:p w14:paraId="751031EB">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本项目</w:t>
            </w:r>
          </w:p>
          <w:p w14:paraId="751031EC">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排放量（固体废物产生量）</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4 \* GB3 \* MERGEFORMAT </w:instrText>
            </w:r>
            <w:r>
              <w:rPr>
                <w:rFonts w:ascii="Times New Roman"/>
                <w:snapToGrid w:val="0"/>
                <w:spacing w:val="-6"/>
                <w:kern w:val="21"/>
                <w:sz w:val="18"/>
                <w:szCs w:val="18"/>
              </w:rPr>
              <w:fldChar w:fldCharType="separate"/>
            </w:r>
            <w:r>
              <w:rPr>
                <w:rFonts w:ascii="Times New Roman"/>
                <w:kern w:val="2"/>
                <w:sz w:val="18"/>
                <w:szCs w:val="18"/>
              </w:rPr>
              <w:t>④</w:t>
            </w:r>
            <w:r>
              <w:rPr>
                <w:rFonts w:ascii="Times New Roman"/>
                <w:snapToGrid w:val="0"/>
                <w:spacing w:val="-6"/>
                <w:kern w:val="21"/>
                <w:sz w:val="18"/>
                <w:szCs w:val="18"/>
              </w:rPr>
              <w:fldChar w:fldCharType="end"/>
            </w:r>
          </w:p>
        </w:tc>
        <w:tc>
          <w:tcPr>
            <w:tcW w:w="1646" w:type="dxa"/>
            <w:tcMar>
              <w:left w:w="28" w:type="dxa"/>
              <w:right w:w="28" w:type="dxa"/>
            </w:tcMar>
            <w:vAlign w:val="center"/>
          </w:tcPr>
          <w:p w14:paraId="751031ED">
            <w:pPr>
              <w:pStyle w:val="42"/>
              <w:spacing w:beforeLines="0" w:afterLines="0" w:line="240" w:lineRule="auto"/>
              <w:rPr>
                <w:rFonts w:ascii="Times New Roman"/>
                <w:snapToGrid w:val="0"/>
                <w:spacing w:val="-16"/>
                <w:kern w:val="21"/>
                <w:sz w:val="18"/>
                <w:szCs w:val="18"/>
              </w:rPr>
            </w:pPr>
            <w:r>
              <w:rPr>
                <w:rFonts w:ascii="Times New Roman"/>
                <w:snapToGrid w:val="0"/>
                <w:spacing w:val="-16"/>
                <w:kern w:val="21"/>
                <w:sz w:val="18"/>
                <w:szCs w:val="18"/>
              </w:rPr>
              <w:t>以新带老削减量</w:t>
            </w:r>
          </w:p>
          <w:p w14:paraId="751031EE">
            <w:pPr>
              <w:pStyle w:val="42"/>
              <w:spacing w:beforeLines="0" w:afterLines="0" w:line="240" w:lineRule="auto"/>
              <w:rPr>
                <w:rFonts w:ascii="Times New Roman"/>
                <w:snapToGrid w:val="0"/>
                <w:spacing w:val="-16"/>
                <w:kern w:val="21"/>
                <w:sz w:val="18"/>
                <w:szCs w:val="18"/>
              </w:rPr>
            </w:pPr>
            <w:r>
              <w:rPr>
                <w:rFonts w:ascii="Times New Roman"/>
                <w:snapToGrid w:val="0"/>
                <w:spacing w:val="-16"/>
                <w:kern w:val="21"/>
                <w:sz w:val="18"/>
                <w:szCs w:val="18"/>
              </w:rPr>
              <w:t>（新建项目不填）</w:t>
            </w:r>
            <w:r>
              <w:rPr>
                <w:rFonts w:ascii="Times New Roman"/>
                <w:snapToGrid w:val="0"/>
                <w:spacing w:val="-16"/>
                <w:kern w:val="21"/>
                <w:sz w:val="18"/>
                <w:szCs w:val="18"/>
              </w:rPr>
              <w:fldChar w:fldCharType="begin"/>
            </w:r>
            <w:r>
              <w:rPr>
                <w:rFonts w:ascii="Times New Roman"/>
                <w:snapToGrid w:val="0"/>
                <w:spacing w:val="-16"/>
                <w:kern w:val="21"/>
                <w:sz w:val="18"/>
                <w:szCs w:val="18"/>
              </w:rPr>
              <w:instrText xml:space="preserve"> = 5 \* GB3 \* MERGEFORMAT </w:instrText>
            </w:r>
            <w:r>
              <w:rPr>
                <w:rFonts w:ascii="Times New Roman"/>
                <w:snapToGrid w:val="0"/>
                <w:spacing w:val="-16"/>
                <w:kern w:val="21"/>
                <w:sz w:val="18"/>
                <w:szCs w:val="18"/>
              </w:rPr>
              <w:fldChar w:fldCharType="separate"/>
            </w:r>
            <w:r>
              <w:rPr>
                <w:rFonts w:ascii="Times New Roman"/>
                <w:kern w:val="2"/>
                <w:sz w:val="18"/>
                <w:szCs w:val="18"/>
              </w:rPr>
              <w:t>⑤</w:t>
            </w:r>
            <w:r>
              <w:rPr>
                <w:rFonts w:ascii="Times New Roman"/>
                <w:snapToGrid w:val="0"/>
                <w:spacing w:val="-16"/>
                <w:kern w:val="21"/>
                <w:sz w:val="18"/>
                <w:szCs w:val="18"/>
              </w:rPr>
              <w:fldChar w:fldCharType="end"/>
            </w:r>
          </w:p>
        </w:tc>
        <w:tc>
          <w:tcPr>
            <w:tcW w:w="1592" w:type="dxa"/>
            <w:tcMar>
              <w:left w:w="28" w:type="dxa"/>
              <w:right w:w="28" w:type="dxa"/>
            </w:tcMar>
            <w:vAlign w:val="center"/>
          </w:tcPr>
          <w:p w14:paraId="751031EF">
            <w:pPr>
              <w:pStyle w:val="42"/>
              <w:spacing w:beforeLines="0" w:afterLines="0" w:line="240" w:lineRule="auto"/>
              <w:rPr>
                <w:rFonts w:ascii="Times New Roman"/>
                <w:snapToGrid w:val="0"/>
                <w:spacing w:val="-16"/>
                <w:kern w:val="21"/>
                <w:sz w:val="18"/>
                <w:szCs w:val="18"/>
              </w:rPr>
            </w:pPr>
            <w:r>
              <w:rPr>
                <w:rFonts w:ascii="Times New Roman"/>
                <w:snapToGrid w:val="0"/>
                <w:spacing w:val="-16"/>
                <w:kern w:val="21"/>
                <w:sz w:val="18"/>
                <w:szCs w:val="18"/>
              </w:rPr>
              <w:t>本项目建成后</w:t>
            </w:r>
          </w:p>
          <w:p w14:paraId="751031F0">
            <w:pPr>
              <w:pStyle w:val="42"/>
              <w:spacing w:beforeLines="0" w:afterLines="0" w:line="240" w:lineRule="auto"/>
              <w:rPr>
                <w:rFonts w:ascii="Times New Roman"/>
                <w:snapToGrid w:val="0"/>
                <w:spacing w:val="-16"/>
                <w:kern w:val="21"/>
                <w:sz w:val="18"/>
                <w:szCs w:val="18"/>
              </w:rPr>
            </w:pPr>
            <w:r>
              <w:rPr>
                <w:rFonts w:ascii="Times New Roman"/>
                <w:snapToGrid w:val="0"/>
                <w:spacing w:val="-16"/>
                <w:kern w:val="21"/>
                <w:sz w:val="18"/>
                <w:szCs w:val="18"/>
              </w:rPr>
              <w:t>全厂排放量（固体废物产生量）</w:t>
            </w:r>
            <w:r>
              <w:rPr>
                <w:rFonts w:ascii="Times New Roman"/>
                <w:snapToGrid w:val="0"/>
                <w:spacing w:val="-16"/>
                <w:kern w:val="21"/>
                <w:sz w:val="18"/>
                <w:szCs w:val="18"/>
              </w:rPr>
              <w:fldChar w:fldCharType="begin"/>
            </w:r>
            <w:r>
              <w:rPr>
                <w:rFonts w:ascii="Times New Roman"/>
                <w:snapToGrid w:val="0"/>
                <w:spacing w:val="-16"/>
                <w:kern w:val="21"/>
                <w:sz w:val="18"/>
                <w:szCs w:val="18"/>
              </w:rPr>
              <w:instrText xml:space="preserve"> = 6 \* GB3 \* MERGEFORMAT </w:instrText>
            </w:r>
            <w:r>
              <w:rPr>
                <w:rFonts w:ascii="Times New Roman"/>
                <w:snapToGrid w:val="0"/>
                <w:spacing w:val="-16"/>
                <w:kern w:val="21"/>
                <w:sz w:val="18"/>
                <w:szCs w:val="18"/>
              </w:rPr>
              <w:fldChar w:fldCharType="separate"/>
            </w:r>
            <w:r>
              <w:rPr>
                <w:rFonts w:ascii="Times New Roman"/>
                <w:kern w:val="2"/>
                <w:sz w:val="18"/>
                <w:szCs w:val="18"/>
              </w:rPr>
              <w:t>⑥</w:t>
            </w:r>
            <w:r>
              <w:rPr>
                <w:rFonts w:ascii="Times New Roman"/>
                <w:snapToGrid w:val="0"/>
                <w:spacing w:val="-16"/>
                <w:kern w:val="21"/>
                <w:sz w:val="18"/>
                <w:szCs w:val="18"/>
              </w:rPr>
              <w:fldChar w:fldCharType="end"/>
            </w:r>
          </w:p>
        </w:tc>
        <w:tc>
          <w:tcPr>
            <w:tcW w:w="1391" w:type="dxa"/>
            <w:tcMar>
              <w:left w:w="28" w:type="dxa"/>
              <w:right w:w="28" w:type="dxa"/>
            </w:tcMar>
            <w:vAlign w:val="center"/>
          </w:tcPr>
          <w:p w14:paraId="751031F1">
            <w:pPr>
              <w:pStyle w:val="42"/>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变化量</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7 \* GB3 \* MERGEFORMAT </w:instrText>
            </w:r>
            <w:r>
              <w:rPr>
                <w:rFonts w:ascii="Times New Roman"/>
                <w:snapToGrid w:val="0"/>
                <w:spacing w:val="-6"/>
                <w:kern w:val="21"/>
                <w:sz w:val="18"/>
                <w:szCs w:val="18"/>
              </w:rPr>
              <w:fldChar w:fldCharType="separate"/>
            </w:r>
            <w:r>
              <w:rPr>
                <w:rFonts w:ascii="Times New Roman"/>
                <w:kern w:val="2"/>
                <w:sz w:val="18"/>
                <w:szCs w:val="18"/>
              </w:rPr>
              <w:t>⑦</w:t>
            </w:r>
            <w:r>
              <w:rPr>
                <w:rFonts w:ascii="Times New Roman"/>
                <w:snapToGrid w:val="0"/>
                <w:spacing w:val="-6"/>
                <w:kern w:val="21"/>
                <w:sz w:val="18"/>
                <w:szCs w:val="18"/>
              </w:rPr>
              <w:fldChar w:fldCharType="end"/>
            </w:r>
          </w:p>
        </w:tc>
      </w:tr>
      <w:tr w14:paraId="75103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14:paraId="751031F3">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有组织</w:t>
            </w:r>
            <w:r>
              <w:rPr>
                <w:rFonts w:ascii="Times New Roman"/>
                <w:snapToGrid w:val="0"/>
                <w:kern w:val="21"/>
                <w:sz w:val="18"/>
                <w:szCs w:val="18"/>
              </w:rPr>
              <w:t>废气</w:t>
            </w:r>
          </w:p>
        </w:tc>
        <w:tc>
          <w:tcPr>
            <w:tcW w:w="2492" w:type="dxa"/>
            <w:vAlign w:val="center"/>
          </w:tcPr>
          <w:p w14:paraId="751031F4">
            <w:pPr>
              <w:widowControl/>
              <w:jc w:val="center"/>
              <w:textAlignment w:val="center"/>
              <w:rPr>
                <w:snapToGrid w:val="0"/>
                <w:kern w:val="21"/>
                <w:sz w:val="18"/>
                <w:szCs w:val="18"/>
              </w:rPr>
            </w:pPr>
            <w:r>
              <w:rPr>
                <w:kern w:val="0"/>
                <w:sz w:val="18"/>
                <w:szCs w:val="18"/>
                <w:lang w:bidi="ar"/>
              </w:rPr>
              <w:t>VOC</w:t>
            </w:r>
            <w:r>
              <w:rPr>
                <w:kern w:val="0"/>
                <w:sz w:val="18"/>
                <w:szCs w:val="18"/>
                <w:vertAlign w:val="subscript"/>
                <w:lang w:bidi="ar"/>
              </w:rPr>
              <w:t>S</w:t>
            </w:r>
            <w:r>
              <w:rPr>
                <w:kern w:val="0"/>
                <w:sz w:val="18"/>
                <w:szCs w:val="18"/>
                <w:lang w:bidi="ar"/>
              </w:rPr>
              <w:t>（以非甲烷总烃计）</w:t>
            </w:r>
          </w:p>
        </w:tc>
        <w:tc>
          <w:tcPr>
            <w:tcW w:w="1177" w:type="dxa"/>
            <w:vAlign w:val="center"/>
          </w:tcPr>
          <w:p w14:paraId="751031F5">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1F6">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1F7">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1F8">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0.091</w:t>
            </w:r>
          </w:p>
        </w:tc>
        <w:tc>
          <w:tcPr>
            <w:tcW w:w="1646" w:type="dxa"/>
            <w:vAlign w:val="center"/>
          </w:tcPr>
          <w:p w14:paraId="751031F9">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1FA">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0.009</w:t>
            </w:r>
          </w:p>
        </w:tc>
        <w:tc>
          <w:tcPr>
            <w:tcW w:w="1391" w:type="dxa"/>
            <w:vAlign w:val="center"/>
          </w:tcPr>
          <w:p w14:paraId="751031FB">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+0.009</w:t>
            </w:r>
          </w:p>
        </w:tc>
      </w:tr>
      <w:tr w14:paraId="75103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restart"/>
            <w:vAlign w:val="center"/>
          </w:tcPr>
          <w:p w14:paraId="751031FD">
            <w:pPr>
              <w:pStyle w:val="42"/>
              <w:spacing w:beforeLines="0" w:afterLines="0" w:line="240" w:lineRule="auto"/>
              <w:rPr>
                <w:rFonts w:ascii="Times New Roman"/>
                <w:snapToGrid w:val="0"/>
                <w:kern w:val="21"/>
                <w:sz w:val="18"/>
                <w:szCs w:val="18"/>
              </w:rPr>
            </w:pPr>
            <w:r>
              <w:rPr>
                <w:sz w:val="18"/>
                <w:szCs w:val="18"/>
                <w:lang w:bidi="ar"/>
              </w:rPr>
              <w:t>无组织</w:t>
            </w:r>
            <w:r>
              <w:rPr>
                <w:rFonts w:hint="eastAsia"/>
                <w:sz w:val="18"/>
                <w:szCs w:val="18"/>
                <w:lang w:bidi="ar"/>
              </w:rPr>
              <w:t>废气</w:t>
            </w:r>
          </w:p>
        </w:tc>
        <w:tc>
          <w:tcPr>
            <w:tcW w:w="2492" w:type="dxa"/>
            <w:vAlign w:val="center"/>
          </w:tcPr>
          <w:p w14:paraId="751031FE">
            <w:pPr>
              <w:widowControl/>
              <w:jc w:val="center"/>
              <w:textAlignment w:val="center"/>
              <w:rPr>
                <w:snapToGrid w:val="0"/>
                <w:kern w:val="21"/>
                <w:sz w:val="18"/>
                <w:szCs w:val="18"/>
              </w:rPr>
            </w:pPr>
            <w:r>
              <w:rPr>
                <w:kern w:val="0"/>
                <w:sz w:val="18"/>
                <w:szCs w:val="18"/>
                <w:lang w:bidi="ar"/>
              </w:rPr>
              <w:t>VOC</w:t>
            </w:r>
            <w:r>
              <w:rPr>
                <w:kern w:val="0"/>
                <w:sz w:val="18"/>
                <w:szCs w:val="18"/>
                <w:vertAlign w:val="subscript"/>
                <w:lang w:bidi="ar"/>
              </w:rPr>
              <w:t>S</w:t>
            </w:r>
            <w:r>
              <w:rPr>
                <w:kern w:val="0"/>
                <w:sz w:val="18"/>
                <w:szCs w:val="18"/>
                <w:lang w:bidi="ar"/>
              </w:rPr>
              <w:t>（以非甲烷总烃计）</w:t>
            </w:r>
          </w:p>
        </w:tc>
        <w:tc>
          <w:tcPr>
            <w:tcW w:w="1177" w:type="dxa"/>
            <w:vAlign w:val="center"/>
          </w:tcPr>
          <w:p w14:paraId="751031FF">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00">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01">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02">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0.04</w:t>
            </w:r>
          </w:p>
        </w:tc>
        <w:tc>
          <w:tcPr>
            <w:tcW w:w="1646" w:type="dxa"/>
            <w:vAlign w:val="center"/>
          </w:tcPr>
          <w:p w14:paraId="75103203">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04">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0.017</w:t>
            </w:r>
          </w:p>
        </w:tc>
        <w:tc>
          <w:tcPr>
            <w:tcW w:w="1391" w:type="dxa"/>
            <w:vAlign w:val="center"/>
          </w:tcPr>
          <w:p w14:paraId="75103205">
            <w:pPr>
              <w:pStyle w:val="42"/>
              <w:spacing w:beforeLines="0" w:afterLines="0" w:line="240" w:lineRule="auto"/>
              <w:rPr>
                <w:rFonts w:hint="default" w:ascii="Times New Roman" w:eastAsia="宋体"/>
                <w:snapToGrid w:val="0"/>
                <w:kern w:val="21"/>
                <w:sz w:val="18"/>
                <w:szCs w:val="18"/>
                <w:lang w:val="en-US" w:eastAsia="zh-CN"/>
              </w:rPr>
            </w:pPr>
            <w:r>
              <w:rPr>
                <w:rFonts w:hint="eastAsia" w:ascii="Times New Roman"/>
                <w:snapToGrid w:val="0"/>
                <w:kern w:val="21"/>
                <w:sz w:val="18"/>
                <w:szCs w:val="18"/>
              </w:rPr>
              <w:t>+0.0</w:t>
            </w:r>
            <w:ins w:id="1993" w:author="夜不语" w:date="2024-11-14T13:53:37Z">
              <w:r>
                <w:rPr>
                  <w:rFonts w:hint="eastAsia" w:ascii="Times New Roman"/>
                  <w:snapToGrid w:val="0"/>
                  <w:kern w:val="21"/>
                  <w:sz w:val="18"/>
                  <w:szCs w:val="18"/>
                  <w:lang w:val="en-US" w:eastAsia="zh-CN"/>
                </w:rPr>
                <w:t>1</w:t>
              </w:r>
            </w:ins>
            <w:ins w:id="1994" w:author="夜不语" w:date="2024-11-14T13:53:38Z">
              <w:r>
                <w:rPr>
                  <w:rFonts w:hint="eastAsia" w:ascii="Times New Roman"/>
                  <w:snapToGrid w:val="0"/>
                  <w:kern w:val="21"/>
                  <w:sz w:val="18"/>
                  <w:szCs w:val="18"/>
                  <w:lang w:val="en-US" w:eastAsia="zh-CN"/>
                </w:rPr>
                <w:t>7</w:t>
              </w:r>
            </w:ins>
          </w:p>
        </w:tc>
      </w:tr>
      <w:tr w14:paraId="75103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07">
            <w:pPr>
              <w:pStyle w:val="42"/>
              <w:spacing w:beforeLines="0" w:afterLines="0" w:line="240" w:lineRule="auto"/>
              <w:rPr>
                <w:rFonts w:ascii="Times New Roman"/>
                <w:snapToGrid w:val="0"/>
                <w:kern w:val="21"/>
                <w:sz w:val="18"/>
                <w:szCs w:val="18"/>
              </w:rPr>
            </w:pPr>
          </w:p>
        </w:tc>
        <w:tc>
          <w:tcPr>
            <w:tcW w:w="2492" w:type="dxa"/>
            <w:vAlign w:val="center"/>
          </w:tcPr>
          <w:p w14:paraId="75103208">
            <w:pPr>
              <w:widowControl/>
              <w:jc w:val="center"/>
              <w:textAlignment w:val="center"/>
              <w:rPr>
                <w:snapToGrid w:val="0"/>
                <w:kern w:val="21"/>
                <w:sz w:val="18"/>
                <w:szCs w:val="18"/>
              </w:rPr>
            </w:pPr>
            <w:r>
              <w:rPr>
                <w:rFonts w:hint="eastAsia"/>
                <w:kern w:val="0"/>
                <w:sz w:val="18"/>
                <w:szCs w:val="18"/>
                <w:lang w:bidi="ar"/>
              </w:rPr>
              <w:t>颗粒物</w:t>
            </w:r>
          </w:p>
        </w:tc>
        <w:tc>
          <w:tcPr>
            <w:tcW w:w="1177" w:type="dxa"/>
            <w:vAlign w:val="center"/>
          </w:tcPr>
          <w:p w14:paraId="75103209">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0A">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0B">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0C">
            <w:pPr>
              <w:pStyle w:val="42"/>
              <w:spacing w:beforeLines="0" w:afterLines="0" w:line="240" w:lineRule="auto"/>
              <w:rPr>
                <w:rFonts w:hint="eastAsia" w:ascii="Times New Roman" w:eastAsia="宋体"/>
                <w:snapToGrid w:val="0"/>
                <w:kern w:val="21"/>
                <w:sz w:val="18"/>
                <w:szCs w:val="18"/>
                <w:lang w:eastAsia="zh-CN"/>
              </w:rPr>
            </w:pPr>
            <w:r>
              <w:rPr>
                <w:rFonts w:hint="eastAsia" w:ascii="Times New Roman"/>
                <w:snapToGrid w:val="0"/>
                <w:kern w:val="21"/>
                <w:sz w:val="18"/>
                <w:szCs w:val="18"/>
              </w:rPr>
              <w:t>0.0</w:t>
            </w:r>
            <w:ins w:id="1995" w:author="夜不语" w:date="2024-11-14T13:53:09Z">
              <w:r>
                <w:rPr>
                  <w:rFonts w:hint="eastAsia" w:ascii="Times New Roman"/>
                  <w:snapToGrid w:val="0"/>
                  <w:kern w:val="21"/>
                  <w:sz w:val="18"/>
                  <w:szCs w:val="18"/>
                  <w:lang w:val="en-US" w:eastAsia="zh-CN"/>
                </w:rPr>
                <w:t>6</w:t>
              </w:r>
            </w:ins>
          </w:p>
        </w:tc>
        <w:tc>
          <w:tcPr>
            <w:tcW w:w="1646" w:type="dxa"/>
            <w:vAlign w:val="center"/>
          </w:tcPr>
          <w:p w14:paraId="7510320D">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0E">
            <w:pPr>
              <w:pStyle w:val="42"/>
              <w:spacing w:beforeLines="0" w:afterLines="0" w:line="240" w:lineRule="auto"/>
              <w:rPr>
                <w:rFonts w:hint="eastAsia" w:ascii="Times New Roman" w:eastAsia="宋体"/>
                <w:snapToGrid w:val="0"/>
                <w:kern w:val="21"/>
                <w:sz w:val="18"/>
                <w:szCs w:val="18"/>
                <w:lang w:eastAsia="zh-CN"/>
              </w:rPr>
            </w:pPr>
            <w:r>
              <w:rPr>
                <w:rFonts w:hint="eastAsia" w:ascii="Times New Roman"/>
                <w:snapToGrid w:val="0"/>
                <w:kern w:val="21"/>
                <w:sz w:val="18"/>
                <w:szCs w:val="18"/>
              </w:rPr>
              <w:t>0.00</w:t>
            </w:r>
            <w:ins w:id="1996" w:author="夜不语" w:date="2024-11-14T13:53:20Z">
              <w:r>
                <w:rPr>
                  <w:rFonts w:hint="eastAsia" w:ascii="Times New Roman"/>
                  <w:snapToGrid w:val="0"/>
                  <w:kern w:val="21"/>
                  <w:sz w:val="18"/>
                  <w:szCs w:val="18"/>
                  <w:lang w:val="en-US" w:eastAsia="zh-CN"/>
                </w:rPr>
                <w:t>6</w:t>
              </w:r>
            </w:ins>
          </w:p>
        </w:tc>
        <w:tc>
          <w:tcPr>
            <w:tcW w:w="1391" w:type="dxa"/>
            <w:vAlign w:val="center"/>
          </w:tcPr>
          <w:p w14:paraId="7510320F">
            <w:pPr>
              <w:pStyle w:val="42"/>
              <w:spacing w:beforeLines="0" w:afterLines="0" w:line="240" w:lineRule="auto"/>
              <w:rPr>
                <w:rFonts w:hint="eastAsia" w:ascii="Times New Roman" w:eastAsia="宋体"/>
                <w:snapToGrid w:val="0"/>
                <w:kern w:val="21"/>
                <w:sz w:val="18"/>
                <w:szCs w:val="18"/>
                <w:lang w:eastAsia="zh-CN"/>
              </w:rPr>
            </w:pPr>
            <w:r>
              <w:rPr>
                <w:rFonts w:hint="eastAsia" w:ascii="Times New Roman"/>
                <w:snapToGrid w:val="0"/>
                <w:kern w:val="21"/>
                <w:sz w:val="18"/>
                <w:szCs w:val="18"/>
              </w:rPr>
              <w:t>+0.00</w:t>
            </w:r>
            <w:ins w:id="1997" w:author="夜不语" w:date="2024-11-14T13:53:24Z">
              <w:r>
                <w:rPr>
                  <w:rFonts w:hint="eastAsia" w:ascii="Times New Roman"/>
                  <w:snapToGrid w:val="0"/>
                  <w:kern w:val="21"/>
                  <w:sz w:val="18"/>
                  <w:szCs w:val="18"/>
                  <w:lang w:val="en-US" w:eastAsia="zh-CN"/>
                </w:rPr>
                <w:t>6</w:t>
              </w:r>
            </w:ins>
          </w:p>
        </w:tc>
      </w:tr>
      <w:tr w14:paraId="75103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restart"/>
            <w:vAlign w:val="center"/>
          </w:tcPr>
          <w:p w14:paraId="75103211">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废水</w:t>
            </w:r>
          </w:p>
        </w:tc>
        <w:tc>
          <w:tcPr>
            <w:tcW w:w="2492" w:type="dxa"/>
            <w:vAlign w:val="center"/>
          </w:tcPr>
          <w:p w14:paraId="75103212">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废水量</w:t>
            </w:r>
          </w:p>
        </w:tc>
        <w:tc>
          <w:tcPr>
            <w:tcW w:w="1177" w:type="dxa"/>
            <w:vAlign w:val="center"/>
          </w:tcPr>
          <w:p w14:paraId="75103213">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14">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15">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16">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800</w:t>
            </w:r>
          </w:p>
        </w:tc>
        <w:tc>
          <w:tcPr>
            <w:tcW w:w="1646" w:type="dxa"/>
            <w:vAlign w:val="center"/>
          </w:tcPr>
          <w:p w14:paraId="75103217">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18">
            <w:pPr>
              <w:pStyle w:val="42"/>
              <w:spacing w:beforeLines="0" w:afterLines="0" w:line="240" w:lineRule="auto"/>
              <w:rPr>
                <w:sz w:val="18"/>
                <w:szCs w:val="18"/>
                <w:lang w:bidi="ar"/>
              </w:rPr>
            </w:pPr>
            <w:r>
              <w:rPr>
                <w:rFonts w:hint="eastAsia" w:ascii="Times New Roman"/>
                <w:snapToGrid w:val="0"/>
                <w:kern w:val="21"/>
                <w:sz w:val="18"/>
                <w:szCs w:val="18"/>
              </w:rPr>
              <w:t>800</w:t>
            </w:r>
          </w:p>
        </w:tc>
        <w:tc>
          <w:tcPr>
            <w:tcW w:w="1391" w:type="dxa"/>
            <w:vAlign w:val="center"/>
          </w:tcPr>
          <w:p w14:paraId="75103219">
            <w:pPr>
              <w:pStyle w:val="42"/>
              <w:spacing w:beforeLines="0" w:afterLines="0" w:line="240" w:lineRule="auto"/>
              <w:rPr>
                <w:sz w:val="18"/>
                <w:szCs w:val="18"/>
                <w:lang w:bidi="ar"/>
              </w:rPr>
            </w:pPr>
            <w:r>
              <w:rPr>
                <w:rFonts w:hint="eastAsia" w:ascii="Times New Roman"/>
                <w:snapToGrid w:val="0"/>
                <w:kern w:val="21"/>
                <w:sz w:val="18"/>
                <w:szCs w:val="18"/>
              </w:rPr>
              <w:t>+800</w:t>
            </w:r>
          </w:p>
        </w:tc>
      </w:tr>
      <w:tr w14:paraId="75103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1B">
            <w:pPr>
              <w:pStyle w:val="42"/>
              <w:spacing w:beforeLines="0" w:afterLines="0" w:line="240" w:lineRule="auto"/>
              <w:rPr>
                <w:rFonts w:ascii="Times New Roman"/>
                <w:snapToGrid w:val="0"/>
                <w:kern w:val="21"/>
                <w:sz w:val="18"/>
                <w:szCs w:val="18"/>
              </w:rPr>
            </w:pPr>
          </w:p>
        </w:tc>
        <w:tc>
          <w:tcPr>
            <w:tcW w:w="2492" w:type="dxa"/>
            <w:vAlign w:val="center"/>
          </w:tcPr>
          <w:p w14:paraId="7510321C">
            <w:pPr>
              <w:adjustRightInd w:val="0"/>
              <w:snapToGrid w:val="0"/>
              <w:jc w:val="center"/>
              <w:rPr>
                <w:snapToGrid w:val="0"/>
                <w:kern w:val="21"/>
                <w:sz w:val="18"/>
                <w:szCs w:val="18"/>
              </w:rPr>
            </w:pPr>
            <w:r>
              <w:rPr>
                <w:sz w:val="18"/>
                <w:szCs w:val="18"/>
              </w:rPr>
              <w:t>COD</w:t>
            </w:r>
          </w:p>
        </w:tc>
        <w:tc>
          <w:tcPr>
            <w:tcW w:w="1177" w:type="dxa"/>
            <w:vAlign w:val="center"/>
          </w:tcPr>
          <w:p w14:paraId="7510321D">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1E">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1F">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20">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0.32</w:t>
            </w:r>
          </w:p>
        </w:tc>
        <w:tc>
          <w:tcPr>
            <w:tcW w:w="1646" w:type="dxa"/>
            <w:vAlign w:val="center"/>
          </w:tcPr>
          <w:p w14:paraId="75103221">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22">
            <w:pPr>
              <w:pStyle w:val="42"/>
              <w:spacing w:beforeLines="0" w:afterLines="0" w:line="240" w:lineRule="auto"/>
              <w:rPr>
                <w:sz w:val="18"/>
                <w:szCs w:val="18"/>
              </w:rPr>
            </w:pPr>
            <w:r>
              <w:rPr>
                <w:rFonts w:ascii="Times New Roman"/>
                <w:snapToGrid w:val="0"/>
                <w:kern w:val="21"/>
                <w:sz w:val="18"/>
                <w:szCs w:val="18"/>
              </w:rPr>
              <w:t>0.32</w:t>
            </w:r>
          </w:p>
        </w:tc>
        <w:tc>
          <w:tcPr>
            <w:tcW w:w="1391" w:type="dxa"/>
            <w:vAlign w:val="center"/>
          </w:tcPr>
          <w:p w14:paraId="75103223">
            <w:pPr>
              <w:pStyle w:val="42"/>
              <w:spacing w:beforeLines="0" w:afterLines="0" w:line="240" w:lineRule="auto"/>
              <w:rPr>
                <w:sz w:val="18"/>
                <w:szCs w:val="18"/>
              </w:rPr>
            </w:pPr>
            <w:r>
              <w:rPr>
                <w:rFonts w:hint="eastAsia" w:ascii="Times New Roman"/>
                <w:snapToGrid w:val="0"/>
                <w:kern w:val="21"/>
                <w:sz w:val="18"/>
                <w:szCs w:val="18"/>
              </w:rPr>
              <w:t>+</w:t>
            </w:r>
            <w:r>
              <w:rPr>
                <w:rFonts w:ascii="Times New Roman"/>
                <w:snapToGrid w:val="0"/>
                <w:kern w:val="21"/>
                <w:sz w:val="18"/>
                <w:szCs w:val="18"/>
              </w:rPr>
              <w:t>0.32</w:t>
            </w:r>
          </w:p>
        </w:tc>
      </w:tr>
      <w:tr w14:paraId="751032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25">
            <w:pPr>
              <w:pStyle w:val="42"/>
              <w:spacing w:beforeLines="0" w:afterLines="0" w:line="240" w:lineRule="auto"/>
              <w:rPr>
                <w:rFonts w:ascii="Times New Roman"/>
                <w:snapToGrid w:val="0"/>
                <w:kern w:val="21"/>
                <w:sz w:val="18"/>
                <w:szCs w:val="18"/>
              </w:rPr>
            </w:pPr>
          </w:p>
        </w:tc>
        <w:tc>
          <w:tcPr>
            <w:tcW w:w="2492" w:type="dxa"/>
            <w:vAlign w:val="center"/>
          </w:tcPr>
          <w:p w14:paraId="75103226">
            <w:pPr>
              <w:adjustRightInd w:val="0"/>
              <w:snapToGrid w:val="0"/>
              <w:jc w:val="center"/>
              <w:rPr>
                <w:snapToGrid w:val="0"/>
                <w:kern w:val="21"/>
                <w:sz w:val="18"/>
                <w:szCs w:val="18"/>
              </w:rPr>
            </w:pPr>
            <w:r>
              <w:rPr>
                <w:sz w:val="18"/>
                <w:szCs w:val="18"/>
              </w:rPr>
              <w:t>SS</w:t>
            </w:r>
          </w:p>
        </w:tc>
        <w:tc>
          <w:tcPr>
            <w:tcW w:w="1177" w:type="dxa"/>
            <w:vAlign w:val="center"/>
          </w:tcPr>
          <w:p w14:paraId="75103227">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28">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29">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2A">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0.24</w:t>
            </w:r>
          </w:p>
        </w:tc>
        <w:tc>
          <w:tcPr>
            <w:tcW w:w="1646" w:type="dxa"/>
            <w:vAlign w:val="center"/>
          </w:tcPr>
          <w:p w14:paraId="7510322B">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2C">
            <w:pPr>
              <w:pStyle w:val="42"/>
              <w:spacing w:beforeLines="0" w:afterLines="0" w:line="240" w:lineRule="auto"/>
              <w:rPr>
                <w:sz w:val="18"/>
                <w:szCs w:val="18"/>
              </w:rPr>
            </w:pPr>
            <w:r>
              <w:rPr>
                <w:rFonts w:ascii="Times New Roman"/>
                <w:snapToGrid w:val="0"/>
                <w:kern w:val="21"/>
                <w:sz w:val="18"/>
                <w:szCs w:val="18"/>
              </w:rPr>
              <w:t>0.24</w:t>
            </w:r>
          </w:p>
        </w:tc>
        <w:tc>
          <w:tcPr>
            <w:tcW w:w="1391" w:type="dxa"/>
            <w:vAlign w:val="center"/>
          </w:tcPr>
          <w:p w14:paraId="7510322D">
            <w:pPr>
              <w:pStyle w:val="42"/>
              <w:spacing w:beforeLines="0" w:afterLines="0" w:line="240" w:lineRule="auto"/>
              <w:rPr>
                <w:sz w:val="18"/>
                <w:szCs w:val="18"/>
              </w:rPr>
            </w:pPr>
            <w:r>
              <w:rPr>
                <w:rFonts w:hint="eastAsia" w:ascii="Times New Roman"/>
                <w:snapToGrid w:val="0"/>
                <w:kern w:val="21"/>
                <w:sz w:val="18"/>
                <w:szCs w:val="18"/>
              </w:rPr>
              <w:t>+</w:t>
            </w:r>
            <w:r>
              <w:rPr>
                <w:rFonts w:ascii="Times New Roman"/>
                <w:snapToGrid w:val="0"/>
                <w:kern w:val="21"/>
                <w:sz w:val="18"/>
                <w:szCs w:val="18"/>
              </w:rPr>
              <w:t>0.24</w:t>
            </w:r>
          </w:p>
        </w:tc>
      </w:tr>
      <w:tr w14:paraId="75103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2F">
            <w:pPr>
              <w:pStyle w:val="42"/>
              <w:spacing w:beforeLines="0" w:afterLines="0" w:line="240" w:lineRule="auto"/>
              <w:rPr>
                <w:rFonts w:ascii="Times New Roman"/>
                <w:snapToGrid w:val="0"/>
                <w:kern w:val="21"/>
                <w:sz w:val="18"/>
                <w:szCs w:val="18"/>
              </w:rPr>
            </w:pPr>
          </w:p>
        </w:tc>
        <w:tc>
          <w:tcPr>
            <w:tcW w:w="2492" w:type="dxa"/>
            <w:vAlign w:val="center"/>
          </w:tcPr>
          <w:p w14:paraId="75103230">
            <w:pPr>
              <w:adjustRightInd w:val="0"/>
              <w:snapToGrid w:val="0"/>
              <w:jc w:val="center"/>
              <w:rPr>
                <w:snapToGrid w:val="0"/>
                <w:kern w:val="21"/>
                <w:sz w:val="18"/>
                <w:szCs w:val="18"/>
              </w:rPr>
            </w:pPr>
            <w:r>
              <w:rPr>
                <w:sz w:val="18"/>
                <w:szCs w:val="18"/>
              </w:rPr>
              <w:t>NH</w:t>
            </w:r>
            <w:r>
              <w:rPr>
                <w:sz w:val="18"/>
                <w:szCs w:val="18"/>
                <w:vertAlign w:val="subscript"/>
              </w:rPr>
              <w:t>3</w:t>
            </w:r>
            <w:r>
              <w:rPr>
                <w:sz w:val="18"/>
                <w:szCs w:val="18"/>
              </w:rPr>
              <w:t>-N</w:t>
            </w:r>
          </w:p>
        </w:tc>
        <w:tc>
          <w:tcPr>
            <w:tcW w:w="1177" w:type="dxa"/>
            <w:vAlign w:val="center"/>
          </w:tcPr>
          <w:p w14:paraId="75103231">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32">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33">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34">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0.02</w:t>
            </w:r>
          </w:p>
        </w:tc>
        <w:tc>
          <w:tcPr>
            <w:tcW w:w="1646" w:type="dxa"/>
            <w:vAlign w:val="center"/>
          </w:tcPr>
          <w:p w14:paraId="75103235">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36">
            <w:pPr>
              <w:pStyle w:val="42"/>
              <w:spacing w:beforeLines="0" w:afterLines="0" w:line="240" w:lineRule="auto"/>
              <w:rPr>
                <w:sz w:val="18"/>
                <w:szCs w:val="18"/>
              </w:rPr>
            </w:pPr>
            <w:r>
              <w:rPr>
                <w:rFonts w:ascii="Times New Roman"/>
                <w:snapToGrid w:val="0"/>
                <w:kern w:val="21"/>
                <w:sz w:val="18"/>
                <w:szCs w:val="18"/>
              </w:rPr>
              <w:t>0.02</w:t>
            </w:r>
          </w:p>
        </w:tc>
        <w:tc>
          <w:tcPr>
            <w:tcW w:w="1391" w:type="dxa"/>
            <w:vAlign w:val="center"/>
          </w:tcPr>
          <w:p w14:paraId="75103237">
            <w:pPr>
              <w:pStyle w:val="42"/>
              <w:spacing w:beforeLines="0" w:afterLines="0" w:line="240" w:lineRule="auto"/>
              <w:rPr>
                <w:sz w:val="18"/>
                <w:szCs w:val="18"/>
              </w:rPr>
            </w:pPr>
            <w:r>
              <w:rPr>
                <w:rFonts w:hint="eastAsia" w:ascii="Times New Roman"/>
                <w:snapToGrid w:val="0"/>
                <w:kern w:val="21"/>
                <w:sz w:val="18"/>
                <w:szCs w:val="18"/>
              </w:rPr>
              <w:t>+</w:t>
            </w:r>
            <w:r>
              <w:rPr>
                <w:rFonts w:ascii="Times New Roman"/>
                <w:snapToGrid w:val="0"/>
                <w:kern w:val="21"/>
                <w:sz w:val="18"/>
                <w:szCs w:val="18"/>
              </w:rPr>
              <w:t>0.02</w:t>
            </w:r>
          </w:p>
        </w:tc>
      </w:tr>
      <w:tr w14:paraId="75103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39">
            <w:pPr>
              <w:pStyle w:val="42"/>
              <w:spacing w:beforeLines="0" w:afterLines="0" w:line="240" w:lineRule="auto"/>
              <w:rPr>
                <w:rFonts w:ascii="Times New Roman"/>
                <w:snapToGrid w:val="0"/>
                <w:kern w:val="21"/>
                <w:sz w:val="18"/>
                <w:szCs w:val="18"/>
              </w:rPr>
            </w:pPr>
          </w:p>
        </w:tc>
        <w:tc>
          <w:tcPr>
            <w:tcW w:w="2492" w:type="dxa"/>
            <w:vAlign w:val="center"/>
          </w:tcPr>
          <w:p w14:paraId="7510323A">
            <w:pPr>
              <w:adjustRightInd w:val="0"/>
              <w:snapToGrid w:val="0"/>
              <w:jc w:val="center"/>
              <w:rPr>
                <w:snapToGrid w:val="0"/>
                <w:kern w:val="21"/>
                <w:sz w:val="18"/>
                <w:szCs w:val="18"/>
              </w:rPr>
            </w:pPr>
            <w:r>
              <w:rPr>
                <w:sz w:val="18"/>
                <w:szCs w:val="18"/>
              </w:rPr>
              <w:t>TP</w:t>
            </w:r>
          </w:p>
        </w:tc>
        <w:tc>
          <w:tcPr>
            <w:tcW w:w="1177" w:type="dxa"/>
            <w:vAlign w:val="center"/>
          </w:tcPr>
          <w:p w14:paraId="7510323B">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3C">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3D">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3E">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0.0008</w:t>
            </w:r>
          </w:p>
        </w:tc>
        <w:tc>
          <w:tcPr>
            <w:tcW w:w="1646" w:type="dxa"/>
            <w:vAlign w:val="center"/>
          </w:tcPr>
          <w:p w14:paraId="7510323F">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40">
            <w:pPr>
              <w:pStyle w:val="42"/>
              <w:spacing w:beforeLines="0" w:afterLines="0" w:line="240" w:lineRule="auto"/>
              <w:rPr>
                <w:sz w:val="18"/>
                <w:szCs w:val="18"/>
              </w:rPr>
            </w:pPr>
            <w:r>
              <w:rPr>
                <w:rFonts w:ascii="Times New Roman"/>
                <w:snapToGrid w:val="0"/>
                <w:kern w:val="21"/>
                <w:sz w:val="18"/>
                <w:szCs w:val="18"/>
              </w:rPr>
              <w:t>0.0008</w:t>
            </w:r>
          </w:p>
        </w:tc>
        <w:tc>
          <w:tcPr>
            <w:tcW w:w="1391" w:type="dxa"/>
            <w:vAlign w:val="center"/>
          </w:tcPr>
          <w:p w14:paraId="75103241">
            <w:pPr>
              <w:pStyle w:val="42"/>
              <w:spacing w:beforeLines="0" w:afterLines="0" w:line="240" w:lineRule="auto"/>
              <w:rPr>
                <w:sz w:val="18"/>
                <w:szCs w:val="18"/>
              </w:rPr>
            </w:pPr>
            <w:r>
              <w:rPr>
                <w:rFonts w:hint="eastAsia" w:ascii="Times New Roman"/>
                <w:snapToGrid w:val="0"/>
                <w:kern w:val="21"/>
                <w:sz w:val="18"/>
                <w:szCs w:val="18"/>
              </w:rPr>
              <w:t>+</w:t>
            </w:r>
            <w:r>
              <w:rPr>
                <w:rFonts w:ascii="Times New Roman"/>
                <w:snapToGrid w:val="0"/>
                <w:kern w:val="21"/>
                <w:sz w:val="18"/>
                <w:szCs w:val="18"/>
              </w:rPr>
              <w:t>0.0008</w:t>
            </w:r>
          </w:p>
        </w:tc>
      </w:tr>
      <w:tr w14:paraId="75103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43">
            <w:pPr>
              <w:pStyle w:val="42"/>
              <w:spacing w:beforeLines="0" w:afterLines="0" w:line="240" w:lineRule="auto"/>
              <w:rPr>
                <w:rFonts w:ascii="Times New Roman"/>
                <w:snapToGrid w:val="0"/>
                <w:kern w:val="21"/>
                <w:sz w:val="18"/>
                <w:szCs w:val="18"/>
              </w:rPr>
            </w:pPr>
          </w:p>
        </w:tc>
        <w:tc>
          <w:tcPr>
            <w:tcW w:w="2492" w:type="dxa"/>
            <w:vAlign w:val="center"/>
          </w:tcPr>
          <w:p w14:paraId="75103244">
            <w:pPr>
              <w:adjustRightInd w:val="0"/>
              <w:snapToGrid w:val="0"/>
              <w:jc w:val="center"/>
              <w:rPr>
                <w:snapToGrid w:val="0"/>
                <w:kern w:val="21"/>
                <w:sz w:val="18"/>
                <w:szCs w:val="18"/>
              </w:rPr>
            </w:pPr>
            <w:r>
              <w:rPr>
                <w:sz w:val="18"/>
                <w:szCs w:val="18"/>
              </w:rPr>
              <w:t>TN</w:t>
            </w:r>
          </w:p>
        </w:tc>
        <w:tc>
          <w:tcPr>
            <w:tcW w:w="1177" w:type="dxa"/>
            <w:vAlign w:val="center"/>
          </w:tcPr>
          <w:p w14:paraId="75103245">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46">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47">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48">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0.032</w:t>
            </w:r>
          </w:p>
        </w:tc>
        <w:tc>
          <w:tcPr>
            <w:tcW w:w="1646" w:type="dxa"/>
            <w:vAlign w:val="center"/>
          </w:tcPr>
          <w:p w14:paraId="75103249">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vAlign w:val="center"/>
          </w:tcPr>
          <w:p w14:paraId="7510324A">
            <w:pPr>
              <w:pStyle w:val="42"/>
              <w:spacing w:beforeLines="0" w:afterLines="0" w:line="240" w:lineRule="auto"/>
              <w:rPr>
                <w:sz w:val="18"/>
                <w:szCs w:val="18"/>
              </w:rPr>
            </w:pPr>
            <w:r>
              <w:rPr>
                <w:rFonts w:ascii="Times New Roman"/>
                <w:snapToGrid w:val="0"/>
                <w:kern w:val="21"/>
                <w:sz w:val="18"/>
                <w:szCs w:val="18"/>
              </w:rPr>
              <w:t>0.032</w:t>
            </w:r>
          </w:p>
        </w:tc>
        <w:tc>
          <w:tcPr>
            <w:tcW w:w="1391" w:type="dxa"/>
            <w:vAlign w:val="center"/>
          </w:tcPr>
          <w:p w14:paraId="7510324B">
            <w:pPr>
              <w:pStyle w:val="42"/>
              <w:spacing w:beforeLines="0" w:afterLines="0" w:line="240" w:lineRule="auto"/>
              <w:rPr>
                <w:sz w:val="18"/>
                <w:szCs w:val="18"/>
              </w:rPr>
            </w:pPr>
            <w:r>
              <w:rPr>
                <w:rFonts w:hint="eastAsia" w:ascii="Times New Roman"/>
                <w:snapToGrid w:val="0"/>
                <w:kern w:val="21"/>
                <w:sz w:val="18"/>
                <w:szCs w:val="18"/>
              </w:rPr>
              <w:t>+</w:t>
            </w:r>
            <w:r>
              <w:rPr>
                <w:rFonts w:ascii="Times New Roman"/>
                <w:snapToGrid w:val="0"/>
                <w:kern w:val="21"/>
                <w:sz w:val="18"/>
                <w:szCs w:val="18"/>
              </w:rPr>
              <w:t>0.032</w:t>
            </w:r>
          </w:p>
        </w:tc>
      </w:tr>
      <w:tr w14:paraId="75103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restart"/>
            <w:vAlign w:val="center"/>
          </w:tcPr>
          <w:p w14:paraId="7510324D">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一般工业</w:t>
            </w:r>
          </w:p>
          <w:p w14:paraId="7510324E">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固体废物</w:t>
            </w:r>
          </w:p>
        </w:tc>
        <w:tc>
          <w:tcPr>
            <w:tcW w:w="2492" w:type="dxa"/>
            <w:vAlign w:val="center"/>
          </w:tcPr>
          <w:p w14:paraId="7510324F">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不含油废金属边角料</w:t>
            </w:r>
          </w:p>
        </w:tc>
        <w:tc>
          <w:tcPr>
            <w:tcW w:w="1177" w:type="dxa"/>
            <w:vAlign w:val="center"/>
          </w:tcPr>
          <w:p w14:paraId="75103250">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vAlign w:val="center"/>
          </w:tcPr>
          <w:p w14:paraId="75103251">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vAlign w:val="center"/>
          </w:tcPr>
          <w:p w14:paraId="75103252">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53">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0.005</w:t>
            </w:r>
          </w:p>
        </w:tc>
        <w:tc>
          <w:tcPr>
            <w:tcW w:w="1646" w:type="dxa"/>
            <w:vAlign w:val="center"/>
          </w:tcPr>
          <w:p w14:paraId="75103254">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55">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0.005</w:t>
            </w:r>
          </w:p>
        </w:tc>
        <w:tc>
          <w:tcPr>
            <w:tcW w:w="1391" w:type="dxa"/>
            <w:shd w:val="clear" w:color="auto" w:fill="auto"/>
            <w:vAlign w:val="center"/>
          </w:tcPr>
          <w:p w14:paraId="75103256">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0.005</w:t>
            </w:r>
          </w:p>
        </w:tc>
      </w:tr>
      <w:tr w14:paraId="75103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58">
            <w:pPr>
              <w:pStyle w:val="42"/>
              <w:spacing w:beforeLines="0" w:afterLines="0" w:line="240" w:lineRule="auto"/>
              <w:rPr>
                <w:rFonts w:ascii="Times New Roman"/>
                <w:snapToGrid w:val="0"/>
                <w:kern w:val="21"/>
                <w:sz w:val="18"/>
                <w:szCs w:val="18"/>
              </w:rPr>
            </w:pPr>
          </w:p>
        </w:tc>
        <w:tc>
          <w:tcPr>
            <w:tcW w:w="2492" w:type="dxa"/>
            <w:vAlign w:val="center"/>
          </w:tcPr>
          <w:p w14:paraId="75103259">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废滤芯</w:t>
            </w:r>
          </w:p>
        </w:tc>
        <w:tc>
          <w:tcPr>
            <w:tcW w:w="1177" w:type="dxa"/>
            <w:shd w:val="clear" w:color="auto" w:fill="auto"/>
            <w:vAlign w:val="center"/>
          </w:tcPr>
          <w:p w14:paraId="7510325A">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shd w:val="clear" w:color="auto" w:fill="auto"/>
            <w:vAlign w:val="center"/>
          </w:tcPr>
          <w:p w14:paraId="7510325B">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shd w:val="clear" w:color="auto" w:fill="auto"/>
            <w:vAlign w:val="center"/>
          </w:tcPr>
          <w:p w14:paraId="7510325C">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5D">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0.004</w:t>
            </w:r>
          </w:p>
        </w:tc>
        <w:tc>
          <w:tcPr>
            <w:tcW w:w="1646" w:type="dxa"/>
            <w:vAlign w:val="center"/>
          </w:tcPr>
          <w:p w14:paraId="7510325E">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5F">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0.004</w:t>
            </w:r>
          </w:p>
        </w:tc>
        <w:tc>
          <w:tcPr>
            <w:tcW w:w="1391" w:type="dxa"/>
            <w:shd w:val="clear" w:color="auto" w:fill="auto"/>
            <w:vAlign w:val="center"/>
          </w:tcPr>
          <w:p w14:paraId="75103260">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0.004</w:t>
            </w:r>
          </w:p>
        </w:tc>
      </w:tr>
      <w:tr w14:paraId="33084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ins w:id="1998" w:author="夜不语" w:date="2024-11-14T14:13:23Z"/>
        </w:trPr>
        <w:tc>
          <w:tcPr>
            <w:tcW w:w="1131" w:type="dxa"/>
            <w:vMerge w:val="continue"/>
            <w:vAlign w:val="center"/>
          </w:tcPr>
          <w:p w14:paraId="41C4E773">
            <w:pPr>
              <w:pStyle w:val="42"/>
              <w:spacing w:beforeLines="0" w:afterLines="0" w:line="240" w:lineRule="auto"/>
              <w:rPr>
                <w:ins w:id="1999" w:author="夜不语" w:date="2024-11-14T14:13:23Z"/>
                <w:rFonts w:ascii="Times New Roman"/>
                <w:snapToGrid w:val="0"/>
                <w:kern w:val="21"/>
                <w:sz w:val="18"/>
                <w:szCs w:val="18"/>
              </w:rPr>
            </w:pPr>
          </w:p>
        </w:tc>
        <w:tc>
          <w:tcPr>
            <w:tcW w:w="2492" w:type="dxa"/>
            <w:vAlign w:val="center"/>
          </w:tcPr>
          <w:p w14:paraId="20934B25">
            <w:pPr>
              <w:pStyle w:val="46"/>
              <w:snapToGrid w:val="0"/>
              <w:spacing w:line="0" w:lineRule="atLeast"/>
              <w:jc w:val="center"/>
              <w:rPr>
                <w:ins w:id="2000" w:author="夜不语" w:date="2024-11-14T14:13:23Z"/>
                <w:rFonts w:hint="default" w:ascii="Times New Roman" w:eastAsia="宋体"/>
                <w:bCs/>
                <w:color w:val="auto"/>
                <w:kern w:val="2"/>
                <w:sz w:val="18"/>
                <w:szCs w:val="18"/>
                <w:lang w:val="en-US" w:eastAsia="zh-CN"/>
              </w:rPr>
            </w:pPr>
            <w:ins w:id="2001" w:author="夜不语" w:date="2024-11-14T14:13:27Z">
              <w:r>
                <w:rPr>
                  <w:rFonts w:hint="eastAsia" w:ascii="Times New Roman"/>
                  <w:bCs/>
                  <w:color w:val="auto"/>
                  <w:kern w:val="2"/>
                  <w:sz w:val="18"/>
                  <w:szCs w:val="18"/>
                  <w:lang w:val="en-US" w:eastAsia="zh-CN"/>
                </w:rPr>
                <w:t>废</w:t>
              </w:r>
            </w:ins>
            <w:ins w:id="2002" w:author="夜不语" w:date="2024-11-14T14:13:28Z">
              <w:r>
                <w:rPr>
                  <w:rFonts w:hint="eastAsia" w:ascii="Times New Roman"/>
                  <w:bCs/>
                  <w:color w:val="auto"/>
                  <w:kern w:val="2"/>
                  <w:sz w:val="18"/>
                  <w:szCs w:val="18"/>
                  <w:lang w:val="en-US" w:eastAsia="zh-CN"/>
                </w:rPr>
                <w:t>钢丸</w:t>
              </w:r>
            </w:ins>
          </w:p>
        </w:tc>
        <w:tc>
          <w:tcPr>
            <w:tcW w:w="1177" w:type="dxa"/>
            <w:shd w:val="clear" w:color="auto" w:fill="auto"/>
            <w:vAlign w:val="center"/>
          </w:tcPr>
          <w:p w14:paraId="7CF34ADE">
            <w:pPr>
              <w:pStyle w:val="42"/>
              <w:spacing w:beforeLines="0" w:afterLines="0" w:line="240" w:lineRule="auto"/>
              <w:rPr>
                <w:ins w:id="2003" w:author="夜不语" w:date="2024-11-14T14:13:23Z"/>
                <w:rFonts w:hint="eastAsia" w:ascii="Times New Roman"/>
                <w:snapToGrid w:val="0"/>
                <w:kern w:val="21"/>
                <w:sz w:val="18"/>
                <w:szCs w:val="18"/>
              </w:rPr>
            </w:pPr>
            <w:r>
              <w:rPr>
                <w:rFonts w:hint="eastAsia" w:ascii="Times New Roman"/>
                <w:snapToGrid w:val="0"/>
                <w:kern w:val="21"/>
                <w:sz w:val="18"/>
                <w:szCs w:val="18"/>
              </w:rPr>
              <w:t>0</w:t>
            </w:r>
          </w:p>
        </w:tc>
        <w:tc>
          <w:tcPr>
            <w:tcW w:w="1297" w:type="dxa"/>
            <w:shd w:val="clear" w:color="auto" w:fill="auto"/>
            <w:vAlign w:val="center"/>
          </w:tcPr>
          <w:p w14:paraId="39738D36">
            <w:pPr>
              <w:pStyle w:val="42"/>
              <w:spacing w:beforeLines="0" w:afterLines="0" w:line="240" w:lineRule="auto"/>
              <w:rPr>
                <w:ins w:id="2004" w:author="夜不语" w:date="2024-11-14T14:13:23Z"/>
                <w:rFonts w:hint="eastAsia" w:ascii="Times New Roman"/>
                <w:snapToGrid w:val="0"/>
                <w:kern w:val="21"/>
                <w:sz w:val="18"/>
                <w:szCs w:val="18"/>
              </w:rPr>
            </w:pPr>
            <w:r>
              <w:rPr>
                <w:rFonts w:hint="eastAsia" w:ascii="Times New Roman"/>
                <w:snapToGrid w:val="0"/>
                <w:kern w:val="21"/>
                <w:sz w:val="18"/>
                <w:szCs w:val="18"/>
              </w:rPr>
              <w:t>0</w:t>
            </w:r>
          </w:p>
        </w:tc>
        <w:tc>
          <w:tcPr>
            <w:tcW w:w="1736" w:type="dxa"/>
            <w:shd w:val="clear" w:color="auto" w:fill="auto"/>
            <w:vAlign w:val="center"/>
          </w:tcPr>
          <w:p w14:paraId="3D21E3A5">
            <w:pPr>
              <w:pStyle w:val="42"/>
              <w:spacing w:beforeLines="0" w:afterLines="0" w:line="240" w:lineRule="auto"/>
              <w:rPr>
                <w:ins w:id="2005" w:author="夜不语" w:date="2024-11-14T14:13:23Z"/>
                <w:rFonts w:hint="eastAsia"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578779BA">
            <w:pPr>
              <w:pStyle w:val="42"/>
              <w:spacing w:beforeLines="0" w:afterLines="0" w:line="240" w:lineRule="auto"/>
              <w:rPr>
                <w:ins w:id="2006" w:author="夜不语" w:date="2024-11-14T14:13:23Z"/>
                <w:rFonts w:hint="default" w:ascii="Times New Roman" w:eastAsia="宋体"/>
                <w:snapToGrid w:val="0"/>
                <w:kern w:val="21"/>
                <w:sz w:val="18"/>
                <w:szCs w:val="18"/>
                <w:lang w:val="en-US" w:eastAsia="zh-CN"/>
              </w:rPr>
            </w:pPr>
            <w:ins w:id="2007" w:author="夜不语" w:date="2024-11-14T14:13:40Z">
              <w:r>
                <w:rPr>
                  <w:rFonts w:hint="eastAsia" w:ascii="Times New Roman"/>
                  <w:snapToGrid w:val="0"/>
                  <w:kern w:val="21"/>
                  <w:sz w:val="18"/>
                  <w:szCs w:val="18"/>
                  <w:lang w:val="en-US" w:eastAsia="zh-CN"/>
                </w:rPr>
                <w:t>0.</w:t>
              </w:r>
            </w:ins>
            <w:ins w:id="2008" w:author="夜不语" w:date="2024-11-14T14:13:41Z">
              <w:r>
                <w:rPr>
                  <w:rFonts w:hint="eastAsia" w:ascii="Times New Roman"/>
                  <w:snapToGrid w:val="0"/>
                  <w:kern w:val="21"/>
                  <w:sz w:val="18"/>
                  <w:szCs w:val="18"/>
                  <w:lang w:val="en-US" w:eastAsia="zh-CN"/>
                </w:rPr>
                <w:t>5</w:t>
              </w:r>
            </w:ins>
          </w:p>
        </w:tc>
        <w:tc>
          <w:tcPr>
            <w:tcW w:w="1646" w:type="dxa"/>
            <w:vAlign w:val="center"/>
          </w:tcPr>
          <w:p w14:paraId="3C9E3D35">
            <w:pPr>
              <w:pStyle w:val="42"/>
              <w:spacing w:beforeLines="0" w:afterLines="0" w:line="240" w:lineRule="auto"/>
              <w:rPr>
                <w:ins w:id="2009" w:author="夜不语" w:date="2024-11-14T14:13:23Z"/>
                <w:rFonts w:hint="eastAsia" w:ascii="Times New Roman"/>
                <w:snapToGrid w:val="0"/>
                <w:kern w:val="21"/>
                <w:sz w:val="18"/>
                <w:szCs w:val="18"/>
              </w:rPr>
            </w:pPr>
            <w:ins w:id="2010" w:author="夜不语" w:date="2024-11-14T14:13:48Z">
              <w:r>
                <w:rPr>
                  <w:rFonts w:hint="eastAsia" w:ascii="Times New Roman"/>
                  <w:snapToGrid w:val="0"/>
                  <w:kern w:val="21"/>
                  <w:sz w:val="18"/>
                  <w:szCs w:val="18"/>
                </w:rPr>
                <w:t>0</w:t>
              </w:r>
            </w:ins>
          </w:p>
        </w:tc>
        <w:tc>
          <w:tcPr>
            <w:tcW w:w="1592" w:type="dxa"/>
            <w:shd w:val="clear" w:color="auto" w:fill="auto"/>
            <w:vAlign w:val="center"/>
          </w:tcPr>
          <w:p w14:paraId="12F9F9F7">
            <w:pPr>
              <w:pStyle w:val="42"/>
              <w:spacing w:beforeLines="0" w:afterLines="0" w:line="240" w:lineRule="auto"/>
              <w:rPr>
                <w:ins w:id="2011" w:author="夜不语" w:date="2024-11-14T14:13:23Z"/>
                <w:rFonts w:hint="default" w:ascii="Times New Roman" w:eastAsia="宋体"/>
                <w:snapToGrid w:val="0"/>
                <w:kern w:val="21"/>
                <w:sz w:val="18"/>
                <w:szCs w:val="18"/>
                <w:lang w:val="en-US" w:eastAsia="zh-CN"/>
              </w:rPr>
            </w:pPr>
            <w:ins w:id="2012" w:author="夜不语" w:date="2024-11-14T14:13:51Z">
              <w:r>
                <w:rPr>
                  <w:rFonts w:hint="eastAsia" w:ascii="Times New Roman"/>
                  <w:snapToGrid w:val="0"/>
                  <w:kern w:val="21"/>
                  <w:sz w:val="18"/>
                  <w:szCs w:val="18"/>
                  <w:lang w:val="en-US" w:eastAsia="zh-CN"/>
                </w:rPr>
                <w:t>0</w:t>
              </w:r>
            </w:ins>
            <w:ins w:id="2013" w:author="夜不语" w:date="2024-11-14T14:13:52Z">
              <w:r>
                <w:rPr>
                  <w:rFonts w:hint="eastAsia" w:ascii="Times New Roman"/>
                  <w:snapToGrid w:val="0"/>
                  <w:kern w:val="21"/>
                  <w:sz w:val="18"/>
                  <w:szCs w:val="18"/>
                  <w:lang w:val="en-US" w:eastAsia="zh-CN"/>
                </w:rPr>
                <w:t>.5</w:t>
              </w:r>
            </w:ins>
          </w:p>
        </w:tc>
        <w:tc>
          <w:tcPr>
            <w:tcW w:w="1391" w:type="dxa"/>
            <w:shd w:val="clear" w:color="auto" w:fill="auto"/>
            <w:vAlign w:val="center"/>
          </w:tcPr>
          <w:p w14:paraId="5B569062">
            <w:pPr>
              <w:pStyle w:val="42"/>
              <w:spacing w:beforeLines="0" w:afterLines="0" w:line="240" w:lineRule="auto"/>
              <w:rPr>
                <w:ins w:id="2014" w:author="夜不语" w:date="2024-11-14T14:13:23Z"/>
                <w:rFonts w:hint="default" w:ascii="Times New Roman" w:eastAsia="宋体"/>
                <w:snapToGrid w:val="0"/>
                <w:kern w:val="21"/>
                <w:sz w:val="18"/>
                <w:szCs w:val="18"/>
                <w:lang w:val="en-US" w:eastAsia="zh-CN"/>
              </w:rPr>
            </w:pPr>
            <w:ins w:id="2015" w:author="夜不语" w:date="2024-11-14T14:14:00Z">
              <w:r>
                <w:rPr>
                  <w:rFonts w:hint="eastAsia" w:ascii="Times New Roman"/>
                  <w:snapToGrid w:val="0"/>
                  <w:kern w:val="21"/>
                  <w:sz w:val="18"/>
                  <w:szCs w:val="18"/>
                  <w:lang w:val="en-US" w:eastAsia="zh-CN"/>
                </w:rPr>
                <w:t>+</w:t>
              </w:r>
            </w:ins>
            <w:ins w:id="2016" w:author="夜不语" w:date="2024-11-14T14:14:01Z">
              <w:r>
                <w:rPr>
                  <w:rFonts w:hint="eastAsia" w:ascii="Times New Roman"/>
                  <w:snapToGrid w:val="0"/>
                  <w:kern w:val="21"/>
                  <w:sz w:val="18"/>
                  <w:szCs w:val="18"/>
                  <w:lang w:val="en-US" w:eastAsia="zh-CN"/>
                </w:rPr>
                <w:t>0</w:t>
              </w:r>
            </w:ins>
            <w:ins w:id="2017" w:author="夜不语" w:date="2024-11-14T14:14:02Z">
              <w:r>
                <w:rPr>
                  <w:rFonts w:hint="eastAsia" w:ascii="Times New Roman"/>
                  <w:snapToGrid w:val="0"/>
                  <w:kern w:val="21"/>
                  <w:sz w:val="18"/>
                  <w:szCs w:val="18"/>
                  <w:lang w:val="en-US" w:eastAsia="zh-CN"/>
                </w:rPr>
                <w:t>.</w:t>
              </w:r>
            </w:ins>
            <w:ins w:id="2018" w:author="夜不语" w:date="2024-11-14T14:14:03Z">
              <w:r>
                <w:rPr>
                  <w:rFonts w:hint="eastAsia" w:ascii="Times New Roman"/>
                  <w:snapToGrid w:val="0"/>
                  <w:kern w:val="21"/>
                  <w:sz w:val="18"/>
                  <w:szCs w:val="18"/>
                  <w:lang w:val="en-US" w:eastAsia="zh-CN"/>
                </w:rPr>
                <w:t>5</w:t>
              </w:r>
            </w:ins>
          </w:p>
        </w:tc>
      </w:tr>
      <w:tr w14:paraId="75103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53732FFF">
            <w:pPr>
              <w:pStyle w:val="42"/>
              <w:spacing w:beforeLines="0" w:afterLines="0" w:line="240" w:lineRule="auto"/>
              <w:rPr>
                <w:rFonts w:ascii="Times New Roman"/>
                <w:snapToGrid w:val="0"/>
                <w:kern w:val="21"/>
                <w:sz w:val="18"/>
                <w:szCs w:val="18"/>
              </w:rPr>
            </w:pPr>
          </w:p>
        </w:tc>
        <w:tc>
          <w:tcPr>
            <w:tcW w:w="2492" w:type="dxa"/>
            <w:vAlign w:val="center"/>
          </w:tcPr>
          <w:p w14:paraId="75103263">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不合格品</w:t>
            </w:r>
          </w:p>
        </w:tc>
        <w:tc>
          <w:tcPr>
            <w:tcW w:w="1177" w:type="dxa"/>
            <w:vAlign w:val="center"/>
          </w:tcPr>
          <w:p w14:paraId="75103264">
            <w:pPr>
              <w:pStyle w:val="42"/>
              <w:spacing w:beforeLines="0" w:afterLines="0" w:line="240" w:lineRule="auto"/>
              <w:rPr>
                <w:rFonts w:ascii="Times New Roman"/>
                <w:bCs/>
                <w:kern w:val="2"/>
                <w:sz w:val="18"/>
                <w:szCs w:val="18"/>
              </w:rPr>
            </w:pPr>
            <w:r>
              <w:rPr>
                <w:rFonts w:hint="eastAsia" w:ascii="Times New Roman"/>
                <w:snapToGrid w:val="0"/>
                <w:kern w:val="21"/>
                <w:sz w:val="18"/>
                <w:szCs w:val="18"/>
              </w:rPr>
              <w:t>0</w:t>
            </w:r>
          </w:p>
        </w:tc>
        <w:tc>
          <w:tcPr>
            <w:tcW w:w="1297" w:type="dxa"/>
            <w:vAlign w:val="center"/>
          </w:tcPr>
          <w:p w14:paraId="75103265">
            <w:pPr>
              <w:pStyle w:val="42"/>
              <w:spacing w:beforeLines="0" w:afterLines="0" w:line="240" w:lineRule="auto"/>
              <w:rPr>
                <w:rFonts w:ascii="Times New Roman"/>
                <w:bCs/>
                <w:kern w:val="2"/>
                <w:sz w:val="18"/>
                <w:szCs w:val="18"/>
              </w:rPr>
            </w:pPr>
            <w:r>
              <w:rPr>
                <w:rFonts w:hint="eastAsia" w:ascii="Times New Roman"/>
                <w:snapToGrid w:val="0"/>
                <w:kern w:val="21"/>
                <w:sz w:val="18"/>
                <w:szCs w:val="18"/>
              </w:rPr>
              <w:t>0</w:t>
            </w:r>
          </w:p>
        </w:tc>
        <w:tc>
          <w:tcPr>
            <w:tcW w:w="1736" w:type="dxa"/>
            <w:vAlign w:val="center"/>
          </w:tcPr>
          <w:p w14:paraId="75103266">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67">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0.05</w:t>
            </w:r>
          </w:p>
        </w:tc>
        <w:tc>
          <w:tcPr>
            <w:tcW w:w="1646" w:type="dxa"/>
            <w:vAlign w:val="center"/>
          </w:tcPr>
          <w:p w14:paraId="75103268">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69">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0.05</w:t>
            </w:r>
          </w:p>
        </w:tc>
        <w:tc>
          <w:tcPr>
            <w:tcW w:w="1391" w:type="dxa"/>
            <w:shd w:val="clear" w:color="auto" w:fill="auto"/>
            <w:vAlign w:val="center"/>
          </w:tcPr>
          <w:p w14:paraId="7510326A">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0.05</w:t>
            </w:r>
          </w:p>
        </w:tc>
      </w:tr>
      <w:tr w14:paraId="75103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6C">
            <w:pPr>
              <w:pStyle w:val="42"/>
              <w:spacing w:beforeLines="0" w:afterLines="0" w:line="240" w:lineRule="auto"/>
              <w:rPr>
                <w:rFonts w:ascii="Times New Roman"/>
                <w:snapToGrid w:val="0"/>
                <w:kern w:val="21"/>
                <w:sz w:val="18"/>
                <w:szCs w:val="18"/>
              </w:rPr>
            </w:pPr>
          </w:p>
        </w:tc>
        <w:tc>
          <w:tcPr>
            <w:tcW w:w="2492" w:type="dxa"/>
            <w:vAlign w:val="center"/>
          </w:tcPr>
          <w:p w14:paraId="7510326D">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滤筒收集粉尘</w:t>
            </w:r>
          </w:p>
        </w:tc>
        <w:tc>
          <w:tcPr>
            <w:tcW w:w="1177" w:type="dxa"/>
            <w:shd w:val="clear" w:color="auto" w:fill="auto"/>
            <w:vAlign w:val="center"/>
          </w:tcPr>
          <w:p w14:paraId="7510326E">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shd w:val="clear" w:color="auto" w:fill="auto"/>
            <w:vAlign w:val="center"/>
          </w:tcPr>
          <w:p w14:paraId="7510326F">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shd w:val="clear" w:color="auto" w:fill="auto"/>
            <w:vAlign w:val="center"/>
          </w:tcPr>
          <w:p w14:paraId="75103270">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71">
            <w:pPr>
              <w:pStyle w:val="42"/>
              <w:spacing w:beforeLines="0" w:afterLines="0" w:line="240" w:lineRule="auto"/>
              <w:rPr>
                <w:rFonts w:hint="default" w:ascii="Times New Roman" w:eastAsia="宋体"/>
                <w:snapToGrid w:val="0"/>
                <w:kern w:val="21"/>
                <w:sz w:val="18"/>
                <w:szCs w:val="18"/>
                <w:lang w:val="en-US" w:eastAsia="zh-CN"/>
              </w:rPr>
            </w:pPr>
            <w:r>
              <w:rPr>
                <w:rFonts w:ascii="Times New Roman"/>
                <w:snapToGrid w:val="0"/>
                <w:kern w:val="21"/>
                <w:sz w:val="18"/>
                <w:szCs w:val="18"/>
              </w:rPr>
              <w:t>0.0</w:t>
            </w:r>
            <w:ins w:id="2019" w:author="夜不语" w:date="2024-11-14T13:22:02Z">
              <w:r>
                <w:rPr>
                  <w:rFonts w:hint="eastAsia" w:ascii="Times New Roman"/>
                  <w:snapToGrid w:val="0"/>
                  <w:kern w:val="21"/>
                  <w:sz w:val="18"/>
                  <w:szCs w:val="18"/>
                  <w:lang w:val="en-US" w:eastAsia="zh-CN"/>
                </w:rPr>
                <w:t>5</w:t>
              </w:r>
            </w:ins>
            <w:ins w:id="2020" w:author="夜不语" w:date="2024-11-14T13:22:03Z">
              <w:r>
                <w:rPr>
                  <w:rFonts w:hint="eastAsia" w:ascii="Times New Roman"/>
                  <w:snapToGrid w:val="0"/>
                  <w:kern w:val="21"/>
                  <w:sz w:val="18"/>
                  <w:szCs w:val="18"/>
                  <w:lang w:val="en-US" w:eastAsia="zh-CN"/>
                </w:rPr>
                <w:t>4</w:t>
              </w:r>
            </w:ins>
          </w:p>
        </w:tc>
        <w:tc>
          <w:tcPr>
            <w:tcW w:w="1646" w:type="dxa"/>
            <w:vAlign w:val="center"/>
          </w:tcPr>
          <w:p w14:paraId="75103272">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73">
            <w:pPr>
              <w:pStyle w:val="42"/>
              <w:spacing w:beforeLines="0" w:afterLines="0" w:line="240" w:lineRule="auto"/>
              <w:rPr>
                <w:rFonts w:hint="default" w:ascii="Times New Roman" w:eastAsia="宋体"/>
                <w:snapToGrid w:val="0"/>
                <w:kern w:val="21"/>
                <w:sz w:val="18"/>
                <w:szCs w:val="18"/>
                <w:lang w:val="en-US" w:eastAsia="zh-CN"/>
              </w:rPr>
            </w:pPr>
            <w:r>
              <w:rPr>
                <w:rFonts w:ascii="Times New Roman"/>
                <w:snapToGrid w:val="0"/>
                <w:kern w:val="21"/>
                <w:sz w:val="18"/>
                <w:szCs w:val="18"/>
              </w:rPr>
              <w:t>0.0</w:t>
            </w:r>
            <w:ins w:id="2021" w:author="夜不语" w:date="2024-11-14T13:22:12Z">
              <w:r>
                <w:rPr>
                  <w:rFonts w:hint="eastAsia" w:ascii="Times New Roman"/>
                  <w:snapToGrid w:val="0"/>
                  <w:kern w:val="21"/>
                  <w:sz w:val="18"/>
                  <w:szCs w:val="18"/>
                  <w:lang w:val="en-US" w:eastAsia="zh-CN"/>
                </w:rPr>
                <w:t>54</w:t>
              </w:r>
            </w:ins>
          </w:p>
        </w:tc>
        <w:tc>
          <w:tcPr>
            <w:tcW w:w="1391" w:type="dxa"/>
            <w:shd w:val="clear" w:color="auto" w:fill="auto"/>
            <w:vAlign w:val="center"/>
          </w:tcPr>
          <w:p w14:paraId="75103274">
            <w:pPr>
              <w:pStyle w:val="42"/>
              <w:spacing w:beforeLines="0" w:afterLines="0" w:line="240" w:lineRule="auto"/>
              <w:rPr>
                <w:rFonts w:hint="default" w:ascii="Times New Roman" w:eastAsia="宋体"/>
                <w:snapToGrid w:val="0"/>
                <w:kern w:val="21"/>
                <w:sz w:val="18"/>
                <w:szCs w:val="18"/>
                <w:lang w:val="en-US" w:eastAsia="zh-CN"/>
              </w:rPr>
            </w:pPr>
            <w:r>
              <w:rPr>
                <w:rFonts w:hint="eastAsia" w:ascii="Times New Roman"/>
                <w:snapToGrid w:val="0"/>
                <w:kern w:val="21"/>
                <w:sz w:val="18"/>
                <w:szCs w:val="18"/>
              </w:rPr>
              <w:t>+</w:t>
            </w:r>
            <w:r>
              <w:rPr>
                <w:rFonts w:ascii="Times New Roman"/>
                <w:snapToGrid w:val="0"/>
                <w:kern w:val="21"/>
                <w:sz w:val="18"/>
                <w:szCs w:val="18"/>
              </w:rPr>
              <w:t>0.0</w:t>
            </w:r>
            <w:ins w:id="2022" w:author="夜不语" w:date="2024-11-14T13:22:17Z">
              <w:r>
                <w:rPr>
                  <w:rFonts w:hint="eastAsia" w:ascii="Times New Roman"/>
                  <w:snapToGrid w:val="0"/>
                  <w:kern w:val="21"/>
                  <w:sz w:val="18"/>
                  <w:szCs w:val="18"/>
                  <w:lang w:val="en-US" w:eastAsia="zh-CN"/>
                </w:rPr>
                <w:t>54</w:t>
              </w:r>
            </w:ins>
          </w:p>
        </w:tc>
      </w:tr>
      <w:tr w14:paraId="75103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76">
            <w:pPr>
              <w:pStyle w:val="42"/>
              <w:spacing w:beforeLines="0" w:afterLines="0" w:line="240" w:lineRule="auto"/>
              <w:rPr>
                <w:rFonts w:ascii="Times New Roman"/>
                <w:snapToGrid w:val="0"/>
                <w:kern w:val="21"/>
                <w:sz w:val="18"/>
                <w:szCs w:val="18"/>
              </w:rPr>
            </w:pPr>
          </w:p>
        </w:tc>
        <w:tc>
          <w:tcPr>
            <w:tcW w:w="2492" w:type="dxa"/>
            <w:vAlign w:val="center"/>
          </w:tcPr>
          <w:p w14:paraId="75103277">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废滤筒</w:t>
            </w:r>
          </w:p>
        </w:tc>
        <w:tc>
          <w:tcPr>
            <w:tcW w:w="1177" w:type="dxa"/>
            <w:shd w:val="clear" w:color="auto" w:fill="auto"/>
            <w:vAlign w:val="center"/>
          </w:tcPr>
          <w:p w14:paraId="75103278">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297" w:type="dxa"/>
            <w:shd w:val="clear" w:color="auto" w:fill="auto"/>
            <w:vAlign w:val="center"/>
          </w:tcPr>
          <w:p w14:paraId="75103279">
            <w:pPr>
              <w:pStyle w:val="42"/>
              <w:spacing w:beforeLines="0" w:afterLines="0" w:line="240" w:lineRule="auto"/>
              <w:rPr>
                <w:rFonts w:ascii="Times New Roman"/>
                <w:sz w:val="18"/>
                <w:szCs w:val="18"/>
                <w:lang w:bidi="ar"/>
              </w:rPr>
            </w:pPr>
            <w:r>
              <w:rPr>
                <w:rFonts w:hint="eastAsia" w:ascii="Times New Roman"/>
                <w:snapToGrid w:val="0"/>
                <w:kern w:val="21"/>
                <w:sz w:val="18"/>
                <w:szCs w:val="18"/>
              </w:rPr>
              <w:t>0</w:t>
            </w:r>
          </w:p>
        </w:tc>
        <w:tc>
          <w:tcPr>
            <w:tcW w:w="1736" w:type="dxa"/>
            <w:shd w:val="clear" w:color="auto" w:fill="auto"/>
            <w:vAlign w:val="center"/>
          </w:tcPr>
          <w:p w14:paraId="7510327A">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7B">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0.5</w:t>
            </w:r>
          </w:p>
        </w:tc>
        <w:tc>
          <w:tcPr>
            <w:tcW w:w="1646" w:type="dxa"/>
            <w:vAlign w:val="center"/>
          </w:tcPr>
          <w:p w14:paraId="7510327C">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7D">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0.5</w:t>
            </w:r>
          </w:p>
        </w:tc>
        <w:tc>
          <w:tcPr>
            <w:tcW w:w="1391" w:type="dxa"/>
            <w:shd w:val="clear" w:color="auto" w:fill="auto"/>
            <w:vAlign w:val="center"/>
          </w:tcPr>
          <w:p w14:paraId="7510327E">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0.5</w:t>
            </w:r>
          </w:p>
        </w:tc>
      </w:tr>
      <w:tr w14:paraId="75103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131" w:type="dxa"/>
            <w:vMerge w:val="restart"/>
            <w:vAlign w:val="center"/>
          </w:tcPr>
          <w:p w14:paraId="75103280">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危险废物</w:t>
            </w:r>
          </w:p>
        </w:tc>
        <w:tc>
          <w:tcPr>
            <w:tcW w:w="2492" w:type="dxa"/>
            <w:shd w:val="clear" w:color="auto" w:fill="auto"/>
            <w:vAlign w:val="center"/>
          </w:tcPr>
          <w:p w14:paraId="75103281">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含油废金属边角料</w:t>
            </w:r>
          </w:p>
        </w:tc>
        <w:tc>
          <w:tcPr>
            <w:tcW w:w="1177" w:type="dxa"/>
            <w:vAlign w:val="center"/>
          </w:tcPr>
          <w:p w14:paraId="75103282">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vAlign w:val="center"/>
          </w:tcPr>
          <w:p w14:paraId="75103283">
            <w:pPr>
              <w:pStyle w:val="42"/>
              <w:spacing w:beforeLines="0" w:afterLines="0" w:line="240" w:lineRule="auto"/>
              <w:rPr>
                <w:rFonts w:ascii="Times New Roman"/>
                <w:kern w:val="2"/>
                <w:sz w:val="18"/>
                <w:szCs w:val="18"/>
                <w:lang w:bidi="ar"/>
              </w:rPr>
            </w:pPr>
            <w:r>
              <w:rPr>
                <w:rFonts w:hint="eastAsia" w:ascii="Times New Roman"/>
                <w:snapToGrid w:val="0"/>
                <w:kern w:val="21"/>
                <w:sz w:val="18"/>
                <w:szCs w:val="18"/>
              </w:rPr>
              <w:t>0</w:t>
            </w:r>
          </w:p>
        </w:tc>
        <w:tc>
          <w:tcPr>
            <w:tcW w:w="1736" w:type="dxa"/>
            <w:vAlign w:val="center"/>
          </w:tcPr>
          <w:p w14:paraId="75103284">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85">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0.005</w:t>
            </w:r>
          </w:p>
        </w:tc>
        <w:tc>
          <w:tcPr>
            <w:tcW w:w="1646" w:type="dxa"/>
            <w:vAlign w:val="center"/>
          </w:tcPr>
          <w:p w14:paraId="75103286">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87">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0.005</w:t>
            </w:r>
          </w:p>
        </w:tc>
        <w:tc>
          <w:tcPr>
            <w:tcW w:w="1391" w:type="dxa"/>
            <w:shd w:val="clear" w:color="auto" w:fill="auto"/>
            <w:vAlign w:val="center"/>
          </w:tcPr>
          <w:p w14:paraId="75103288">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0.005</w:t>
            </w:r>
          </w:p>
        </w:tc>
      </w:tr>
      <w:tr w14:paraId="75103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8A">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8B">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废切削液</w:t>
            </w:r>
          </w:p>
        </w:tc>
        <w:tc>
          <w:tcPr>
            <w:tcW w:w="1177" w:type="dxa"/>
            <w:vAlign w:val="center"/>
          </w:tcPr>
          <w:p w14:paraId="7510328C">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vAlign w:val="center"/>
          </w:tcPr>
          <w:p w14:paraId="7510328D">
            <w:pPr>
              <w:pStyle w:val="42"/>
              <w:spacing w:beforeLines="0" w:afterLines="0" w:line="240" w:lineRule="auto"/>
              <w:rPr>
                <w:rFonts w:ascii="Times New Roman"/>
                <w:kern w:val="2"/>
                <w:sz w:val="18"/>
                <w:szCs w:val="18"/>
                <w:lang w:bidi="ar"/>
              </w:rPr>
            </w:pPr>
            <w:r>
              <w:rPr>
                <w:rFonts w:hint="eastAsia" w:ascii="Times New Roman"/>
                <w:snapToGrid w:val="0"/>
                <w:kern w:val="21"/>
                <w:sz w:val="18"/>
                <w:szCs w:val="18"/>
              </w:rPr>
              <w:t>0</w:t>
            </w:r>
          </w:p>
        </w:tc>
        <w:tc>
          <w:tcPr>
            <w:tcW w:w="1736" w:type="dxa"/>
            <w:vAlign w:val="center"/>
          </w:tcPr>
          <w:p w14:paraId="7510328E">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8F">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11.72</w:t>
            </w:r>
          </w:p>
        </w:tc>
        <w:tc>
          <w:tcPr>
            <w:tcW w:w="1646" w:type="dxa"/>
            <w:vAlign w:val="center"/>
          </w:tcPr>
          <w:p w14:paraId="75103290">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91">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11.72</w:t>
            </w:r>
          </w:p>
        </w:tc>
        <w:tc>
          <w:tcPr>
            <w:tcW w:w="1391" w:type="dxa"/>
            <w:shd w:val="clear" w:color="auto" w:fill="auto"/>
            <w:vAlign w:val="center"/>
          </w:tcPr>
          <w:p w14:paraId="75103292">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+11.72</w:t>
            </w:r>
          </w:p>
        </w:tc>
      </w:tr>
      <w:tr w14:paraId="75103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94">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95">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研磨废液</w:t>
            </w:r>
          </w:p>
        </w:tc>
        <w:tc>
          <w:tcPr>
            <w:tcW w:w="1177" w:type="dxa"/>
            <w:vAlign w:val="center"/>
          </w:tcPr>
          <w:p w14:paraId="75103296">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vAlign w:val="center"/>
          </w:tcPr>
          <w:p w14:paraId="75103297">
            <w:pPr>
              <w:pStyle w:val="42"/>
              <w:spacing w:beforeLines="0" w:afterLines="0" w:line="240" w:lineRule="auto"/>
              <w:rPr>
                <w:rFonts w:ascii="Times New Roman"/>
                <w:bCs/>
                <w:kern w:val="2"/>
                <w:sz w:val="18"/>
                <w:szCs w:val="18"/>
              </w:rPr>
            </w:pPr>
            <w:r>
              <w:rPr>
                <w:rFonts w:hint="eastAsia" w:ascii="Times New Roman"/>
                <w:snapToGrid w:val="0"/>
                <w:kern w:val="21"/>
                <w:sz w:val="18"/>
                <w:szCs w:val="18"/>
              </w:rPr>
              <w:t>0</w:t>
            </w:r>
          </w:p>
        </w:tc>
        <w:tc>
          <w:tcPr>
            <w:tcW w:w="1736" w:type="dxa"/>
            <w:vAlign w:val="center"/>
          </w:tcPr>
          <w:p w14:paraId="75103298">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99">
            <w:pPr>
              <w:pStyle w:val="42"/>
              <w:spacing w:beforeLines="0" w:afterLines="0" w:line="240" w:lineRule="auto"/>
              <w:rPr>
                <w:rFonts w:hint="default" w:ascii="Times New Roman" w:eastAsia="宋体"/>
                <w:snapToGrid w:val="0"/>
                <w:kern w:val="21"/>
                <w:sz w:val="18"/>
                <w:szCs w:val="18"/>
                <w:lang w:val="en-US" w:eastAsia="zh-CN"/>
              </w:rPr>
            </w:pPr>
            <w:r>
              <w:rPr>
                <w:rFonts w:ascii="Times New Roman"/>
                <w:snapToGrid w:val="0"/>
                <w:kern w:val="21"/>
                <w:sz w:val="18"/>
                <w:szCs w:val="18"/>
              </w:rPr>
              <w:t>3.</w:t>
            </w:r>
            <w:ins w:id="2023" w:author="夜不语" w:date="2024-11-18T13:56:25Z">
              <w:r>
                <w:rPr>
                  <w:rFonts w:hint="eastAsia" w:ascii="Times New Roman"/>
                  <w:snapToGrid w:val="0"/>
                  <w:kern w:val="21"/>
                  <w:sz w:val="18"/>
                  <w:szCs w:val="18"/>
                  <w:lang w:val="en-US" w:eastAsia="zh-CN"/>
                </w:rPr>
                <w:t>0</w:t>
              </w:r>
            </w:ins>
            <w:ins w:id="2024" w:author="夜不语" w:date="2024-11-18T13:56:26Z">
              <w:r>
                <w:rPr>
                  <w:rFonts w:hint="eastAsia" w:ascii="Times New Roman"/>
                  <w:snapToGrid w:val="0"/>
                  <w:kern w:val="21"/>
                  <w:sz w:val="18"/>
                  <w:szCs w:val="18"/>
                  <w:lang w:val="en-US" w:eastAsia="zh-CN"/>
                </w:rPr>
                <w:t>1</w:t>
              </w:r>
            </w:ins>
          </w:p>
        </w:tc>
        <w:tc>
          <w:tcPr>
            <w:tcW w:w="1646" w:type="dxa"/>
            <w:vAlign w:val="center"/>
          </w:tcPr>
          <w:p w14:paraId="7510329A">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9B">
            <w:pPr>
              <w:pStyle w:val="42"/>
              <w:spacing w:beforeLines="0" w:afterLines="0" w:line="240" w:lineRule="auto"/>
              <w:rPr>
                <w:rFonts w:hint="default" w:ascii="Times New Roman" w:eastAsia="宋体"/>
                <w:snapToGrid w:val="0"/>
                <w:kern w:val="21"/>
                <w:sz w:val="18"/>
                <w:szCs w:val="18"/>
                <w:lang w:val="en-US" w:eastAsia="zh-CN"/>
              </w:rPr>
            </w:pPr>
            <w:r>
              <w:rPr>
                <w:rFonts w:ascii="Times New Roman"/>
                <w:snapToGrid w:val="0"/>
                <w:kern w:val="21"/>
                <w:sz w:val="18"/>
                <w:szCs w:val="18"/>
              </w:rPr>
              <w:t>3.</w:t>
            </w:r>
            <w:ins w:id="2025" w:author="夜不语" w:date="2024-11-18T13:56:29Z">
              <w:r>
                <w:rPr>
                  <w:rFonts w:hint="eastAsia" w:ascii="Times New Roman"/>
                  <w:snapToGrid w:val="0"/>
                  <w:kern w:val="21"/>
                  <w:sz w:val="18"/>
                  <w:szCs w:val="18"/>
                  <w:lang w:val="en-US" w:eastAsia="zh-CN"/>
                </w:rPr>
                <w:t>01</w:t>
              </w:r>
            </w:ins>
          </w:p>
        </w:tc>
        <w:tc>
          <w:tcPr>
            <w:tcW w:w="1391" w:type="dxa"/>
            <w:shd w:val="clear" w:color="auto" w:fill="auto"/>
            <w:vAlign w:val="center"/>
          </w:tcPr>
          <w:p w14:paraId="7510329C">
            <w:pPr>
              <w:pStyle w:val="42"/>
              <w:spacing w:beforeLines="0" w:afterLines="0" w:line="240" w:lineRule="auto"/>
              <w:rPr>
                <w:rFonts w:hint="default" w:ascii="Times New Roman" w:eastAsia="宋体"/>
                <w:snapToGrid w:val="0"/>
                <w:kern w:val="21"/>
                <w:sz w:val="18"/>
                <w:szCs w:val="18"/>
                <w:lang w:val="en-US" w:eastAsia="zh-CN"/>
              </w:rPr>
            </w:pPr>
            <w:r>
              <w:rPr>
                <w:rFonts w:hint="eastAsia" w:ascii="Times New Roman"/>
                <w:snapToGrid w:val="0"/>
                <w:kern w:val="21"/>
                <w:sz w:val="18"/>
                <w:szCs w:val="18"/>
              </w:rPr>
              <w:t>+</w:t>
            </w:r>
            <w:r>
              <w:rPr>
                <w:rFonts w:ascii="Times New Roman"/>
                <w:snapToGrid w:val="0"/>
                <w:kern w:val="21"/>
                <w:sz w:val="18"/>
                <w:szCs w:val="18"/>
              </w:rPr>
              <w:t>3.</w:t>
            </w:r>
            <w:ins w:id="2026" w:author="夜不语" w:date="2024-11-18T13:56:32Z">
              <w:r>
                <w:rPr>
                  <w:rFonts w:hint="eastAsia" w:ascii="Times New Roman"/>
                  <w:snapToGrid w:val="0"/>
                  <w:kern w:val="21"/>
                  <w:sz w:val="18"/>
                  <w:szCs w:val="18"/>
                  <w:lang w:val="en-US" w:eastAsia="zh-CN"/>
                </w:rPr>
                <w:t>01</w:t>
              </w:r>
            </w:ins>
          </w:p>
        </w:tc>
      </w:tr>
      <w:tr w14:paraId="75103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9E">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9F">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清洗废液</w:t>
            </w:r>
          </w:p>
        </w:tc>
        <w:tc>
          <w:tcPr>
            <w:tcW w:w="1177" w:type="dxa"/>
            <w:vAlign w:val="center"/>
          </w:tcPr>
          <w:p w14:paraId="751032A0">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vAlign w:val="center"/>
          </w:tcPr>
          <w:p w14:paraId="751032A1">
            <w:pPr>
              <w:pStyle w:val="42"/>
              <w:spacing w:beforeLines="0" w:afterLines="0" w:line="240" w:lineRule="auto"/>
              <w:rPr>
                <w:rFonts w:ascii="Times New Roman"/>
                <w:bCs/>
                <w:kern w:val="2"/>
                <w:sz w:val="18"/>
                <w:szCs w:val="18"/>
              </w:rPr>
            </w:pPr>
            <w:r>
              <w:rPr>
                <w:rFonts w:hint="eastAsia" w:ascii="Times New Roman"/>
                <w:snapToGrid w:val="0"/>
                <w:kern w:val="21"/>
                <w:sz w:val="18"/>
                <w:szCs w:val="18"/>
              </w:rPr>
              <w:t>0</w:t>
            </w:r>
          </w:p>
        </w:tc>
        <w:tc>
          <w:tcPr>
            <w:tcW w:w="1736" w:type="dxa"/>
            <w:vAlign w:val="center"/>
          </w:tcPr>
          <w:p w14:paraId="751032A2">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A3">
            <w:pPr>
              <w:pStyle w:val="42"/>
              <w:spacing w:beforeLines="0" w:afterLines="0" w:line="240" w:lineRule="auto"/>
              <w:rPr>
                <w:rFonts w:hint="default" w:ascii="Times New Roman"/>
                <w:snapToGrid w:val="0"/>
                <w:kern w:val="21"/>
                <w:sz w:val="18"/>
                <w:szCs w:val="18"/>
                <w:lang w:val="en-US"/>
              </w:rPr>
            </w:pPr>
            <w:ins w:id="2027" w:author="夜不语" w:date="2024-12-16T10:28:13Z">
              <w:r>
                <w:rPr>
                  <w:rFonts w:hint="eastAsia" w:ascii="Times New Roman"/>
                  <w:bCs/>
                  <w:color w:val="auto"/>
                  <w:kern w:val="2"/>
                  <w:sz w:val="21"/>
                  <w:szCs w:val="21"/>
                  <w:lang w:val="en-US" w:eastAsia="zh-CN"/>
                </w:rPr>
                <w:t>9.</w:t>
              </w:r>
            </w:ins>
            <w:ins w:id="2028" w:author="夜不语" w:date="2024-12-16T10:28:14Z">
              <w:r>
                <w:rPr>
                  <w:rFonts w:hint="eastAsia" w:ascii="Times New Roman"/>
                  <w:bCs/>
                  <w:color w:val="auto"/>
                  <w:kern w:val="2"/>
                  <w:sz w:val="21"/>
                  <w:szCs w:val="21"/>
                  <w:lang w:val="en-US" w:eastAsia="zh-CN"/>
                </w:rPr>
                <w:t>05</w:t>
              </w:r>
            </w:ins>
          </w:p>
        </w:tc>
        <w:tc>
          <w:tcPr>
            <w:tcW w:w="1646" w:type="dxa"/>
            <w:vAlign w:val="center"/>
          </w:tcPr>
          <w:p w14:paraId="751032A4">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A5">
            <w:pPr>
              <w:pStyle w:val="42"/>
              <w:spacing w:beforeLines="0" w:afterLines="0" w:line="240" w:lineRule="auto"/>
              <w:rPr>
                <w:rFonts w:hint="default" w:ascii="Times New Roman"/>
                <w:snapToGrid w:val="0"/>
                <w:kern w:val="21"/>
                <w:sz w:val="18"/>
                <w:szCs w:val="18"/>
                <w:lang w:val="en-US"/>
              </w:rPr>
            </w:pPr>
            <w:ins w:id="2029" w:author="夜不语" w:date="2024-12-16T10:28:20Z">
              <w:r>
                <w:rPr>
                  <w:rFonts w:hint="eastAsia" w:ascii="Times New Roman"/>
                  <w:bCs/>
                  <w:color w:val="auto"/>
                  <w:kern w:val="2"/>
                  <w:sz w:val="21"/>
                  <w:szCs w:val="21"/>
                  <w:lang w:val="en-US" w:eastAsia="zh-CN"/>
                </w:rPr>
                <w:t>9.</w:t>
              </w:r>
            </w:ins>
            <w:ins w:id="2030" w:author="夜不语" w:date="2024-12-16T10:28:21Z">
              <w:r>
                <w:rPr>
                  <w:rFonts w:hint="eastAsia" w:ascii="Times New Roman"/>
                  <w:bCs/>
                  <w:color w:val="auto"/>
                  <w:kern w:val="2"/>
                  <w:sz w:val="21"/>
                  <w:szCs w:val="21"/>
                  <w:lang w:val="en-US" w:eastAsia="zh-CN"/>
                </w:rPr>
                <w:t>05</w:t>
              </w:r>
            </w:ins>
          </w:p>
        </w:tc>
        <w:tc>
          <w:tcPr>
            <w:tcW w:w="1391" w:type="dxa"/>
            <w:shd w:val="clear" w:color="auto" w:fill="auto"/>
            <w:vAlign w:val="center"/>
          </w:tcPr>
          <w:p w14:paraId="751032A6">
            <w:pPr>
              <w:pStyle w:val="42"/>
              <w:spacing w:beforeLines="0" w:afterLines="0" w:line="240" w:lineRule="auto"/>
              <w:rPr>
                <w:rFonts w:hint="default" w:ascii="Times New Roman"/>
                <w:snapToGrid w:val="0"/>
                <w:kern w:val="21"/>
                <w:sz w:val="18"/>
                <w:szCs w:val="18"/>
                <w:lang w:val="en-US"/>
              </w:rPr>
            </w:pPr>
            <w:r>
              <w:rPr>
                <w:rFonts w:hint="eastAsia" w:ascii="Times New Roman"/>
                <w:snapToGrid w:val="0"/>
                <w:kern w:val="21"/>
                <w:sz w:val="18"/>
                <w:szCs w:val="18"/>
              </w:rPr>
              <w:t>+</w:t>
            </w:r>
            <w:ins w:id="2031" w:author="夜不语" w:date="2024-12-16T10:28:27Z">
              <w:r>
                <w:rPr>
                  <w:rFonts w:hint="eastAsia" w:ascii="Times New Roman"/>
                  <w:bCs/>
                  <w:color w:val="auto"/>
                  <w:kern w:val="2"/>
                  <w:sz w:val="21"/>
                  <w:szCs w:val="21"/>
                  <w:lang w:val="en-US" w:eastAsia="zh-CN"/>
                </w:rPr>
                <w:t>9</w:t>
              </w:r>
            </w:ins>
            <w:ins w:id="2032" w:author="夜不语" w:date="2024-12-16T10:28:28Z">
              <w:r>
                <w:rPr>
                  <w:rFonts w:hint="eastAsia" w:ascii="Times New Roman"/>
                  <w:bCs/>
                  <w:color w:val="auto"/>
                  <w:kern w:val="2"/>
                  <w:sz w:val="21"/>
                  <w:szCs w:val="21"/>
                  <w:lang w:val="en-US" w:eastAsia="zh-CN"/>
                </w:rPr>
                <w:t>.0</w:t>
              </w:r>
            </w:ins>
            <w:ins w:id="2033" w:author="夜不语" w:date="2024-12-16T10:28:29Z">
              <w:r>
                <w:rPr>
                  <w:rFonts w:hint="eastAsia" w:ascii="Times New Roman"/>
                  <w:bCs/>
                  <w:color w:val="auto"/>
                  <w:kern w:val="2"/>
                  <w:sz w:val="21"/>
                  <w:szCs w:val="21"/>
                  <w:lang w:val="en-US" w:eastAsia="zh-CN"/>
                </w:rPr>
                <w:t>5</w:t>
              </w:r>
            </w:ins>
          </w:p>
        </w:tc>
      </w:tr>
      <w:tr w14:paraId="75103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A8">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A9">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除锈废液</w:t>
            </w:r>
            <w:r>
              <w:rPr>
                <w:rFonts w:hint="eastAsia" w:ascii="Times New Roman"/>
                <w:bCs/>
                <w:color w:val="auto"/>
                <w:kern w:val="2"/>
                <w:sz w:val="18"/>
                <w:szCs w:val="18"/>
              </w:rPr>
              <w:t>及除锈后</w:t>
            </w:r>
            <w:r>
              <w:rPr>
                <w:rFonts w:ascii="Times New Roman"/>
                <w:bCs/>
                <w:color w:val="auto"/>
                <w:kern w:val="2"/>
                <w:sz w:val="18"/>
                <w:szCs w:val="18"/>
              </w:rPr>
              <w:t>水洗废液</w:t>
            </w:r>
          </w:p>
        </w:tc>
        <w:tc>
          <w:tcPr>
            <w:tcW w:w="1177" w:type="dxa"/>
            <w:vAlign w:val="center"/>
          </w:tcPr>
          <w:p w14:paraId="751032AA">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vAlign w:val="center"/>
          </w:tcPr>
          <w:p w14:paraId="751032AB">
            <w:pPr>
              <w:pStyle w:val="42"/>
              <w:spacing w:beforeLines="0" w:afterLines="0" w:line="240" w:lineRule="auto"/>
              <w:rPr>
                <w:rFonts w:ascii="Times New Roman"/>
                <w:kern w:val="2"/>
                <w:sz w:val="18"/>
                <w:szCs w:val="18"/>
              </w:rPr>
            </w:pPr>
            <w:r>
              <w:rPr>
                <w:rFonts w:hint="eastAsia" w:ascii="Times New Roman"/>
                <w:snapToGrid w:val="0"/>
                <w:kern w:val="21"/>
                <w:sz w:val="18"/>
                <w:szCs w:val="18"/>
              </w:rPr>
              <w:t>0</w:t>
            </w:r>
          </w:p>
        </w:tc>
        <w:tc>
          <w:tcPr>
            <w:tcW w:w="1736" w:type="dxa"/>
            <w:vAlign w:val="center"/>
          </w:tcPr>
          <w:p w14:paraId="751032AC">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AD">
            <w:pPr>
              <w:pStyle w:val="42"/>
              <w:spacing w:beforeLines="0" w:afterLines="0" w:line="240" w:lineRule="auto"/>
              <w:rPr>
                <w:rFonts w:hint="default" w:ascii="Times New Roman" w:eastAsia="宋体"/>
                <w:snapToGrid w:val="0"/>
                <w:kern w:val="21"/>
                <w:sz w:val="18"/>
                <w:szCs w:val="18"/>
                <w:lang w:val="en-US" w:eastAsia="zh-CN"/>
              </w:rPr>
            </w:pPr>
            <w:r>
              <w:rPr>
                <w:rFonts w:hint="eastAsia" w:ascii="Times New Roman"/>
                <w:snapToGrid w:val="0"/>
                <w:kern w:val="21"/>
                <w:sz w:val="18"/>
                <w:szCs w:val="18"/>
              </w:rPr>
              <w:t>1.</w:t>
            </w:r>
            <w:ins w:id="2034" w:author="夜不语" w:date="2024-11-18T14:00:04Z">
              <w:r>
                <w:rPr>
                  <w:rFonts w:hint="eastAsia" w:ascii="Times New Roman"/>
                  <w:snapToGrid w:val="0"/>
                  <w:kern w:val="21"/>
                  <w:sz w:val="18"/>
                  <w:szCs w:val="18"/>
                  <w:lang w:val="en-US" w:eastAsia="zh-CN"/>
                </w:rPr>
                <w:t>21</w:t>
              </w:r>
            </w:ins>
          </w:p>
        </w:tc>
        <w:tc>
          <w:tcPr>
            <w:tcW w:w="1646" w:type="dxa"/>
            <w:vAlign w:val="center"/>
          </w:tcPr>
          <w:p w14:paraId="751032AE">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AF">
            <w:pPr>
              <w:pStyle w:val="42"/>
              <w:spacing w:beforeLines="0" w:afterLines="0" w:line="240" w:lineRule="auto"/>
              <w:rPr>
                <w:rFonts w:hint="default" w:ascii="Times New Roman" w:eastAsia="宋体"/>
                <w:snapToGrid w:val="0"/>
                <w:kern w:val="21"/>
                <w:sz w:val="18"/>
                <w:szCs w:val="18"/>
                <w:lang w:val="en-US" w:eastAsia="zh-CN"/>
              </w:rPr>
            </w:pPr>
            <w:r>
              <w:rPr>
                <w:rFonts w:hint="eastAsia" w:ascii="Times New Roman"/>
                <w:snapToGrid w:val="0"/>
                <w:kern w:val="21"/>
                <w:sz w:val="18"/>
                <w:szCs w:val="18"/>
              </w:rPr>
              <w:t>1.</w:t>
            </w:r>
            <w:ins w:id="2035" w:author="夜不语" w:date="2024-11-18T14:00:07Z">
              <w:r>
                <w:rPr>
                  <w:rFonts w:hint="eastAsia" w:ascii="Times New Roman"/>
                  <w:snapToGrid w:val="0"/>
                  <w:kern w:val="21"/>
                  <w:sz w:val="18"/>
                  <w:szCs w:val="18"/>
                  <w:lang w:val="en-US" w:eastAsia="zh-CN"/>
                </w:rPr>
                <w:t>21</w:t>
              </w:r>
            </w:ins>
          </w:p>
        </w:tc>
        <w:tc>
          <w:tcPr>
            <w:tcW w:w="1391" w:type="dxa"/>
            <w:shd w:val="clear" w:color="auto" w:fill="auto"/>
            <w:vAlign w:val="center"/>
          </w:tcPr>
          <w:p w14:paraId="751032B0">
            <w:pPr>
              <w:pStyle w:val="42"/>
              <w:spacing w:beforeLines="0" w:afterLines="0" w:line="240" w:lineRule="auto"/>
              <w:rPr>
                <w:rFonts w:hint="default" w:ascii="Times New Roman" w:eastAsia="宋体"/>
                <w:snapToGrid w:val="0"/>
                <w:kern w:val="21"/>
                <w:sz w:val="18"/>
                <w:szCs w:val="18"/>
                <w:lang w:val="en-US" w:eastAsia="zh-CN"/>
              </w:rPr>
            </w:pPr>
            <w:r>
              <w:rPr>
                <w:rFonts w:hint="eastAsia" w:ascii="Times New Roman"/>
                <w:snapToGrid w:val="0"/>
                <w:kern w:val="21"/>
                <w:sz w:val="18"/>
                <w:szCs w:val="18"/>
              </w:rPr>
              <w:t>+1.</w:t>
            </w:r>
            <w:ins w:id="2036" w:author="夜不语" w:date="2024-11-18T14:00:10Z">
              <w:r>
                <w:rPr>
                  <w:rFonts w:hint="eastAsia" w:ascii="Times New Roman"/>
                  <w:snapToGrid w:val="0"/>
                  <w:kern w:val="21"/>
                  <w:sz w:val="18"/>
                  <w:szCs w:val="18"/>
                  <w:lang w:val="en-US" w:eastAsia="zh-CN"/>
                </w:rPr>
                <w:t>21</w:t>
              </w:r>
            </w:ins>
          </w:p>
        </w:tc>
      </w:tr>
      <w:tr w14:paraId="75103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B2">
            <w:pPr>
              <w:pStyle w:val="42"/>
              <w:spacing w:beforeLines="0" w:afterLines="0" w:line="240" w:lineRule="auto"/>
              <w:rPr>
                <w:rFonts w:ascii="Times New Roman"/>
                <w:snapToGrid w:val="0"/>
                <w:kern w:val="21"/>
                <w:sz w:val="18"/>
                <w:szCs w:val="18"/>
              </w:rPr>
            </w:pPr>
            <w:bookmarkStart w:id="45" w:name="_Toc15878"/>
          </w:p>
        </w:tc>
        <w:tc>
          <w:tcPr>
            <w:tcW w:w="2492" w:type="dxa"/>
            <w:shd w:val="clear" w:color="auto" w:fill="auto"/>
            <w:vAlign w:val="center"/>
          </w:tcPr>
          <w:p w14:paraId="751032B3">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废机油</w:t>
            </w:r>
          </w:p>
        </w:tc>
        <w:tc>
          <w:tcPr>
            <w:tcW w:w="1177" w:type="dxa"/>
            <w:shd w:val="clear" w:color="auto" w:fill="auto"/>
            <w:vAlign w:val="center"/>
          </w:tcPr>
          <w:p w14:paraId="751032B4">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shd w:val="clear" w:color="auto" w:fill="auto"/>
            <w:vAlign w:val="center"/>
          </w:tcPr>
          <w:p w14:paraId="751032B5">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736" w:type="dxa"/>
            <w:shd w:val="clear" w:color="auto" w:fill="auto"/>
            <w:vAlign w:val="center"/>
          </w:tcPr>
          <w:p w14:paraId="751032B6">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B7">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0.5</w:t>
            </w:r>
          </w:p>
        </w:tc>
        <w:tc>
          <w:tcPr>
            <w:tcW w:w="1646" w:type="dxa"/>
            <w:vAlign w:val="center"/>
          </w:tcPr>
          <w:p w14:paraId="751032B8">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B9">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0.5</w:t>
            </w:r>
          </w:p>
        </w:tc>
        <w:tc>
          <w:tcPr>
            <w:tcW w:w="1391" w:type="dxa"/>
            <w:shd w:val="clear" w:color="auto" w:fill="auto"/>
            <w:vAlign w:val="center"/>
          </w:tcPr>
          <w:p w14:paraId="751032BA">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0.5</w:t>
            </w:r>
          </w:p>
        </w:tc>
      </w:tr>
      <w:tr w14:paraId="75103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BC">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BD">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切削液废包装桶、机油废包装桶</w:t>
            </w:r>
          </w:p>
        </w:tc>
        <w:tc>
          <w:tcPr>
            <w:tcW w:w="1177" w:type="dxa"/>
            <w:shd w:val="clear" w:color="auto" w:fill="auto"/>
            <w:vAlign w:val="center"/>
          </w:tcPr>
          <w:p w14:paraId="751032BE">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shd w:val="clear" w:color="auto" w:fill="auto"/>
            <w:vAlign w:val="center"/>
          </w:tcPr>
          <w:p w14:paraId="751032BF">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736" w:type="dxa"/>
            <w:shd w:val="clear" w:color="auto" w:fill="auto"/>
            <w:vAlign w:val="center"/>
          </w:tcPr>
          <w:p w14:paraId="751032C0">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C1">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w:t>
            </w:r>
            <w:r>
              <w:rPr>
                <w:rFonts w:hint="eastAsia" w:ascii="Times New Roman"/>
                <w:snapToGrid w:val="0"/>
                <w:kern w:val="21"/>
                <w:sz w:val="18"/>
                <w:szCs w:val="18"/>
              </w:rPr>
              <w:t>5</w:t>
            </w:r>
            <w:r>
              <w:rPr>
                <w:rFonts w:ascii="Times New Roman"/>
                <w:snapToGrid w:val="0"/>
                <w:kern w:val="21"/>
                <w:sz w:val="18"/>
                <w:szCs w:val="18"/>
              </w:rPr>
              <w:t>4</w:t>
            </w:r>
          </w:p>
        </w:tc>
        <w:tc>
          <w:tcPr>
            <w:tcW w:w="1646" w:type="dxa"/>
            <w:vAlign w:val="center"/>
          </w:tcPr>
          <w:p w14:paraId="751032C2">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C3">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w:t>
            </w:r>
            <w:r>
              <w:rPr>
                <w:rFonts w:hint="eastAsia" w:ascii="Times New Roman"/>
                <w:snapToGrid w:val="0"/>
                <w:kern w:val="21"/>
                <w:sz w:val="18"/>
                <w:szCs w:val="18"/>
              </w:rPr>
              <w:t>5</w:t>
            </w:r>
            <w:r>
              <w:rPr>
                <w:rFonts w:ascii="Times New Roman"/>
                <w:snapToGrid w:val="0"/>
                <w:kern w:val="21"/>
                <w:sz w:val="18"/>
                <w:szCs w:val="18"/>
              </w:rPr>
              <w:t>4</w:t>
            </w:r>
          </w:p>
        </w:tc>
        <w:tc>
          <w:tcPr>
            <w:tcW w:w="1391" w:type="dxa"/>
            <w:shd w:val="clear" w:color="auto" w:fill="auto"/>
            <w:vAlign w:val="center"/>
          </w:tcPr>
          <w:p w14:paraId="751032C4">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w:t>
            </w:r>
            <w:r>
              <w:rPr>
                <w:rFonts w:hint="eastAsia" w:ascii="Times New Roman"/>
                <w:snapToGrid w:val="0"/>
                <w:kern w:val="21"/>
                <w:sz w:val="18"/>
                <w:szCs w:val="18"/>
              </w:rPr>
              <w:t>5</w:t>
            </w:r>
            <w:r>
              <w:rPr>
                <w:rFonts w:ascii="Times New Roman"/>
                <w:snapToGrid w:val="0"/>
                <w:kern w:val="21"/>
                <w:sz w:val="18"/>
                <w:szCs w:val="18"/>
              </w:rPr>
              <w:t>4</w:t>
            </w:r>
          </w:p>
        </w:tc>
      </w:tr>
      <w:tr w14:paraId="75103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C6">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C7">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光亮剂废包装桶、清洗剂废包装桶、除锈剂废包装桶</w:t>
            </w:r>
          </w:p>
        </w:tc>
        <w:tc>
          <w:tcPr>
            <w:tcW w:w="1177" w:type="dxa"/>
            <w:shd w:val="clear" w:color="auto" w:fill="auto"/>
            <w:vAlign w:val="center"/>
          </w:tcPr>
          <w:p w14:paraId="751032C8">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shd w:val="clear" w:color="auto" w:fill="auto"/>
            <w:vAlign w:val="center"/>
          </w:tcPr>
          <w:p w14:paraId="751032C9">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736" w:type="dxa"/>
            <w:shd w:val="clear" w:color="auto" w:fill="auto"/>
            <w:vAlign w:val="center"/>
          </w:tcPr>
          <w:p w14:paraId="751032CA">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CB">
            <w:pPr>
              <w:pStyle w:val="42"/>
              <w:spacing w:beforeLines="0" w:afterLines="0" w:line="240" w:lineRule="auto"/>
              <w:rPr>
                <w:rFonts w:hint="default" w:ascii="Times New Roman" w:eastAsia="宋体"/>
                <w:snapToGrid w:val="0"/>
                <w:kern w:val="21"/>
                <w:sz w:val="18"/>
                <w:szCs w:val="18"/>
                <w:lang w:val="en-US" w:eastAsia="zh-CN"/>
              </w:rPr>
            </w:pPr>
            <w:ins w:id="2037" w:author="夜不语" w:date="2024-12-16T10:36:49Z">
              <w:r>
                <w:rPr>
                  <w:rFonts w:hint="eastAsia" w:ascii="Times New Roman"/>
                  <w:snapToGrid w:val="0"/>
                  <w:kern w:val="21"/>
                  <w:sz w:val="18"/>
                  <w:szCs w:val="18"/>
                  <w:lang w:val="en-US" w:eastAsia="zh-CN"/>
                </w:rPr>
                <w:t>1.0</w:t>
              </w:r>
            </w:ins>
            <w:ins w:id="2038" w:author="夜不语" w:date="2024-12-16T10:36:50Z">
              <w:r>
                <w:rPr>
                  <w:rFonts w:hint="eastAsia" w:ascii="Times New Roman"/>
                  <w:snapToGrid w:val="0"/>
                  <w:kern w:val="21"/>
                  <w:sz w:val="18"/>
                  <w:szCs w:val="18"/>
                  <w:lang w:val="en-US" w:eastAsia="zh-CN"/>
                </w:rPr>
                <w:t>2</w:t>
              </w:r>
            </w:ins>
          </w:p>
        </w:tc>
        <w:tc>
          <w:tcPr>
            <w:tcW w:w="1646" w:type="dxa"/>
            <w:vAlign w:val="center"/>
          </w:tcPr>
          <w:p w14:paraId="751032CC">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CD">
            <w:pPr>
              <w:pStyle w:val="42"/>
              <w:spacing w:beforeLines="0" w:afterLines="0" w:line="240" w:lineRule="auto"/>
              <w:rPr>
                <w:rFonts w:hint="default" w:ascii="Times New Roman" w:eastAsia="宋体"/>
                <w:snapToGrid w:val="0"/>
                <w:kern w:val="21"/>
                <w:sz w:val="18"/>
                <w:szCs w:val="18"/>
                <w:lang w:val="en-US" w:eastAsia="zh-CN"/>
              </w:rPr>
            </w:pPr>
            <w:ins w:id="2039" w:author="夜不语" w:date="2024-12-16T10:36:54Z">
              <w:r>
                <w:rPr>
                  <w:rFonts w:hint="eastAsia" w:ascii="Times New Roman"/>
                  <w:snapToGrid w:val="0"/>
                  <w:kern w:val="21"/>
                  <w:sz w:val="18"/>
                  <w:szCs w:val="18"/>
                  <w:lang w:val="en-US" w:eastAsia="zh-CN"/>
                </w:rPr>
                <w:t>1</w:t>
              </w:r>
            </w:ins>
            <w:ins w:id="2040" w:author="夜不语" w:date="2024-12-16T10:36:55Z">
              <w:r>
                <w:rPr>
                  <w:rFonts w:hint="eastAsia" w:ascii="Times New Roman"/>
                  <w:snapToGrid w:val="0"/>
                  <w:kern w:val="21"/>
                  <w:sz w:val="18"/>
                  <w:szCs w:val="18"/>
                  <w:lang w:val="en-US" w:eastAsia="zh-CN"/>
                </w:rPr>
                <w:t>.0</w:t>
              </w:r>
            </w:ins>
            <w:ins w:id="2041" w:author="夜不语" w:date="2024-12-16T10:36:56Z">
              <w:r>
                <w:rPr>
                  <w:rFonts w:hint="eastAsia" w:ascii="Times New Roman"/>
                  <w:snapToGrid w:val="0"/>
                  <w:kern w:val="21"/>
                  <w:sz w:val="18"/>
                  <w:szCs w:val="18"/>
                  <w:lang w:val="en-US" w:eastAsia="zh-CN"/>
                </w:rPr>
                <w:t>2</w:t>
              </w:r>
            </w:ins>
          </w:p>
        </w:tc>
        <w:tc>
          <w:tcPr>
            <w:tcW w:w="1391" w:type="dxa"/>
            <w:shd w:val="clear" w:color="auto" w:fill="auto"/>
            <w:vAlign w:val="center"/>
          </w:tcPr>
          <w:p w14:paraId="751032CE">
            <w:pPr>
              <w:pStyle w:val="42"/>
              <w:spacing w:beforeLines="0" w:afterLines="0" w:line="240" w:lineRule="auto"/>
              <w:rPr>
                <w:rFonts w:hint="default" w:ascii="Times New Roman" w:eastAsia="宋体"/>
                <w:snapToGrid w:val="0"/>
                <w:kern w:val="21"/>
                <w:sz w:val="18"/>
                <w:szCs w:val="18"/>
                <w:lang w:val="en-US" w:eastAsia="zh-CN"/>
              </w:rPr>
            </w:pPr>
            <w:r>
              <w:rPr>
                <w:rFonts w:hint="eastAsia" w:ascii="Times New Roman"/>
                <w:snapToGrid w:val="0"/>
                <w:kern w:val="21"/>
                <w:sz w:val="18"/>
                <w:szCs w:val="18"/>
              </w:rPr>
              <w:t>+</w:t>
            </w:r>
            <w:ins w:id="2042" w:author="夜不语" w:date="2024-12-16T10:36:59Z">
              <w:r>
                <w:rPr>
                  <w:rFonts w:hint="eastAsia" w:ascii="Times New Roman"/>
                  <w:snapToGrid w:val="0"/>
                  <w:kern w:val="21"/>
                  <w:sz w:val="18"/>
                  <w:szCs w:val="18"/>
                  <w:lang w:val="en-US" w:eastAsia="zh-CN"/>
                </w:rPr>
                <w:t>1.0</w:t>
              </w:r>
            </w:ins>
            <w:ins w:id="2043" w:author="夜不语" w:date="2024-12-16T10:37:00Z">
              <w:r>
                <w:rPr>
                  <w:rFonts w:hint="eastAsia" w:ascii="Times New Roman"/>
                  <w:snapToGrid w:val="0"/>
                  <w:kern w:val="21"/>
                  <w:sz w:val="18"/>
                  <w:szCs w:val="18"/>
                  <w:lang w:val="en-US" w:eastAsia="zh-CN"/>
                </w:rPr>
                <w:t>2</w:t>
              </w:r>
            </w:ins>
          </w:p>
        </w:tc>
      </w:tr>
      <w:tr w14:paraId="75103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D0">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D1">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油雾净化器收集废油</w:t>
            </w:r>
          </w:p>
        </w:tc>
        <w:tc>
          <w:tcPr>
            <w:tcW w:w="1177" w:type="dxa"/>
            <w:shd w:val="clear" w:color="auto" w:fill="auto"/>
            <w:vAlign w:val="center"/>
          </w:tcPr>
          <w:p w14:paraId="751032D2">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shd w:val="clear" w:color="auto" w:fill="auto"/>
            <w:vAlign w:val="center"/>
          </w:tcPr>
          <w:p w14:paraId="751032D3">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736" w:type="dxa"/>
            <w:shd w:val="clear" w:color="auto" w:fill="auto"/>
            <w:vAlign w:val="center"/>
          </w:tcPr>
          <w:p w14:paraId="751032D4">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D5">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w:t>
            </w:r>
            <w:r>
              <w:rPr>
                <w:rFonts w:hint="eastAsia" w:ascii="Times New Roman"/>
                <w:snapToGrid w:val="0"/>
                <w:kern w:val="21"/>
                <w:sz w:val="18"/>
                <w:szCs w:val="18"/>
              </w:rPr>
              <w:t>023</w:t>
            </w:r>
          </w:p>
        </w:tc>
        <w:tc>
          <w:tcPr>
            <w:tcW w:w="1646" w:type="dxa"/>
            <w:vAlign w:val="center"/>
          </w:tcPr>
          <w:p w14:paraId="751032D6">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D7">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w:t>
            </w:r>
            <w:r>
              <w:rPr>
                <w:rFonts w:hint="eastAsia" w:ascii="Times New Roman"/>
                <w:snapToGrid w:val="0"/>
                <w:kern w:val="21"/>
                <w:sz w:val="18"/>
                <w:szCs w:val="18"/>
              </w:rPr>
              <w:t>023</w:t>
            </w:r>
          </w:p>
        </w:tc>
        <w:tc>
          <w:tcPr>
            <w:tcW w:w="1391" w:type="dxa"/>
            <w:shd w:val="clear" w:color="auto" w:fill="auto"/>
            <w:vAlign w:val="center"/>
          </w:tcPr>
          <w:p w14:paraId="751032D8">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w:t>
            </w:r>
            <w:r>
              <w:rPr>
                <w:rFonts w:hint="eastAsia" w:ascii="Times New Roman"/>
                <w:snapToGrid w:val="0"/>
                <w:kern w:val="21"/>
                <w:sz w:val="18"/>
                <w:szCs w:val="18"/>
              </w:rPr>
              <w:t>023</w:t>
            </w:r>
          </w:p>
        </w:tc>
      </w:tr>
      <w:tr w14:paraId="75103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DA">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DB">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废活性炭</w:t>
            </w:r>
          </w:p>
        </w:tc>
        <w:tc>
          <w:tcPr>
            <w:tcW w:w="1177" w:type="dxa"/>
            <w:shd w:val="clear" w:color="auto" w:fill="auto"/>
            <w:vAlign w:val="center"/>
          </w:tcPr>
          <w:p w14:paraId="751032DC">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shd w:val="clear" w:color="auto" w:fill="auto"/>
            <w:vAlign w:val="center"/>
          </w:tcPr>
          <w:p w14:paraId="751032DD">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736" w:type="dxa"/>
            <w:shd w:val="clear" w:color="auto" w:fill="auto"/>
            <w:vAlign w:val="center"/>
          </w:tcPr>
          <w:p w14:paraId="751032DE">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DF">
            <w:pPr>
              <w:pStyle w:val="42"/>
              <w:spacing w:beforeLines="0" w:afterLines="0" w:line="240" w:lineRule="auto"/>
              <w:rPr>
                <w:rFonts w:hint="default" w:ascii="Times New Roman" w:eastAsia="宋体"/>
                <w:snapToGrid w:val="0"/>
                <w:kern w:val="21"/>
                <w:sz w:val="18"/>
                <w:szCs w:val="18"/>
                <w:lang w:val="en-US" w:eastAsia="zh-CN"/>
              </w:rPr>
            </w:pPr>
            <w:ins w:id="2044" w:author="夜不语" w:date="2024-11-18T14:03:34Z">
              <w:r>
                <w:rPr>
                  <w:rFonts w:hint="eastAsia" w:ascii="Times New Roman"/>
                  <w:snapToGrid w:val="0"/>
                  <w:kern w:val="21"/>
                  <w:sz w:val="18"/>
                  <w:szCs w:val="18"/>
                  <w:lang w:val="en-US" w:eastAsia="zh-CN"/>
                </w:rPr>
                <w:t>3</w:t>
              </w:r>
            </w:ins>
            <w:ins w:id="2045" w:author="夜不语" w:date="2024-11-18T14:03:40Z">
              <w:r>
                <w:rPr>
                  <w:rFonts w:hint="eastAsia" w:ascii="Times New Roman"/>
                  <w:snapToGrid w:val="0"/>
                  <w:kern w:val="21"/>
                  <w:sz w:val="18"/>
                  <w:szCs w:val="18"/>
                  <w:lang w:val="en-US" w:eastAsia="zh-CN"/>
                </w:rPr>
                <w:t>.</w:t>
              </w:r>
            </w:ins>
            <w:ins w:id="2046" w:author="夜不语" w:date="2024-11-18T14:03:37Z">
              <w:r>
                <w:rPr>
                  <w:rFonts w:hint="eastAsia" w:ascii="Times New Roman"/>
                  <w:snapToGrid w:val="0"/>
                  <w:kern w:val="21"/>
                  <w:sz w:val="18"/>
                  <w:szCs w:val="18"/>
                  <w:lang w:val="en-US" w:eastAsia="zh-CN"/>
                </w:rPr>
                <w:t>2</w:t>
              </w:r>
            </w:ins>
            <w:ins w:id="2047" w:author="夜不语" w:date="2024-12-16T10:37:35Z">
              <w:r>
                <w:rPr>
                  <w:rFonts w:hint="eastAsia" w:ascii="Times New Roman"/>
                  <w:snapToGrid w:val="0"/>
                  <w:kern w:val="21"/>
                  <w:sz w:val="18"/>
                  <w:szCs w:val="18"/>
                  <w:lang w:val="en-US" w:eastAsia="zh-CN"/>
                </w:rPr>
                <w:t>68</w:t>
              </w:r>
            </w:ins>
          </w:p>
        </w:tc>
        <w:tc>
          <w:tcPr>
            <w:tcW w:w="1646" w:type="dxa"/>
            <w:vAlign w:val="center"/>
          </w:tcPr>
          <w:p w14:paraId="751032E0">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E1">
            <w:pPr>
              <w:pStyle w:val="42"/>
              <w:spacing w:beforeLines="0" w:afterLines="0" w:line="240" w:lineRule="auto"/>
              <w:rPr>
                <w:rFonts w:hint="default" w:ascii="Times New Roman" w:eastAsia="宋体"/>
                <w:snapToGrid w:val="0"/>
                <w:kern w:val="21"/>
                <w:sz w:val="18"/>
                <w:szCs w:val="18"/>
                <w:lang w:val="en-US" w:eastAsia="zh-CN"/>
              </w:rPr>
            </w:pPr>
            <w:ins w:id="2048" w:author="夜不语" w:date="2024-11-18T14:03:45Z">
              <w:r>
                <w:rPr>
                  <w:rFonts w:hint="eastAsia" w:ascii="Times New Roman"/>
                  <w:snapToGrid w:val="0"/>
                  <w:kern w:val="21"/>
                  <w:sz w:val="18"/>
                  <w:szCs w:val="18"/>
                  <w:lang w:val="en-US" w:eastAsia="zh-CN"/>
                </w:rPr>
                <w:t>3.2</w:t>
              </w:r>
            </w:ins>
            <w:ins w:id="2049" w:author="夜不语" w:date="2024-12-16T10:37:38Z">
              <w:r>
                <w:rPr>
                  <w:rFonts w:hint="eastAsia" w:ascii="Times New Roman"/>
                  <w:snapToGrid w:val="0"/>
                  <w:kern w:val="21"/>
                  <w:sz w:val="18"/>
                  <w:szCs w:val="18"/>
                  <w:lang w:val="en-US" w:eastAsia="zh-CN"/>
                </w:rPr>
                <w:t>68</w:t>
              </w:r>
            </w:ins>
          </w:p>
        </w:tc>
        <w:tc>
          <w:tcPr>
            <w:tcW w:w="1391" w:type="dxa"/>
            <w:shd w:val="clear" w:color="auto" w:fill="auto"/>
            <w:vAlign w:val="center"/>
          </w:tcPr>
          <w:p w14:paraId="751032E2">
            <w:pPr>
              <w:pStyle w:val="42"/>
              <w:spacing w:beforeLines="0" w:afterLines="0" w:line="240" w:lineRule="auto"/>
              <w:rPr>
                <w:rFonts w:hint="default" w:ascii="Times New Roman" w:eastAsia="宋体"/>
                <w:snapToGrid w:val="0"/>
                <w:kern w:val="21"/>
                <w:sz w:val="18"/>
                <w:szCs w:val="18"/>
                <w:lang w:val="en-US" w:eastAsia="zh-CN"/>
              </w:rPr>
            </w:pPr>
            <w:r>
              <w:rPr>
                <w:rFonts w:hint="eastAsia" w:ascii="Times New Roman"/>
                <w:snapToGrid w:val="0"/>
                <w:kern w:val="21"/>
                <w:sz w:val="18"/>
                <w:szCs w:val="18"/>
              </w:rPr>
              <w:t>+</w:t>
            </w:r>
            <w:ins w:id="2050" w:author="夜不语" w:date="2024-11-18T14:03:49Z">
              <w:r>
                <w:rPr>
                  <w:rFonts w:hint="eastAsia" w:ascii="Times New Roman"/>
                  <w:snapToGrid w:val="0"/>
                  <w:kern w:val="21"/>
                  <w:sz w:val="18"/>
                  <w:szCs w:val="18"/>
                  <w:lang w:val="en-US" w:eastAsia="zh-CN"/>
                </w:rPr>
                <w:t>3.</w:t>
              </w:r>
            </w:ins>
            <w:ins w:id="2051" w:author="夜不语" w:date="2024-11-18T14:03:50Z">
              <w:r>
                <w:rPr>
                  <w:rFonts w:hint="eastAsia" w:ascii="Times New Roman"/>
                  <w:snapToGrid w:val="0"/>
                  <w:kern w:val="21"/>
                  <w:sz w:val="18"/>
                  <w:szCs w:val="18"/>
                  <w:lang w:val="en-US" w:eastAsia="zh-CN"/>
                </w:rPr>
                <w:t>2</w:t>
              </w:r>
            </w:ins>
            <w:ins w:id="2052" w:author="夜不语" w:date="2024-12-16T10:37:42Z">
              <w:r>
                <w:rPr>
                  <w:rFonts w:hint="eastAsia" w:ascii="Times New Roman"/>
                  <w:snapToGrid w:val="0"/>
                  <w:kern w:val="21"/>
                  <w:sz w:val="18"/>
                  <w:szCs w:val="18"/>
                  <w:lang w:val="en-US" w:eastAsia="zh-CN"/>
                </w:rPr>
                <w:t>6</w:t>
              </w:r>
            </w:ins>
            <w:ins w:id="2053" w:author="夜不语" w:date="2024-12-16T10:37:43Z">
              <w:r>
                <w:rPr>
                  <w:rFonts w:hint="eastAsia" w:ascii="Times New Roman"/>
                  <w:snapToGrid w:val="0"/>
                  <w:kern w:val="21"/>
                  <w:sz w:val="18"/>
                  <w:szCs w:val="18"/>
                  <w:lang w:val="en-US" w:eastAsia="zh-CN"/>
                </w:rPr>
                <w:t>8</w:t>
              </w:r>
            </w:ins>
          </w:p>
        </w:tc>
      </w:tr>
      <w:tr w14:paraId="75103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31" w:type="dxa"/>
            <w:vMerge w:val="continue"/>
            <w:vAlign w:val="center"/>
          </w:tcPr>
          <w:p w14:paraId="751032E4">
            <w:pPr>
              <w:pStyle w:val="42"/>
              <w:spacing w:beforeLines="0" w:afterLines="0" w:line="240" w:lineRule="auto"/>
              <w:rPr>
                <w:rFonts w:ascii="Times New Roman"/>
                <w:snapToGrid w:val="0"/>
                <w:kern w:val="21"/>
                <w:sz w:val="18"/>
                <w:szCs w:val="18"/>
              </w:rPr>
            </w:pPr>
          </w:p>
        </w:tc>
        <w:tc>
          <w:tcPr>
            <w:tcW w:w="2492" w:type="dxa"/>
            <w:shd w:val="clear" w:color="auto" w:fill="auto"/>
            <w:vAlign w:val="center"/>
          </w:tcPr>
          <w:p w14:paraId="751032E5">
            <w:pPr>
              <w:pStyle w:val="46"/>
              <w:snapToGrid w:val="0"/>
              <w:spacing w:line="0" w:lineRule="atLeast"/>
              <w:jc w:val="center"/>
              <w:rPr>
                <w:rFonts w:ascii="Times New Roman"/>
                <w:bCs/>
                <w:color w:val="auto"/>
                <w:kern w:val="2"/>
                <w:sz w:val="18"/>
                <w:szCs w:val="18"/>
              </w:rPr>
            </w:pPr>
            <w:r>
              <w:rPr>
                <w:rFonts w:ascii="Times New Roman"/>
                <w:bCs/>
                <w:color w:val="auto"/>
                <w:kern w:val="2"/>
                <w:sz w:val="18"/>
                <w:szCs w:val="18"/>
              </w:rPr>
              <w:t>含油抹布、废手套等劳保用品</w:t>
            </w:r>
          </w:p>
        </w:tc>
        <w:tc>
          <w:tcPr>
            <w:tcW w:w="1177" w:type="dxa"/>
            <w:shd w:val="clear" w:color="auto" w:fill="auto"/>
            <w:vAlign w:val="center"/>
          </w:tcPr>
          <w:p w14:paraId="751032E6">
            <w:pPr>
              <w:pStyle w:val="46"/>
              <w:snapToGrid w:val="0"/>
              <w:spacing w:line="0" w:lineRule="atLeast"/>
              <w:jc w:val="center"/>
              <w:rPr>
                <w:rFonts w:ascii="Times New Roman"/>
                <w:bCs/>
                <w:color w:val="auto"/>
                <w:kern w:val="2"/>
                <w:sz w:val="18"/>
                <w:szCs w:val="18"/>
              </w:rPr>
            </w:pPr>
            <w:r>
              <w:rPr>
                <w:rFonts w:hint="eastAsia" w:ascii="Times New Roman"/>
                <w:bCs/>
                <w:color w:val="auto"/>
                <w:kern w:val="2"/>
                <w:sz w:val="18"/>
                <w:szCs w:val="18"/>
              </w:rPr>
              <w:t>0</w:t>
            </w:r>
          </w:p>
        </w:tc>
        <w:tc>
          <w:tcPr>
            <w:tcW w:w="1297" w:type="dxa"/>
            <w:shd w:val="clear" w:color="auto" w:fill="auto"/>
            <w:vAlign w:val="center"/>
          </w:tcPr>
          <w:p w14:paraId="751032E7">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736" w:type="dxa"/>
            <w:shd w:val="clear" w:color="auto" w:fill="auto"/>
            <w:vAlign w:val="center"/>
          </w:tcPr>
          <w:p w14:paraId="751032E8">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E9">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0.1</w:t>
            </w:r>
          </w:p>
        </w:tc>
        <w:tc>
          <w:tcPr>
            <w:tcW w:w="1646" w:type="dxa"/>
            <w:vAlign w:val="center"/>
          </w:tcPr>
          <w:p w14:paraId="751032EA">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0</w:t>
            </w:r>
          </w:p>
        </w:tc>
        <w:tc>
          <w:tcPr>
            <w:tcW w:w="1592" w:type="dxa"/>
            <w:shd w:val="clear" w:color="auto" w:fill="auto"/>
            <w:vAlign w:val="center"/>
          </w:tcPr>
          <w:p w14:paraId="751032EB">
            <w:pPr>
              <w:pStyle w:val="42"/>
              <w:spacing w:beforeLines="0" w:afterLines="0" w:line="240" w:lineRule="auto"/>
              <w:rPr>
                <w:rFonts w:ascii="Times New Roman"/>
                <w:snapToGrid w:val="0"/>
                <w:kern w:val="21"/>
                <w:sz w:val="18"/>
                <w:szCs w:val="18"/>
              </w:rPr>
            </w:pPr>
            <w:r>
              <w:rPr>
                <w:rFonts w:ascii="Times New Roman"/>
                <w:snapToGrid w:val="0"/>
                <w:kern w:val="21"/>
                <w:sz w:val="18"/>
                <w:szCs w:val="18"/>
              </w:rPr>
              <w:t>0.1</w:t>
            </w:r>
          </w:p>
        </w:tc>
        <w:tc>
          <w:tcPr>
            <w:tcW w:w="1391" w:type="dxa"/>
            <w:shd w:val="clear" w:color="auto" w:fill="auto"/>
            <w:vAlign w:val="center"/>
          </w:tcPr>
          <w:p w14:paraId="751032EC">
            <w:pPr>
              <w:pStyle w:val="42"/>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0.1</w:t>
            </w:r>
          </w:p>
        </w:tc>
      </w:tr>
    </w:tbl>
    <w:p w14:paraId="47C5159E">
      <w:pPr>
        <w:pStyle w:val="42"/>
        <w:spacing w:before="192" w:beforeLines="80" w:after="24"/>
        <w:jc w:val="left"/>
        <w:outlineLvl w:val="0"/>
        <w:rPr>
          <w:rFonts w:ascii="Times New Roman"/>
          <w:snapToGrid w:val="0"/>
          <w:spacing w:val="-6"/>
          <w:kern w:val="21"/>
          <w:szCs w:val="21"/>
        </w:rPr>
        <w:sectPr>
          <w:footerReference r:id="rId14" w:type="default"/>
          <w:pgSz w:w="16840" w:h="11910" w:orient="landscape"/>
          <w:pgMar w:top="1417" w:right="1417" w:bottom="1417" w:left="1417" w:header="0" w:footer="957" w:gutter="0"/>
          <w:pgNumType w:fmt="numberInDash"/>
          <w:cols w:space="720" w:num="1"/>
        </w:sectPr>
      </w:pPr>
      <w:bookmarkStart w:id="46" w:name="_Toc22523"/>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bookmarkEnd w:id="45"/>
      <w:bookmarkEnd w:id="46"/>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2"/>
      </w:tblGrid>
      <w:tr w14:paraId="7510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2" w:type="dxa"/>
          </w:tcPr>
          <w:p w14:paraId="751032EF">
            <w:pPr>
              <w:rPr>
                <w:sz w:val="24"/>
              </w:rPr>
            </w:pPr>
            <w:r>
              <w:rPr>
                <w:rFonts w:hint="eastAsia"/>
                <w:sz w:val="24"/>
              </w:rPr>
              <w:t>预审意见：</w:t>
            </w:r>
          </w:p>
          <w:p w14:paraId="751032F0"/>
          <w:p w14:paraId="751032F1"/>
          <w:p w14:paraId="751032F2"/>
          <w:p w14:paraId="751032F3"/>
          <w:p w14:paraId="751032F4"/>
          <w:p w14:paraId="751032F5"/>
          <w:p w14:paraId="751032F6"/>
          <w:p w14:paraId="751032F7"/>
          <w:p w14:paraId="751032F8"/>
          <w:p w14:paraId="751032F9"/>
          <w:p w14:paraId="751032FA"/>
          <w:p w14:paraId="751032FB"/>
          <w:p w14:paraId="751032FC"/>
          <w:p w14:paraId="751032FD"/>
          <w:p w14:paraId="751032FE"/>
          <w:p w14:paraId="751032FF"/>
          <w:p w14:paraId="75103300"/>
          <w:p w14:paraId="75103301"/>
          <w:p w14:paraId="75103302"/>
          <w:p w14:paraId="75103303">
            <w:pPr>
              <w:rPr>
                <w:sz w:val="24"/>
              </w:rPr>
            </w:pPr>
          </w:p>
          <w:p w14:paraId="75103304">
            <w:pPr>
              <w:rPr>
                <w:sz w:val="24"/>
              </w:rPr>
            </w:pPr>
            <w:r>
              <w:rPr>
                <w:rFonts w:hint="eastAsia"/>
                <w:sz w:val="24"/>
              </w:rPr>
              <w:t>公章：</w:t>
            </w:r>
          </w:p>
          <w:p w14:paraId="75103305">
            <w:pPr>
              <w:rPr>
                <w:sz w:val="24"/>
              </w:rPr>
            </w:pPr>
          </w:p>
          <w:p w14:paraId="75103306">
            <w:pPr>
              <w:jc w:val="left"/>
            </w:pPr>
            <w:r>
              <w:rPr>
                <w:rFonts w:hint="eastAsia"/>
                <w:sz w:val="24"/>
              </w:rPr>
              <w:t>经办人：            年    月    日</w:t>
            </w:r>
          </w:p>
        </w:tc>
      </w:tr>
      <w:tr w14:paraId="7510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2" w:type="dxa"/>
          </w:tcPr>
          <w:p w14:paraId="75103308">
            <w:pPr>
              <w:rPr>
                <w:sz w:val="24"/>
              </w:rPr>
            </w:pPr>
            <w:r>
              <w:rPr>
                <w:rFonts w:hint="eastAsia"/>
                <w:sz w:val="24"/>
              </w:rPr>
              <w:t>下一级环境保护行政主管部门审查意见：</w:t>
            </w:r>
          </w:p>
          <w:p w14:paraId="75103309"/>
          <w:p w14:paraId="7510330A"/>
          <w:p w14:paraId="7510330B"/>
          <w:p w14:paraId="7510330C"/>
          <w:p w14:paraId="7510330D"/>
          <w:p w14:paraId="7510330E"/>
          <w:p w14:paraId="7510330F"/>
          <w:p w14:paraId="75103310"/>
          <w:p w14:paraId="75103311"/>
          <w:p w14:paraId="75103312"/>
          <w:p w14:paraId="75103313"/>
          <w:p w14:paraId="75103314"/>
          <w:p w14:paraId="75103315"/>
          <w:p w14:paraId="75103316"/>
          <w:p w14:paraId="75103317"/>
          <w:p w14:paraId="75103318"/>
          <w:p w14:paraId="75103319"/>
          <w:p w14:paraId="7510331A"/>
          <w:p w14:paraId="7510331B"/>
          <w:p w14:paraId="7510331C"/>
          <w:p w14:paraId="7510331D"/>
          <w:p w14:paraId="7510331E"/>
          <w:p w14:paraId="7510331F"/>
          <w:p w14:paraId="75103320"/>
          <w:p w14:paraId="75103321"/>
          <w:p w14:paraId="75103322"/>
          <w:p w14:paraId="75103323">
            <w:pPr>
              <w:rPr>
                <w:sz w:val="24"/>
              </w:rPr>
            </w:pPr>
            <w:r>
              <w:rPr>
                <w:rFonts w:hint="eastAsia"/>
                <w:sz w:val="24"/>
              </w:rPr>
              <w:t>公章：</w:t>
            </w:r>
          </w:p>
          <w:p w14:paraId="75103324">
            <w:pPr>
              <w:rPr>
                <w:sz w:val="24"/>
              </w:rPr>
            </w:pPr>
          </w:p>
          <w:p w14:paraId="75103325">
            <w:r>
              <w:rPr>
                <w:rFonts w:hint="eastAsia"/>
                <w:sz w:val="24"/>
              </w:rPr>
              <w:t>经办人：            年    月    日</w:t>
            </w:r>
          </w:p>
        </w:tc>
      </w:tr>
    </w:tbl>
    <w:p w14:paraId="75103327">
      <w:pPr>
        <w:rPr>
          <w:color w:val="0000FF"/>
        </w:rPr>
      </w:pPr>
    </w:p>
    <w:sectPr>
      <w:pgSz w:w="11910" w:h="16840"/>
      <w:pgMar w:top="1417" w:right="1417" w:bottom="1417" w:left="1417" w:header="0" w:footer="957" w:gutter="0"/>
      <w:pgNumType w:fmt="numberInDash"/>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x W" w:date="2024-11-05T09:05:00Z" w:initials="">
    <w:p w14:paraId="32319557">
      <w:pPr>
        <w:pStyle w:val="9"/>
        <w:rPr>
          <w:rFonts w:hint="eastAsia"/>
        </w:rPr>
      </w:pPr>
      <w:r>
        <w:rPr>
          <w:rFonts w:hint="eastAsia"/>
        </w:rPr>
        <w:t>核实距离</w:t>
      </w:r>
    </w:p>
  </w:comment>
  <w:comment w:id="1" w:author="夜不语" w:date="2024-11-14T14:56:21Z" w:initials="">
    <w:p w14:paraId="19DEA847">
      <w:pPr>
        <w:pStyle w:val="9"/>
        <w:rPr>
          <w:rFonts w:hint="default" w:eastAsia="宋体"/>
          <w:lang w:val="en-US" w:eastAsia="zh-CN"/>
        </w:rPr>
      </w:pPr>
      <w:r>
        <w:rPr>
          <w:rFonts w:hint="eastAsia"/>
          <w:lang w:val="en-US" w:eastAsia="zh-CN"/>
        </w:rPr>
        <w:t>已核实</w:t>
      </w:r>
    </w:p>
  </w:comment>
  <w:comment w:id="2" w:author="yx W" w:date="2024-11-05T09:09:00Z" w:initials="">
    <w:p w14:paraId="350C41D8">
      <w:pPr>
        <w:pStyle w:val="9"/>
      </w:pPr>
      <w:r>
        <w:rPr>
          <w:rFonts w:hint="eastAsia"/>
        </w:rPr>
        <w:t>无理由不可以无组织</w:t>
      </w:r>
    </w:p>
  </w:comment>
  <w:comment w:id="3" w:author="yx W" w:date="2024-11-05T09:09:00Z" w:initials="">
    <w:p w14:paraId="45F15C6A">
      <w:pPr>
        <w:pStyle w:val="9"/>
        <w:rPr>
          <w:rFonts w:hint="eastAsia"/>
        </w:rPr>
      </w:pPr>
      <w:r>
        <w:rPr>
          <w:rFonts w:hint="eastAsia"/>
        </w:rPr>
        <w:t>核实有无喷砂</w:t>
      </w:r>
    </w:p>
  </w:comment>
  <w:comment w:id="4" w:author="yx W" w:date="2024-11-05T09:59:00Z" w:initials="">
    <w:p w14:paraId="5E8D7D96">
      <w:pPr>
        <w:pStyle w:val="9"/>
      </w:pPr>
      <w:r>
        <w:rPr>
          <w:rFonts w:hint="eastAsia"/>
        </w:rPr>
        <w:t>未批先建！</w:t>
      </w:r>
    </w:p>
  </w:comment>
  <w:comment w:id="5" w:author="yx W" w:date="2024-11-05T10:08:00Z" w:initials="">
    <w:p w14:paraId="5A385221">
      <w:pPr>
        <w:pStyle w:val="9"/>
      </w:pPr>
      <w:r>
        <w:rPr>
          <w:rFonts w:hint="eastAsia"/>
        </w:rPr>
        <w:t>？</w:t>
      </w:r>
    </w:p>
  </w:comment>
  <w:comment w:id="6" w:author="yx W" w:date="2024-11-05T10:10:00Z" w:initials="">
    <w:p w14:paraId="72D7BE95">
      <w:pPr>
        <w:pStyle w:val="9"/>
        <w:rPr>
          <w:rFonts w:hint="eastAsia"/>
        </w:rPr>
      </w:pPr>
      <w:r>
        <w:rPr>
          <w:rFonts w:hint="eastAsia"/>
        </w:rPr>
        <w:t>距离居民那么近，建议企业夜间不要生产</w:t>
      </w:r>
    </w:p>
  </w:comment>
  <w:comment w:id="7" w:author="夜不语" w:date="2024-11-13T14:16:05Z" w:initials="">
    <w:p w14:paraId="76CDC18C">
      <w:pPr>
        <w:pStyle w:val="9"/>
        <w:rPr>
          <w:rFonts w:hint="default" w:eastAsia="宋体"/>
          <w:lang w:val="en-US" w:eastAsia="zh-CN"/>
        </w:rPr>
      </w:pPr>
      <w:r>
        <w:rPr>
          <w:rFonts w:hint="eastAsia"/>
          <w:lang w:val="en-US" w:eastAsia="zh-CN"/>
        </w:rPr>
        <w:t>企业不同意，一定要晚上生产，且要连续生产</w:t>
      </w:r>
    </w:p>
  </w:comment>
  <w:comment w:id="8" w:author="yx W" w:date="2024-11-05T13:16:00Z" w:initials="">
    <w:p w14:paraId="7F25FDC5">
      <w:pPr>
        <w:pStyle w:val="9"/>
      </w:pPr>
      <w:r>
        <w:rPr>
          <w:rFonts w:hint="eastAsia"/>
        </w:rPr>
        <w:t>P</w:t>
      </w:r>
      <w:r>
        <w:t>H</w:t>
      </w:r>
    </w:p>
  </w:comment>
  <w:comment w:id="9" w:author="yx W" w:date="2024-11-05T13:39:00Z" w:initials="">
    <w:p w14:paraId="7EFD0338">
      <w:pPr>
        <w:pStyle w:val="9"/>
        <w:rPr>
          <w:rFonts w:hint="eastAsia"/>
        </w:rPr>
      </w:pPr>
      <w:r>
        <w:rPr>
          <w:rFonts w:hint="eastAsia"/>
        </w:rPr>
        <w:t>这不是平衡途径</w:t>
      </w:r>
    </w:p>
  </w:comment>
  <w:comment w:id="10" w:author="yx W" w:date="2024-11-05T16:59:00Z" w:initials="">
    <w:p w14:paraId="2B55B0B7">
      <w:pPr>
        <w:pStyle w:val="9"/>
      </w:pPr>
      <w:r>
        <w:rPr>
          <w:rFonts w:hint="eastAsia"/>
        </w:rPr>
        <w:t>太低了</w:t>
      </w:r>
    </w:p>
  </w:comment>
  <w:comment w:id="11" w:author="yx W" w:date="2024-11-05T14:16:00Z" w:initials="">
    <w:p w14:paraId="500AE2FD">
      <w:pPr>
        <w:pStyle w:val="9"/>
        <w:rPr>
          <w:rFonts w:hint="eastAsia"/>
        </w:rPr>
      </w:pPr>
      <w:r>
        <w:rPr>
          <w:rFonts w:hint="eastAsia"/>
        </w:rPr>
        <w:t>前后一致！</w:t>
      </w:r>
    </w:p>
  </w:comment>
  <w:comment w:id="13" w:author="yx W" w:date="2024-11-05T14:28:00Z" w:initials="">
    <w:p w14:paraId="444AFB1C">
      <w:pPr>
        <w:pStyle w:val="9"/>
        <w:rPr>
          <w:rFonts w:hint="eastAsia"/>
        </w:rPr>
      </w:pPr>
      <w:r>
        <w:rPr>
          <w:rFonts w:hint="eastAsia"/>
        </w:rPr>
        <w:t>用本行业的</w:t>
      </w:r>
    </w:p>
  </w:comment>
  <w:comment w:id="12" w:author="夜不语" w:date="2024-11-14T14:53:05Z" w:initials="">
    <w:p w14:paraId="64A54566">
      <w:pPr>
        <w:pStyle w:val="9"/>
        <w:rPr>
          <w:rFonts w:hint="default" w:eastAsia="宋体"/>
          <w:lang w:val="en-US" w:eastAsia="zh-CN"/>
        </w:rPr>
      </w:pPr>
      <w:r>
        <w:rPr>
          <w:rFonts w:hint="eastAsia"/>
          <w:lang w:val="en-US" w:eastAsia="zh-CN"/>
        </w:rPr>
        <w:t>本项目没有排污许可技术规范</w:t>
      </w:r>
    </w:p>
  </w:comment>
  <w:comment w:id="14" w:author="yx W" w:date="2024-11-05T14:31:00Z" w:initials="">
    <w:p w14:paraId="1ECF2C7E">
      <w:pPr>
        <w:pStyle w:val="9"/>
      </w:pPr>
      <w:r>
        <w:rPr>
          <w:rFonts w:hint="eastAsia"/>
        </w:rPr>
        <w:t>补充P</w:t>
      </w:r>
      <w:r>
        <w:t>H</w:t>
      </w:r>
    </w:p>
  </w:comment>
  <w:comment w:id="15" w:author="yx W" w:date="2024-11-05T15:26:00Z" w:initials="">
    <w:p w14:paraId="776628B2">
      <w:pPr>
        <w:pStyle w:val="9"/>
        <w:rPr>
          <w:rFonts w:hint="eastAsia"/>
        </w:rPr>
      </w:pPr>
      <w:r>
        <w:rPr>
          <w:rFonts w:hint="eastAsia"/>
        </w:rPr>
        <w:t>位置调整远离居民</w:t>
      </w:r>
    </w:p>
  </w:comment>
  <w:comment w:id="16" w:author="yx W" w:date="2024-11-05T15:26:00Z" w:initials="">
    <w:p w14:paraId="4C8156E9">
      <w:pPr>
        <w:pStyle w:val="9"/>
      </w:pPr>
      <w:r>
        <w:rPr>
          <w:rFonts w:hint="eastAsia"/>
        </w:rPr>
        <w:t>厂界不达标</w:t>
      </w:r>
    </w:p>
  </w:comment>
  <w:comment w:id="17" w:author="yx W" w:date="2024-11-05T17:21:00Z" w:initials="">
    <w:p w14:paraId="667D298C">
      <w:pPr>
        <w:pStyle w:val="9"/>
      </w:pPr>
      <w:r>
        <w:rPr>
          <w:rFonts w:hint="eastAsia"/>
        </w:rPr>
        <w:t>如果企业实际没有的话就不要写</w:t>
      </w:r>
    </w:p>
    <w:p w14:paraId="4DC98C2E">
      <w:pPr>
        <w:pStyle w:val="9"/>
        <w:rPr>
          <w:rFonts w:hint="eastAsia"/>
        </w:rPr>
      </w:pPr>
      <w:r>
        <w:rPr>
          <w:rFonts w:hint="eastAsia"/>
        </w:rPr>
        <w:t>有的话在图上标注位置</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2319557" w15:done="0"/>
  <w15:commentEx w15:paraId="19DEA847" w15:done="0"/>
  <w15:commentEx w15:paraId="350C41D8" w15:done="0"/>
  <w15:commentEx w15:paraId="45F15C6A" w15:done="0"/>
  <w15:commentEx w15:paraId="5E8D7D96" w15:done="0"/>
  <w15:commentEx w15:paraId="5A385221" w15:done="0"/>
  <w15:commentEx w15:paraId="72D7BE95" w15:done="0"/>
  <w15:commentEx w15:paraId="76CDC18C" w15:done="0"/>
  <w15:commentEx w15:paraId="7F25FDC5" w15:done="0"/>
  <w15:commentEx w15:paraId="7EFD0338" w15:done="0"/>
  <w15:commentEx w15:paraId="2B55B0B7" w15:done="0"/>
  <w15:commentEx w15:paraId="500AE2FD" w15:done="0"/>
  <w15:commentEx w15:paraId="444AFB1C" w15:done="0"/>
  <w15:commentEx w15:paraId="64A54566" w15:done="0"/>
  <w15:commentEx w15:paraId="1ECF2C7E" w15:done="0"/>
  <w15:commentEx w15:paraId="776628B2" w15:done="0"/>
  <w15:commentEx w15:paraId="4C8156E9" w15:done="0"/>
  <w15:commentEx w15:paraId="4DC98C2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5D">
    <w:pPr>
      <w:pStyle w:val="16"/>
    </w:pPr>
  </w:p>
  <w:p w14:paraId="7510335E">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5B">
    <w:pPr>
      <w:pStyle w:val="16"/>
      <w:framePr w:wrap="around" w:vAnchor="text" w:hAnchor="margin" w:xAlign="center" w:y="1"/>
      <w:rPr>
        <w:rStyle w:val="32"/>
      </w:rPr>
    </w:pPr>
    <w:r>
      <w:fldChar w:fldCharType="begin"/>
    </w:r>
    <w:r>
      <w:rPr>
        <w:rStyle w:val="32"/>
      </w:rPr>
      <w:instrText xml:space="preserve">PAGE  </w:instrText>
    </w:r>
    <w:r>
      <w:fldChar w:fldCharType="end"/>
    </w:r>
  </w:p>
  <w:p w14:paraId="7510335C">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5F">
    <w:pPr>
      <w:pStyle w:val="16"/>
      <w:jc w:val="center"/>
    </w:pPr>
    <w:r>
      <w:fldChar w:fldCharType="begin"/>
    </w:r>
    <w:r>
      <w:instrText xml:space="preserve"> PAGE   \* MERGEFORMAT </w:instrText>
    </w:r>
    <w:r>
      <w:fldChar w:fldCharType="separate"/>
    </w:r>
    <w:r>
      <w:rPr>
        <w:lang w:val="zh-CN"/>
      </w:rPr>
      <w:t>12</w:t>
    </w:r>
    <w:r>
      <w:fldChar w:fldCharType="end"/>
    </w:r>
  </w:p>
  <w:p w14:paraId="75103360">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63">
    <w:pPr>
      <w:pStyle w:val="16"/>
      <w:jc w:val="center"/>
    </w:pPr>
  </w:p>
  <w:p w14:paraId="75103364">
    <w:pPr>
      <w:pStyle w:val="16"/>
      <w:ind w:left="780"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65">
    <w:pPr>
      <w:pStyle w:val="1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86">
                          <w:pPr>
                            <w:pStyle w:val="16"/>
                            <w:jc w:val="center"/>
                          </w:pPr>
                          <w:r>
                            <w:fldChar w:fldCharType="begin"/>
                          </w:r>
                          <w:r>
                            <w:instrText xml:space="preserve"> PAGE   \* MERGEFORMAT </w:instrText>
                          </w:r>
                          <w:r>
                            <w:fldChar w:fldCharType="separate"/>
                          </w:r>
                          <w:r>
                            <w:rPr>
                              <w:lang w:val="zh-CN"/>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5103386">
                    <w:pPr>
                      <w:pStyle w:val="16"/>
                      <w:jc w:val="center"/>
                    </w:pPr>
                    <w:r>
                      <w:fldChar w:fldCharType="begin"/>
                    </w:r>
                    <w:r>
                      <w:instrText xml:space="preserve"> PAGE   \* MERGEFORMAT </w:instrText>
                    </w:r>
                    <w:r>
                      <w:fldChar w:fldCharType="separate"/>
                    </w:r>
                    <w:r>
                      <w:rPr>
                        <w:lang w:val="zh-CN"/>
                      </w:rPr>
                      <w:t>11</w:t>
                    </w:r>
                    <w:r>
                      <w:fldChar w:fldCharType="end"/>
                    </w:r>
                  </w:p>
                </w:txbxContent>
              </v:textbox>
            </v:shape>
          </w:pict>
        </mc:Fallback>
      </mc:AlternateContent>
    </w:r>
  </w:p>
  <w:p w14:paraId="75103366">
    <w:pPr>
      <w:pStyle w:val="16"/>
      <w:ind w:left="780"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67">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88">
                          <w:pPr>
                            <w:pStyle w:val="16"/>
                            <w:jc w:val="center"/>
                          </w:pPr>
                          <w:r>
                            <w:fldChar w:fldCharType="begin"/>
                          </w:r>
                          <w:r>
                            <w:instrText xml:space="preserve"> PAGE   \* MERGEFORMAT </w:instrText>
                          </w:r>
                          <w:r>
                            <w:fldChar w:fldCharType="separate"/>
                          </w:r>
                          <w:r>
                            <w:rPr>
                              <w:lang w:val="zh-CN"/>
                            </w:rP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5103388">
                    <w:pPr>
                      <w:pStyle w:val="16"/>
                      <w:jc w:val="center"/>
                    </w:pPr>
                    <w:r>
                      <w:fldChar w:fldCharType="begin"/>
                    </w:r>
                    <w:r>
                      <w:instrText xml:space="preserve"> PAGE   \* MERGEFORMAT </w:instrText>
                    </w:r>
                    <w:r>
                      <w:fldChar w:fldCharType="separate"/>
                    </w:r>
                    <w:r>
                      <w:rPr>
                        <w:lang w:val="zh-CN"/>
                      </w:rPr>
                      <w:t>27</w:t>
                    </w:r>
                    <w:r>
                      <w:fldChar w:fldCharType="end"/>
                    </w:r>
                  </w:p>
                </w:txbxContent>
              </v:textbox>
            </v:shape>
          </w:pict>
        </mc:Fallback>
      </mc:AlternateContent>
    </w:r>
  </w:p>
  <w:p w14:paraId="75103368">
    <w:pPr>
      <w:pStyle w:val="16"/>
      <w:ind w:left="780"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69">
    <w:pPr>
      <w:pStyle w:val="1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87">
                          <w:pPr>
                            <w:pStyle w:val="16"/>
                            <w:jc w:val="center"/>
                          </w:pPr>
                          <w:r>
                            <w:fldChar w:fldCharType="begin"/>
                          </w:r>
                          <w:r>
                            <w:instrText xml:space="preserve"> PAGE   \* MERGEFORMAT </w:instrText>
                          </w:r>
                          <w:r>
                            <w:fldChar w:fldCharType="separate"/>
                          </w:r>
                          <w:r>
                            <w:rPr>
                              <w:lang w:val="zh-CN"/>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5103387">
                    <w:pPr>
                      <w:pStyle w:val="16"/>
                      <w:jc w:val="center"/>
                    </w:pPr>
                    <w:r>
                      <w:fldChar w:fldCharType="begin"/>
                    </w:r>
                    <w:r>
                      <w:instrText xml:space="preserve"> PAGE   \* MERGEFORMAT </w:instrText>
                    </w:r>
                    <w:r>
                      <w:fldChar w:fldCharType="separate"/>
                    </w:r>
                    <w:r>
                      <w:rPr>
                        <w:lang w:val="zh-CN"/>
                      </w:rPr>
                      <w:t>12</w:t>
                    </w:r>
                    <w:r>
                      <w:fldChar w:fldCharType="end"/>
                    </w:r>
                  </w:p>
                </w:txbxContent>
              </v:textbox>
            </v:shape>
          </w:pict>
        </mc:Fallback>
      </mc:AlternateContent>
    </w:r>
  </w:p>
  <w:p w14:paraId="7510336A">
    <w:pPr>
      <w:pStyle w:val="1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6B">
    <w:pPr>
      <w:spacing w:line="14" w:lineRule="auto"/>
      <w:rPr>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3389">
                          <w:pPr>
                            <w:pStyle w:val="1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75103389">
                    <w:pPr>
                      <w:pStyle w:val="16"/>
                    </w:pPr>
                    <w:r>
                      <w:fldChar w:fldCharType="begin"/>
                    </w:r>
                    <w:r>
                      <w:instrText xml:space="preserve"> PAGE  \* MERGEFORMAT </w:instrText>
                    </w:r>
                    <w:r>
                      <w:fldChar w:fldCharType="separate"/>
                    </w:r>
                    <w:r>
                      <w:t>12</w:t>
                    </w:r>
                    <w:r>
                      <w:fldChar w:fldCharType="end"/>
                    </w:r>
                  </w:p>
                </w:txbxContent>
              </v:textbox>
            </v:shape>
          </w:pict>
        </mc:Fallback>
      </mc:AlternateContent>
    </w:r>
    <w:r>
      <w:rPr>
        <w:szCs w:val="21"/>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61">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362">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E042D"/>
    <w:multiLevelType w:val="singleLevel"/>
    <w:tmpl w:val="80BE042D"/>
    <w:lvl w:ilvl="0" w:tentative="0">
      <w:start w:val="2"/>
      <w:numFmt w:val="decimal"/>
      <w:suff w:val="nothing"/>
      <w:lvlText w:val="%1）"/>
      <w:lvlJc w:val="left"/>
    </w:lvl>
  </w:abstractNum>
  <w:abstractNum w:abstractNumId="1">
    <w:nsid w:val="A297014D"/>
    <w:multiLevelType w:val="singleLevel"/>
    <w:tmpl w:val="A297014D"/>
    <w:lvl w:ilvl="0" w:tentative="0">
      <w:start w:val="2"/>
      <w:numFmt w:val="decimal"/>
      <w:suff w:val="nothing"/>
      <w:lvlText w:val="%1）"/>
      <w:lvlJc w:val="left"/>
    </w:lvl>
  </w:abstractNum>
  <w:abstractNum w:abstractNumId="2">
    <w:nsid w:val="AB63FE73"/>
    <w:multiLevelType w:val="singleLevel"/>
    <w:tmpl w:val="AB63FE73"/>
    <w:lvl w:ilvl="0" w:tentative="0">
      <w:start w:val="2"/>
      <w:numFmt w:val="decimal"/>
      <w:suff w:val="nothing"/>
      <w:lvlText w:val="%1）"/>
      <w:lvlJc w:val="left"/>
    </w:lvl>
  </w:abstractNum>
  <w:abstractNum w:abstractNumId="3">
    <w:nsid w:val="0F752F4A"/>
    <w:multiLevelType w:val="multilevel"/>
    <w:tmpl w:val="0F752F4A"/>
    <w:lvl w:ilvl="0" w:tentative="0">
      <w:start w:val="1"/>
      <w:numFmt w:val="decimal"/>
      <w:pStyle w:val="43"/>
      <w:lvlText w:val="表1-%1"/>
      <w:lvlJc w:val="left"/>
      <w:pPr>
        <w:ind w:left="420" w:hanging="420"/>
      </w:pPr>
      <w:rPr>
        <w:rFonts w:hint="default" w:ascii="Times New Roman" w:hAnsi="Times New Roman" w:eastAsia="仿宋_GB2312"/>
        <w:b/>
        <w:i w:val="0"/>
        <w:color w:val="00000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1C84A1A"/>
    <w:multiLevelType w:val="singleLevel"/>
    <w:tmpl w:val="11C84A1A"/>
    <w:lvl w:ilvl="0" w:tentative="0">
      <w:start w:val="5"/>
      <w:numFmt w:val="decimal"/>
      <w:suff w:val="nothing"/>
      <w:lvlText w:val="%1、"/>
      <w:lvlJc w:val="left"/>
    </w:lvl>
  </w:abstractNum>
  <w:abstractNum w:abstractNumId="5">
    <w:nsid w:val="224AA01D"/>
    <w:multiLevelType w:val="singleLevel"/>
    <w:tmpl w:val="224AA01D"/>
    <w:lvl w:ilvl="0" w:tentative="0">
      <w:start w:val="1"/>
      <w:numFmt w:val="decimal"/>
      <w:suff w:val="nothing"/>
      <w:lvlText w:val="（%1）"/>
      <w:lvlJc w:val="left"/>
    </w:lvl>
  </w:abstractNum>
  <w:abstractNum w:abstractNumId="6">
    <w:nsid w:val="2C6D8AAC"/>
    <w:multiLevelType w:val="singleLevel"/>
    <w:tmpl w:val="2C6D8AAC"/>
    <w:lvl w:ilvl="0" w:tentative="0">
      <w:start w:val="1"/>
      <w:numFmt w:val="decimal"/>
      <w:suff w:val="nothing"/>
      <w:lvlText w:val="（%1）"/>
      <w:lvlJc w:val="left"/>
    </w:lvl>
  </w:abstractNum>
  <w:abstractNum w:abstractNumId="7">
    <w:nsid w:val="33412C49"/>
    <w:multiLevelType w:val="singleLevel"/>
    <w:tmpl w:val="33412C49"/>
    <w:lvl w:ilvl="0" w:tentative="0">
      <w:start w:val="6"/>
      <w:numFmt w:val="decimal"/>
      <w:suff w:val="nothing"/>
      <w:lvlText w:val="（%1）"/>
      <w:lvlJc w:val="left"/>
    </w:lvl>
  </w:abstractNum>
  <w:abstractNum w:abstractNumId="8">
    <w:nsid w:val="40643BC3"/>
    <w:multiLevelType w:val="singleLevel"/>
    <w:tmpl w:val="40643BC3"/>
    <w:lvl w:ilvl="0" w:tentative="0">
      <w:start w:val="2"/>
      <w:numFmt w:val="decimal"/>
      <w:suff w:val="nothing"/>
      <w:lvlText w:val="（%1）"/>
      <w:lvlJc w:val="left"/>
    </w:lvl>
  </w:abstractNum>
  <w:abstractNum w:abstractNumId="9">
    <w:nsid w:val="484C4502"/>
    <w:multiLevelType w:val="singleLevel"/>
    <w:tmpl w:val="484C4502"/>
    <w:lvl w:ilvl="0" w:tentative="0">
      <w:start w:val="1"/>
      <w:numFmt w:val="decimal"/>
      <w:pStyle w:val="5"/>
      <w:lvlText w:val="%1."/>
      <w:lvlJc w:val="left"/>
      <w:pPr>
        <w:tabs>
          <w:tab w:val="left" w:pos="360"/>
        </w:tabs>
        <w:ind w:left="360" w:hanging="360"/>
      </w:pPr>
    </w:lvl>
  </w:abstractNum>
  <w:num w:numId="1">
    <w:abstractNumId w:val="9"/>
  </w:num>
  <w:num w:numId="2">
    <w:abstractNumId w:val="3"/>
  </w:num>
  <w:num w:numId="3">
    <w:abstractNumId w:val="5"/>
  </w:num>
  <w:num w:numId="4">
    <w:abstractNumId w:val="4"/>
  </w:num>
  <w:num w:numId="5">
    <w:abstractNumId w:val="6"/>
  </w:num>
  <w:num w:numId="6">
    <w:abstractNumId w:val="7"/>
  </w:num>
  <w:num w:numId="7">
    <w:abstractNumId w:val="8"/>
  </w:num>
  <w:num w:numId="8">
    <w:abstractNumId w:val="2"/>
  </w:num>
  <w:num w:numId="9">
    <w:abstractNumId w:val="0"/>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夜不语">
    <w15:presenceInfo w15:providerId="WPS Office" w15:userId="3156920540"/>
  </w15:person>
  <w15:person w15:author="yx W">
    <w15:presenceInfo w15:providerId="Windows Live" w15:userId="071a2e1c644cd9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0NDVlMDI5YmMzZWQ4MmY3YjA2ZDVkMGRiMGQ0YjYifQ=="/>
  </w:docVars>
  <w:rsids>
    <w:rsidRoot w:val="00172A27"/>
    <w:rsid w:val="000060B3"/>
    <w:rsid w:val="00015493"/>
    <w:rsid w:val="0004364B"/>
    <w:rsid w:val="00046157"/>
    <w:rsid w:val="000539FB"/>
    <w:rsid w:val="00061B1F"/>
    <w:rsid w:val="000659CA"/>
    <w:rsid w:val="00065AF1"/>
    <w:rsid w:val="00066E2F"/>
    <w:rsid w:val="00072746"/>
    <w:rsid w:val="000733C4"/>
    <w:rsid w:val="00074273"/>
    <w:rsid w:val="00074783"/>
    <w:rsid w:val="00076393"/>
    <w:rsid w:val="0008070B"/>
    <w:rsid w:val="000810AC"/>
    <w:rsid w:val="00081A02"/>
    <w:rsid w:val="00082231"/>
    <w:rsid w:val="00092D38"/>
    <w:rsid w:val="0009377B"/>
    <w:rsid w:val="000A20C9"/>
    <w:rsid w:val="000B00FF"/>
    <w:rsid w:val="000B058F"/>
    <w:rsid w:val="000B4467"/>
    <w:rsid w:val="000B4DB9"/>
    <w:rsid w:val="000C03CA"/>
    <w:rsid w:val="000C09AC"/>
    <w:rsid w:val="000C405C"/>
    <w:rsid w:val="000C767F"/>
    <w:rsid w:val="000D170B"/>
    <w:rsid w:val="000D35A7"/>
    <w:rsid w:val="000D5A44"/>
    <w:rsid w:val="000E3ED2"/>
    <w:rsid w:val="000F03F3"/>
    <w:rsid w:val="000F2981"/>
    <w:rsid w:val="00103897"/>
    <w:rsid w:val="00112BBA"/>
    <w:rsid w:val="00131F42"/>
    <w:rsid w:val="001357F1"/>
    <w:rsid w:val="001377D8"/>
    <w:rsid w:val="00140FA8"/>
    <w:rsid w:val="00142FEB"/>
    <w:rsid w:val="00143A2D"/>
    <w:rsid w:val="00145A41"/>
    <w:rsid w:val="00151675"/>
    <w:rsid w:val="001517A0"/>
    <w:rsid w:val="001571DC"/>
    <w:rsid w:val="00157435"/>
    <w:rsid w:val="00167C22"/>
    <w:rsid w:val="00170756"/>
    <w:rsid w:val="00172A27"/>
    <w:rsid w:val="0017504D"/>
    <w:rsid w:val="0017568D"/>
    <w:rsid w:val="0017671A"/>
    <w:rsid w:val="00177422"/>
    <w:rsid w:val="00177D86"/>
    <w:rsid w:val="00184590"/>
    <w:rsid w:val="001870D1"/>
    <w:rsid w:val="0018781E"/>
    <w:rsid w:val="0019262D"/>
    <w:rsid w:val="001945DD"/>
    <w:rsid w:val="001A1B35"/>
    <w:rsid w:val="001A48A2"/>
    <w:rsid w:val="001A6425"/>
    <w:rsid w:val="001A6F61"/>
    <w:rsid w:val="001B0A24"/>
    <w:rsid w:val="001B72B8"/>
    <w:rsid w:val="001C4ACB"/>
    <w:rsid w:val="001C69B3"/>
    <w:rsid w:val="001D0C9E"/>
    <w:rsid w:val="001D5595"/>
    <w:rsid w:val="001D7874"/>
    <w:rsid w:val="001D7891"/>
    <w:rsid w:val="001D7F22"/>
    <w:rsid w:val="001F0F17"/>
    <w:rsid w:val="001F3347"/>
    <w:rsid w:val="001F69E4"/>
    <w:rsid w:val="0020775C"/>
    <w:rsid w:val="0021037A"/>
    <w:rsid w:val="002125B4"/>
    <w:rsid w:val="002155B8"/>
    <w:rsid w:val="002158AF"/>
    <w:rsid w:val="00216CEA"/>
    <w:rsid w:val="00220E08"/>
    <w:rsid w:val="00223C5C"/>
    <w:rsid w:val="00224839"/>
    <w:rsid w:val="002249B2"/>
    <w:rsid w:val="00226574"/>
    <w:rsid w:val="002278EC"/>
    <w:rsid w:val="0023280E"/>
    <w:rsid w:val="002377D1"/>
    <w:rsid w:val="0024206F"/>
    <w:rsid w:val="002506BC"/>
    <w:rsid w:val="00254345"/>
    <w:rsid w:val="00256647"/>
    <w:rsid w:val="00260968"/>
    <w:rsid w:val="00264557"/>
    <w:rsid w:val="0026500C"/>
    <w:rsid w:val="00266C07"/>
    <w:rsid w:val="00277CA7"/>
    <w:rsid w:val="002805AB"/>
    <w:rsid w:val="00284204"/>
    <w:rsid w:val="00285926"/>
    <w:rsid w:val="00286EF0"/>
    <w:rsid w:val="002878EB"/>
    <w:rsid w:val="00291773"/>
    <w:rsid w:val="002921F5"/>
    <w:rsid w:val="0029439C"/>
    <w:rsid w:val="0029674D"/>
    <w:rsid w:val="002A168C"/>
    <w:rsid w:val="002A3DC7"/>
    <w:rsid w:val="002B49E2"/>
    <w:rsid w:val="002B7B00"/>
    <w:rsid w:val="002B7C44"/>
    <w:rsid w:val="002C058A"/>
    <w:rsid w:val="002C1338"/>
    <w:rsid w:val="002C2B17"/>
    <w:rsid w:val="002C6E50"/>
    <w:rsid w:val="002C7B5A"/>
    <w:rsid w:val="002D3DD0"/>
    <w:rsid w:val="002E1F3A"/>
    <w:rsid w:val="002E298A"/>
    <w:rsid w:val="00301978"/>
    <w:rsid w:val="0030332C"/>
    <w:rsid w:val="003051C2"/>
    <w:rsid w:val="00307F97"/>
    <w:rsid w:val="00310B53"/>
    <w:rsid w:val="00312296"/>
    <w:rsid w:val="00314F0E"/>
    <w:rsid w:val="00321D8E"/>
    <w:rsid w:val="003241F4"/>
    <w:rsid w:val="00325928"/>
    <w:rsid w:val="00332863"/>
    <w:rsid w:val="0033684D"/>
    <w:rsid w:val="00337B42"/>
    <w:rsid w:val="00341B42"/>
    <w:rsid w:val="0034348F"/>
    <w:rsid w:val="00346D56"/>
    <w:rsid w:val="003507C8"/>
    <w:rsid w:val="00354779"/>
    <w:rsid w:val="00356653"/>
    <w:rsid w:val="00357038"/>
    <w:rsid w:val="0035743F"/>
    <w:rsid w:val="00357BE2"/>
    <w:rsid w:val="0036170C"/>
    <w:rsid w:val="003642F8"/>
    <w:rsid w:val="00365759"/>
    <w:rsid w:val="00366E0F"/>
    <w:rsid w:val="00367CEC"/>
    <w:rsid w:val="0037291E"/>
    <w:rsid w:val="00374425"/>
    <w:rsid w:val="003751E3"/>
    <w:rsid w:val="00381A72"/>
    <w:rsid w:val="003820EE"/>
    <w:rsid w:val="00384676"/>
    <w:rsid w:val="003874C1"/>
    <w:rsid w:val="00390857"/>
    <w:rsid w:val="00393615"/>
    <w:rsid w:val="0039559B"/>
    <w:rsid w:val="00397374"/>
    <w:rsid w:val="003A4BF3"/>
    <w:rsid w:val="003A5192"/>
    <w:rsid w:val="003B0783"/>
    <w:rsid w:val="003B420D"/>
    <w:rsid w:val="003C468C"/>
    <w:rsid w:val="003C5B00"/>
    <w:rsid w:val="003C6C16"/>
    <w:rsid w:val="003D3F84"/>
    <w:rsid w:val="003D794D"/>
    <w:rsid w:val="003E12B2"/>
    <w:rsid w:val="003E201C"/>
    <w:rsid w:val="003E3058"/>
    <w:rsid w:val="003E76A9"/>
    <w:rsid w:val="003F0809"/>
    <w:rsid w:val="003F5DAF"/>
    <w:rsid w:val="003F6320"/>
    <w:rsid w:val="003F6A8C"/>
    <w:rsid w:val="003F755C"/>
    <w:rsid w:val="004001C6"/>
    <w:rsid w:val="00403242"/>
    <w:rsid w:val="00406F01"/>
    <w:rsid w:val="00416D50"/>
    <w:rsid w:val="00416FD5"/>
    <w:rsid w:val="00417772"/>
    <w:rsid w:val="00420E6A"/>
    <w:rsid w:val="00423AB1"/>
    <w:rsid w:val="00425A9E"/>
    <w:rsid w:val="00426D6B"/>
    <w:rsid w:val="004272F5"/>
    <w:rsid w:val="00431E6C"/>
    <w:rsid w:val="00433CE7"/>
    <w:rsid w:val="00436F17"/>
    <w:rsid w:val="00441808"/>
    <w:rsid w:val="00441B30"/>
    <w:rsid w:val="004462CC"/>
    <w:rsid w:val="00452738"/>
    <w:rsid w:val="00452D2C"/>
    <w:rsid w:val="00456091"/>
    <w:rsid w:val="004627B2"/>
    <w:rsid w:val="00463A36"/>
    <w:rsid w:val="00466321"/>
    <w:rsid w:val="004677A8"/>
    <w:rsid w:val="004679C5"/>
    <w:rsid w:val="00467FE3"/>
    <w:rsid w:val="00471BA0"/>
    <w:rsid w:val="00475B8A"/>
    <w:rsid w:val="00483E6E"/>
    <w:rsid w:val="00484B9B"/>
    <w:rsid w:val="004855F6"/>
    <w:rsid w:val="0048661E"/>
    <w:rsid w:val="00494670"/>
    <w:rsid w:val="004A3823"/>
    <w:rsid w:val="004A734F"/>
    <w:rsid w:val="004B27A0"/>
    <w:rsid w:val="004B4B9F"/>
    <w:rsid w:val="004B687D"/>
    <w:rsid w:val="004B722B"/>
    <w:rsid w:val="004C3074"/>
    <w:rsid w:val="004C3DE1"/>
    <w:rsid w:val="004C7A01"/>
    <w:rsid w:val="004D13CA"/>
    <w:rsid w:val="004D56E2"/>
    <w:rsid w:val="004D6427"/>
    <w:rsid w:val="004E0AD7"/>
    <w:rsid w:val="004E4730"/>
    <w:rsid w:val="004E6946"/>
    <w:rsid w:val="004F072F"/>
    <w:rsid w:val="004F0EA3"/>
    <w:rsid w:val="004F1347"/>
    <w:rsid w:val="004F1AD8"/>
    <w:rsid w:val="005039CB"/>
    <w:rsid w:val="00504079"/>
    <w:rsid w:val="0050558F"/>
    <w:rsid w:val="00506286"/>
    <w:rsid w:val="005075C8"/>
    <w:rsid w:val="00510813"/>
    <w:rsid w:val="00511990"/>
    <w:rsid w:val="00511DE0"/>
    <w:rsid w:val="00514870"/>
    <w:rsid w:val="00514B9B"/>
    <w:rsid w:val="00517F02"/>
    <w:rsid w:val="00520741"/>
    <w:rsid w:val="005233B7"/>
    <w:rsid w:val="00524303"/>
    <w:rsid w:val="005258A2"/>
    <w:rsid w:val="00535C6F"/>
    <w:rsid w:val="005368AA"/>
    <w:rsid w:val="005401AE"/>
    <w:rsid w:val="00542E07"/>
    <w:rsid w:val="00545424"/>
    <w:rsid w:val="00554A7B"/>
    <w:rsid w:val="0055572C"/>
    <w:rsid w:val="00557F83"/>
    <w:rsid w:val="0056106A"/>
    <w:rsid w:val="005621F3"/>
    <w:rsid w:val="005708F7"/>
    <w:rsid w:val="005720AE"/>
    <w:rsid w:val="00574347"/>
    <w:rsid w:val="00590285"/>
    <w:rsid w:val="00590793"/>
    <w:rsid w:val="00594D77"/>
    <w:rsid w:val="005969E4"/>
    <w:rsid w:val="005A04DB"/>
    <w:rsid w:val="005A06B7"/>
    <w:rsid w:val="005A1759"/>
    <w:rsid w:val="005A3B2B"/>
    <w:rsid w:val="005A68A7"/>
    <w:rsid w:val="005C1CAA"/>
    <w:rsid w:val="005C37A1"/>
    <w:rsid w:val="005D36AB"/>
    <w:rsid w:val="005E6914"/>
    <w:rsid w:val="005F5C5F"/>
    <w:rsid w:val="00602CFE"/>
    <w:rsid w:val="00602F3E"/>
    <w:rsid w:val="00605307"/>
    <w:rsid w:val="00611B2A"/>
    <w:rsid w:val="00617CC3"/>
    <w:rsid w:val="00633378"/>
    <w:rsid w:val="006353A9"/>
    <w:rsid w:val="006377A6"/>
    <w:rsid w:val="00637A3D"/>
    <w:rsid w:val="006411EF"/>
    <w:rsid w:val="00641426"/>
    <w:rsid w:val="00644889"/>
    <w:rsid w:val="00656D13"/>
    <w:rsid w:val="006618A8"/>
    <w:rsid w:val="00667E5E"/>
    <w:rsid w:val="006748B8"/>
    <w:rsid w:val="00677400"/>
    <w:rsid w:val="006775C3"/>
    <w:rsid w:val="00682E1E"/>
    <w:rsid w:val="0069290A"/>
    <w:rsid w:val="00693399"/>
    <w:rsid w:val="00693E6C"/>
    <w:rsid w:val="0069775A"/>
    <w:rsid w:val="00697813"/>
    <w:rsid w:val="006A3EE8"/>
    <w:rsid w:val="006A72BF"/>
    <w:rsid w:val="006B03F2"/>
    <w:rsid w:val="006B37DC"/>
    <w:rsid w:val="006B3EF0"/>
    <w:rsid w:val="006B4F68"/>
    <w:rsid w:val="006B58DC"/>
    <w:rsid w:val="006C0592"/>
    <w:rsid w:val="006C19E2"/>
    <w:rsid w:val="006C272E"/>
    <w:rsid w:val="006C46C9"/>
    <w:rsid w:val="006C5479"/>
    <w:rsid w:val="006D13B5"/>
    <w:rsid w:val="006D7033"/>
    <w:rsid w:val="006D7D6D"/>
    <w:rsid w:val="006E12FF"/>
    <w:rsid w:val="006E24E7"/>
    <w:rsid w:val="006E330B"/>
    <w:rsid w:val="006E607E"/>
    <w:rsid w:val="006F1134"/>
    <w:rsid w:val="006F156B"/>
    <w:rsid w:val="006F421B"/>
    <w:rsid w:val="007034C6"/>
    <w:rsid w:val="00704529"/>
    <w:rsid w:val="00706C5D"/>
    <w:rsid w:val="00712A62"/>
    <w:rsid w:val="0071315F"/>
    <w:rsid w:val="00721339"/>
    <w:rsid w:val="00724790"/>
    <w:rsid w:val="00732922"/>
    <w:rsid w:val="00744094"/>
    <w:rsid w:val="00745554"/>
    <w:rsid w:val="0075162E"/>
    <w:rsid w:val="00754034"/>
    <w:rsid w:val="00756556"/>
    <w:rsid w:val="00757027"/>
    <w:rsid w:val="007618C4"/>
    <w:rsid w:val="00767980"/>
    <w:rsid w:val="00770B19"/>
    <w:rsid w:val="007735F5"/>
    <w:rsid w:val="0077463F"/>
    <w:rsid w:val="007836EA"/>
    <w:rsid w:val="00784CDA"/>
    <w:rsid w:val="00786F0B"/>
    <w:rsid w:val="007906C4"/>
    <w:rsid w:val="007940EA"/>
    <w:rsid w:val="00795CF2"/>
    <w:rsid w:val="007967E8"/>
    <w:rsid w:val="00796D14"/>
    <w:rsid w:val="007A2170"/>
    <w:rsid w:val="007A22BF"/>
    <w:rsid w:val="007A3323"/>
    <w:rsid w:val="007A4505"/>
    <w:rsid w:val="007B3B2C"/>
    <w:rsid w:val="007B72B8"/>
    <w:rsid w:val="007B7A58"/>
    <w:rsid w:val="007C21B5"/>
    <w:rsid w:val="007C3EC5"/>
    <w:rsid w:val="007C3EFC"/>
    <w:rsid w:val="007D6A5F"/>
    <w:rsid w:val="007E4BD2"/>
    <w:rsid w:val="007F49CA"/>
    <w:rsid w:val="007F666F"/>
    <w:rsid w:val="00801393"/>
    <w:rsid w:val="00802F88"/>
    <w:rsid w:val="00806E4B"/>
    <w:rsid w:val="0081293E"/>
    <w:rsid w:val="00815465"/>
    <w:rsid w:val="00816C9A"/>
    <w:rsid w:val="00817E9A"/>
    <w:rsid w:val="00821F2D"/>
    <w:rsid w:val="0082378D"/>
    <w:rsid w:val="00823831"/>
    <w:rsid w:val="0082669A"/>
    <w:rsid w:val="008306BD"/>
    <w:rsid w:val="00831A80"/>
    <w:rsid w:val="00833743"/>
    <w:rsid w:val="008340A4"/>
    <w:rsid w:val="00841E46"/>
    <w:rsid w:val="00843F53"/>
    <w:rsid w:val="008458DB"/>
    <w:rsid w:val="00852023"/>
    <w:rsid w:val="008639C4"/>
    <w:rsid w:val="0087135F"/>
    <w:rsid w:val="00872D94"/>
    <w:rsid w:val="00880364"/>
    <w:rsid w:val="00880958"/>
    <w:rsid w:val="00880D17"/>
    <w:rsid w:val="00886863"/>
    <w:rsid w:val="00890057"/>
    <w:rsid w:val="00891440"/>
    <w:rsid w:val="00891592"/>
    <w:rsid w:val="00891E9E"/>
    <w:rsid w:val="008A2F68"/>
    <w:rsid w:val="008A75A9"/>
    <w:rsid w:val="008B278F"/>
    <w:rsid w:val="008B4FA6"/>
    <w:rsid w:val="008B5282"/>
    <w:rsid w:val="008B579B"/>
    <w:rsid w:val="008B7C17"/>
    <w:rsid w:val="008C08F9"/>
    <w:rsid w:val="008C210F"/>
    <w:rsid w:val="008C2D01"/>
    <w:rsid w:val="008C40E6"/>
    <w:rsid w:val="008C6F19"/>
    <w:rsid w:val="008D0F7A"/>
    <w:rsid w:val="008D4D2D"/>
    <w:rsid w:val="008D68E4"/>
    <w:rsid w:val="008D6A34"/>
    <w:rsid w:val="008E0506"/>
    <w:rsid w:val="008E0CFF"/>
    <w:rsid w:val="008E202D"/>
    <w:rsid w:val="008E49C7"/>
    <w:rsid w:val="008E5D6B"/>
    <w:rsid w:val="008E76F0"/>
    <w:rsid w:val="008E7F0C"/>
    <w:rsid w:val="008F15FE"/>
    <w:rsid w:val="008F219A"/>
    <w:rsid w:val="008F2D29"/>
    <w:rsid w:val="008F5187"/>
    <w:rsid w:val="008F60D8"/>
    <w:rsid w:val="008F7590"/>
    <w:rsid w:val="00901A95"/>
    <w:rsid w:val="00902727"/>
    <w:rsid w:val="0090312B"/>
    <w:rsid w:val="0091335A"/>
    <w:rsid w:val="0091736D"/>
    <w:rsid w:val="00921322"/>
    <w:rsid w:val="0093037A"/>
    <w:rsid w:val="0094154D"/>
    <w:rsid w:val="00946936"/>
    <w:rsid w:val="0095155F"/>
    <w:rsid w:val="00954429"/>
    <w:rsid w:val="009563CE"/>
    <w:rsid w:val="00970CB2"/>
    <w:rsid w:val="00976328"/>
    <w:rsid w:val="0097680D"/>
    <w:rsid w:val="00982438"/>
    <w:rsid w:val="0098404C"/>
    <w:rsid w:val="00984B41"/>
    <w:rsid w:val="00985283"/>
    <w:rsid w:val="0098694D"/>
    <w:rsid w:val="009935D2"/>
    <w:rsid w:val="00995992"/>
    <w:rsid w:val="009A0384"/>
    <w:rsid w:val="009A03E5"/>
    <w:rsid w:val="009A0F3B"/>
    <w:rsid w:val="009A16C3"/>
    <w:rsid w:val="009A1BB4"/>
    <w:rsid w:val="009A2628"/>
    <w:rsid w:val="009A3200"/>
    <w:rsid w:val="009B0897"/>
    <w:rsid w:val="009B4DB0"/>
    <w:rsid w:val="009B7BD9"/>
    <w:rsid w:val="009C5A86"/>
    <w:rsid w:val="009C7DD5"/>
    <w:rsid w:val="009D4FF0"/>
    <w:rsid w:val="009E1EE0"/>
    <w:rsid w:val="009E227D"/>
    <w:rsid w:val="009E3363"/>
    <w:rsid w:val="009E5019"/>
    <w:rsid w:val="00A01277"/>
    <w:rsid w:val="00A04F1B"/>
    <w:rsid w:val="00A0501B"/>
    <w:rsid w:val="00A14947"/>
    <w:rsid w:val="00A21203"/>
    <w:rsid w:val="00A22E6A"/>
    <w:rsid w:val="00A24D0B"/>
    <w:rsid w:val="00A32A83"/>
    <w:rsid w:val="00A368DB"/>
    <w:rsid w:val="00A403F7"/>
    <w:rsid w:val="00A423AA"/>
    <w:rsid w:val="00A45D6A"/>
    <w:rsid w:val="00A52A10"/>
    <w:rsid w:val="00A53EC6"/>
    <w:rsid w:val="00A54A4C"/>
    <w:rsid w:val="00A55C0F"/>
    <w:rsid w:val="00A56196"/>
    <w:rsid w:val="00A7277F"/>
    <w:rsid w:val="00A731CD"/>
    <w:rsid w:val="00A8713F"/>
    <w:rsid w:val="00A90BA1"/>
    <w:rsid w:val="00A9319F"/>
    <w:rsid w:val="00A9413D"/>
    <w:rsid w:val="00A97A9A"/>
    <w:rsid w:val="00AA0671"/>
    <w:rsid w:val="00AA2531"/>
    <w:rsid w:val="00AA3CD5"/>
    <w:rsid w:val="00AA4327"/>
    <w:rsid w:val="00AB1E09"/>
    <w:rsid w:val="00AB35C0"/>
    <w:rsid w:val="00AB5330"/>
    <w:rsid w:val="00AB7747"/>
    <w:rsid w:val="00AC14CE"/>
    <w:rsid w:val="00AC2A56"/>
    <w:rsid w:val="00AD055E"/>
    <w:rsid w:val="00AD42F8"/>
    <w:rsid w:val="00AD4659"/>
    <w:rsid w:val="00AD47A7"/>
    <w:rsid w:val="00AE134C"/>
    <w:rsid w:val="00AF0CBF"/>
    <w:rsid w:val="00AF257F"/>
    <w:rsid w:val="00AF33CF"/>
    <w:rsid w:val="00AF4D50"/>
    <w:rsid w:val="00AF6179"/>
    <w:rsid w:val="00B017F4"/>
    <w:rsid w:val="00B0529D"/>
    <w:rsid w:val="00B075D3"/>
    <w:rsid w:val="00B1295A"/>
    <w:rsid w:val="00B12D7D"/>
    <w:rsid w:val="00B16992"/>
    <w:rsid w:val="00B17981"/>
    <w:rsid w:val="00B20A45"/>
    <w:rsid w:val="00B20C02"/>
    <w:rsid w:val="00B21C4B"/>
    <w:rsid w:val="00B22048"/>
    <w:rsid w:val="00B2248F"/>
    <w:rsid w:val="00B22C5C"/>
    <w:rsid w:val="00B2434C"/>
    <w:rsid w:val="00B2488F"/>
    <w:rsid w:val="00B24AAF"/>
    <w:rsid w:val="00B24F30"/>
    <w:rsid w:val="00B2799B"/>
    <w:rsid w:val="00B31ABF"/>
    <w:rsid w:val="00B33647"/>
    <w:rsid w:val="00B33BE3"/>
    <w:rsid w:val="00B53704"/>
    <w:rsid w:val="00B539E4"/>
    <w:rsid w:val="00B53B5D"/>
    <w:rsid w:val="00B6055E"/>
    <w:rsid w:val="00B6317D"/>
    <w:rsid w:val="00B651B7"/>
    <w:rsid w:val="00B72848"/>
    <w:rsid w:val="00B743F5"/>
    <w:rsid w:val="00B76E21"/>
    <w:rsid w:val="00B7723F"/>
    <w:rsid w:val="00B77396"/>
    <w:rsid w:val="00B77E0F"/>
    <w:rsid w:val="00B80534"/>
    <w:rsid w:val="00B82125"/>
    <w:rsid w:val="00B8433C"/>
    <w:rsid w:val="00B84E50"/>
    <w:rsid w:val="00B87491"/>
    <w:rsid w:val="00B96F5B"/>
    <w:rsid w:val="00BA29E9"/>
    <w:rsid w:val="00BA3381"/>
    <w:rsid w:val="00BA7142"/>
    <w:rsid w:val="00BB237C"/>
    <w:rsid w:val="00BB41A3"/>
    <w:rsid w:val="00BC32DC"/>
    <w:rsid w:val="00BC35B6"/>
    <w:rsid w:val="00BC58C3"/>
    <w:rsid w:val="00BD1B51"/>
    <w:rsid w:val="00BD4596"/>
    <w:rsid w:val="00BE1405"/>
    <w:rsid w:val="00BE312D"/>
    <w:rsid w:val="00BF1C20"/>
    <w:rsid w:val="00BF38F9"/>
    <w:rsid w:val="00C02FB9"/>
    <w:rsid w:val="00C071D3"/>
    <w:rsid w:val="00C10578"/>
    <w:rsid w:val="00C135BC"/>
    <w:rsid w:val="00C15C95"/>
    <w:rsid w:val="00C22710"/>
    <w:rsid w:val="00C2596A"/>
    <w:rsid w:val="00C27537"/>
    <w:rsid w:val="00C328FE"/>
    <w:rsid w:val="00C33507"/>
    <w:rsid w:val="00C359C3"/>
    <w:rsid w:val="00C412DA"/>
    <w:rsid w:val="00C4409D"/>
    <w:rsid w:val="00C44E72"/>
    <w:rsid w:val="00C45A06"/>
    <w:rsid w:val="00C46FCB"/>
    <w:rsid w:val="00C47E5B"/>
    <w:rsid w:val="00C47EE9"/>
    <w:rsid w:val="00C605A5"/>
    <w:rsid w:val="00C61E4B"/>
    <w:rsid w:val="00C64BFF"/>
    <w:rsid w:val="00C65037"/>
    <w:rsid w:val="00C704E9"/>
    <w:rsid w:val="00C7376E"/>
    <w:rsid w:val="00C760B9"/>
    <w:rsid w:val="00C763C9"/>
    <w:rsid w:val="00C80057"/>
    <w:rsid w:val="00C8165D"/>
    <w:rsid w:val="00C82232"/>
    <w:rsid w:val="00C82913"/>
    <w:rsid w:val="00C84D36"/>
    <w:rsid w:val="00C972B1"/>
    <w:rsid w:val="00CA2CCE"/>
    <w:rsid w:val="00CA43FD"/>
    <w:rsid w:val="00CA7EF8"/>
    <w:rsid w:val="00CB15C9"/>
    <w:rsid w:val="00CC489B"/>
    <w:rsid w:val="00CC6AE4"/>
    <w:rsid w:val="00CC7718"/>
    <w:rsid w:val="00CD0828"/>
    <w:rsid w:val="00CD2BCD"/>
    <w:rsid w:val="00CD3A4C"/>
    <w:rsid w:val="00CE10E9"/>
    <w:rsid w:val="00CE2910"/>
    <w:rsid w:val="00CE5393"/>
    <w:rsid w:val="00CF36BE"/>
    <w:rsid w:val="00CF6000"/>
    <w:rsid w:val="00D0025E"/>
    <w:rsid w:val="00D003F3"/>
    <w:rsid w:val="00D0364F"/>
    <w:rsid w:val="00D06834"/>
    <w:rsid w:val="00D14FEB"/>
    <w:rsid w:val="00D15AAF"/>
    <w:rsid w:val="00D22167"/>
    <w:rsid w:val="00D26D9F"/>
    <w:rsid w:val="00D279ED"/>
    <w:rsid w:val="00D308ED"/>
    <w:rsid w:val="00D36543"/>
    <w:rsid w:val="00D36D86"/>
    <w:rsid w:val="00D41F62"/>
    <w:rsid w:val="00D428AA"/>
    <w:rsid w:val="00D47049"/>
    <w:rsid w:val="00D473CE"/>
    <w:rsid w:val="00D50A34"/>
    <w:rsid w:val="00D53EFA"/>
    <w:rsid w:val="00D54C79"/>
    <w:rsid w:val="00D60261"/>
    <w:rsid w:val="00D94A7C"/>
    <w:rsid w:val="00D95896"/>
    <w:rsid w:val="00DA0521"/>
    <w:rsid w:val="00DB2983"/>
    <w:rsid w:val="00DC0B6F"/>
    <w:rsid w:val="00DC1257"/>
    <w:rsid w:val="00DC3DC0"/>
    <w:rsid w:val="00DC5B2B"/>
    <w:rsid w:val="00DD318D"/>
    <w:rsid w:val="00DD622C"/>
    <w:rsid w:val="00DD77FD"/>
    <w:rsid w:val="00DD7CFE"/>
    <w:rsid w:val="00DE46BA"/>
    <w:rsid w:val="00DF028E"/>
    <w:rsid w:val="00DF2E12"/>
    <w:rsid w:val="00DF4F28"/>
    <w:rsid w:val="00DF514A"/>
    <w:rsid w:val="00DF6690"/>
    <w:rsid w:val="00DF6804"/>
    <w:rsid w:val="00DF6DA7"/>
    <w:rsid w:val="00E02C96"/>
    <w:rsid w:val="00E0358D"/>
    <w:rsid w:val="00E04323"/>
    <w:rsid w:val="00E070A2"/>
    <w:rsid w:val="00E2113B"/>
    <w:rsid w:val="00E2146E"/>
    <w:rsid w:val="00E2656A"/>
    <w:rsid w:val="00E33318"/>
    <w:rsid w:val="00E34FF3"/>
    <w:rsid w:val="00E36C83"/>
    <w:rsid w:val="00E412D0"/>
    <w:rsid w:val="00E46228"/>
    <w:rsid w:val="00E46AD2"/>
    <w:rsid w:val="00E46E8F"/>
    <w:rsid w:val="00E530E6"/>
    <w:rsid w:val="00E56322"/>
    <w:rsid w:val="00E577A5"/>
    <w:rsid w:val="00E60982"/>
    <w:rsid w:val="00E62C62"/>
    <w:rsid w:val="00E63D0F"/>
    <w:rsid w:val="00E654C1"/>
    <w:rsid w:val="00E65D97"/>
    <w:rsid w:val="00E72A5A"/>
    <w:rsid w:val="00E73354"/>
    <w:rsid w:val="00E874EB"/>
    <w:rsid w:val="00E9242D"/>
    <w:rsid w:val="00E951E4"/>
    <w:rsid w:val="00EA2033"/>
    <w:rsid w:val="00EA233A"/>
    <w:rsid w:val="00EB3D8C"/>
    <w:rsid w:val="00EB5255"/>
    <w:rsid w:val="00EB5C47"/>
    <w:rsid w:val="00ED0639"/>
    <w:rsid w:val="00ED4886"/>
    <w:rsid w:val="00ED5645"/>
    <w:rsid w:val="00ED6E0D"/>
    <w:rsid w:val="00EE3664"/>
    <w:rsid w:val="00EE5AEB"/>
    <w:rsid w:val="00EE67EA"/>
    <w:rsid w:val="00EF46CB"/>
    <w:rsid w:val="00EF4755"/>
    <w:rsid w:val="00EF54D9"/>
    <w:rsid w:val="00EF5DDD"/>
    <w:rsid w:val="00EF7135"/>
    <w:rsid w:val="00F014BD"/>
    <w:rsid w:val="00F027DB"/>
    <w:rsid w:val="00F02C23"/>
    <w:rsid w:val="00F03C7E"/>
    <w:rsid w:val="00F11DC7"/>
    <w:rsid w:val="00F14A7A"/>
    <w:rsid w:val="00F2295A"/>
    <w:rsid w:val="00F22985"/>
    <w:rsid w:val="00F23FA9"/>
    <w:rsid w:val="00F263BF"/>
    <w:rsid w:val="00F27715"/>
    <w:rsid w:val="00F3383E"/>
    <w:rsid w:val="00F447F0"/>
    <w:rsid w:val="00F465A7"/>
    <w:rsid w:val="00F50B7C"/>
    <w:rsid w:val="00F550E6"/>
    <w:rsid w:val="00F61A58"/>
    <w:rsid w:val="00F6446F"/>
    <w:rsid w:val="00F66F31"/>
    <w:rsid w:val="00F70215"/>
    <w:rsid w:val="00F72B92"/>
    <w:rsid w:val="00F74345"/>
    <w:rsid w:val="00F76D31"/>
    <w:rsid w:val="00F80A0A"/>
    <w:rsid w:val="00F81B04"/>
    <w:rsid w:val="00F81B6C"/>
    <w:rsid w:val="00F82B19"/>
    <w:rsid w:val="00F9212D"/>
    <w:rsid w:val="00F92748"/>
    <w:rsid w:val="00F93172"/>
    <w:rsid w:val="00F94CBF"/>
    <w:rsid w:val="00F965DA"/>
    <w:rsid w:val="00FA406A"/>
    <w:rsid w:val="00FA6AAE"/>
    <w:rsid w:val="00FB10DC"/>
    <w:rsid w:val="00FB503A"/>
    <w:rsid w:val="00FB516C"/>
    <w:rsid w:val="00FC0D2E"/>
    <w:rsid w:val="00FC6EEB"/>
    <w:rsid w:val="00FD0236"/>
    <w:rsid w:val="00FD14C1"/>
    <w:rsid w:val="00FD18F4"/>
    <w:rsid w:val="00FD2586"/>
    <w:rsid w:val="00FD4462"/>
    <w:rsid w:val="00FD54DB"/>
    <w:rsid w:val="00FD619F"/>
    <w:rsid w:val="00FD7CA2"/>
    <w:rsid w:val="00FE31F5"/>
    <w:rsid w:val="00FE69A7"/>
    <w:rsid w:val="010957E6"/>
    <w:rsid w:val="010D6029"/>
    <w:rsid w:val="0125123D"/>
    <w:rsid w:val="01290F7E"/>
    <w:rsid w:val="012E2FE1"/>
    <w:rsid w:val="012E58FB"/>
    <w:rsid w:val="012F5F9F"/>
    <w:rsid w:val="01470372"/>
    <w:rsid w:val="0154182C"/>
    <w:rsid w:val="015D1E09"/>
    <w:rsid w:val="016554F1"/>
    <w:rsid w:val="019127B6"/>
    <w:rsid w:val="0193608E"/>
    <w:rsid w:val="019C21AE"/>
    <w:rsid w:val="019E218B"/>
    <w:rsid w:val="01A07FF5"/>
    <w:rsid w:val="01A35A03"/>
    <w:rsid w:val="01A95C2A"/>
    <w:rsid w:val="01B354EA"/>
    <w:rsid w:val="01B85C29"/>
    <w:rsid w:val="01C1331B"/>
    <w:rsid w:val="01C17D25"/>
    <w:rsid w:val="01E7687A"/>
    <w:rsid w:val="02060C6E"/>
    <w:rsid w:val="02092C94"/>
    <w:rsid w:val="020E01E7"/>
    <w:rsid w:val="020F09CB"/>
    <w:rsid w:val="0214584E"/>
    <w:rsid w:val="021E19BD"/>
    <w:rsid w:val="0236335D"/>
    <w:rsid w:val="024E7E30"/>
    <w:rsid w:val="0267346B"/>
    <w:rsid w:val="02697903"/>
    <w:rsid w:val="0270061D"/>
    <w:rsid w:val="028269FC"/>
    <w:rsid w:val="02913461"/>
    <w:rsid w:val="02C704CA"/>
    <w:rsid w:val="02CC5F12"/>
    <w:rsid w:val="02E62FD5"/>
    <w:rsid w:val="02E917C6"/>
    <w:rsid w:val="02EA7AF8"/>
    <w:rsid w:val="02F96569"/>
    <w:rsid w:val="03021000"/>
    <w:rsid w:val="030F6BF8"/>
    <w:rsid w:val="031B1B26"/>
    <w:rsid w:val="031C115D"/>
    <w:rsid w:val="03241355"/>
    <w:rsid w:val="034C108A"/>
    <w:rsid w:val="03520198"/>
    <w:rsid w:val="036B5DD9"/>
    <w:rsid w:val="036C66E1"/>
    <w:rsid w:val="03795ECD"/>
    <w:rsid w:val="03925EFB"/>
    <w:rsid w:val="039B5B6E"/>
    <w:rsid w:val="039B7FC9"/>
    <w:rsid w:val="03A70D79"/>
    <w:rsid w:val="03A76077"/>
    <w:rsid w:val="03A949F0"/>
    <w:rsid w:val="03B94246"/>
    <w:rsid w:val="03C11F46"/>
    <w:rsid w:val="03CD107D"/>
    <w:rsid w:val="03DD7F34"/>
    <w:rsid w:val="03EA7B21"/>
    <w:rsid w:val="03F7122F"/>
    <w:rsid w:val="03FE43AE"/>
    <w:rsid w:val="0418667B"/>
    <w:rsid w:val="041C53EF"/>
    <w:rsid w:val="043205F6"/>
    <w:rsid w:val="04635C6F"/>
    <w:rsid w:val="046E3282"/>
    <w:rsid w:val="04762137"/>
    <w:rsid w:val="047A39D5"/>
    <w:rsid w:val="048503CF"/>
    <w:rsid w:val="04891E6A"/>
    <w:rsid w:val="049235C6"/>
    <w:rsid w:val="0493389A"/>
    <w:rsid w:val="049525BD"/>
    <w:rsid w:val="04B07696"/>
    <w:rsid w:val="04C1240A"/>
    <w:rsid w:val="04C452E6"/>
    <w:rsid w:val="04CB472D"/>
    <w:rsid w:val="04CB5FDF"/>
    <w:rsid w:val="04D85410"/>
    <w:rsid w:val="04DF2BB8"/>
    <w:rsid w:val="04E452F2"/>
    <w:rsid w:val="04FA4785"/>
    <w:rsid w:val="05056200"/>
    <w:rsid w:val="050D40FB"/>
    <w:rsid w:val="052838F5"/>
    <w:rsid w:val="05467D5B"/>
    <w:rsid w:val="05487C9F"/>
    <w:rsid w:val="05573D16"/>
    <w:rsid w:val="055F71BC"/>
    <w:rsid w:val="05657A2A"/>
    <w:rsid w:val="058031DF"/>
    <w:rsid w:val="0584434F"/>
    <w:rsid w:val="058F5DAF"/>
    <w:rsid w:val="05942874"/>
    <w:rsid w:val="05A96FBC"/>
    <w:rsid w:val="05BC2987"/>
    <w:rsid w:val="05BF5C59"/>
    <w:rsid w:val="05C436AC"/>
    <w:rsid w:val="05DA6D49"/>
    <w:rsid w:val="05DF5629"/>
    <w:rsid w:val="05E32322"/>
    <w:rsid w:val="05F71431"/>
    <w:rsid w:val="05F83EAE"/>
    <w:rsid w:val="05FF6C49"/>
    <w:rsid w:val="06033533"/>
    <w:rsid w:val="06053772"/>
    <w:rsid w:val="06090E6E"/>
    <w:rsid w:val="060E0879"/>
    <w:rsid w:val="061025C9"/>
    <w:rsid w:val="061439B5"/>
    <w:rsid w:val="062F2E87"/>
    <w:rsid w:val="063E7D85"/>
    <w:rsid w:val="0646266B"/>
    <w:rsid w:val="06652463"/>
    <w:rsid w:val="06712BB6"/>
    <w:rsid w:val="068347A1"/>
    <w:rsid w:val="069167F6"/>
    <w:rsid w:val="069D7E4F"/>
    <w:rsid w:val="06AD08EF"/>
    <w:rsid w:val="06AD6C44"/>
    <w:rsid w:val="06B238FA"/>
    <w:rsid w:val="06C84AF2"/>
    <w:rsid w:val="06D27AF8"/>
    <w:rsid w:val="06DB08CB"/>
    <w:rsid w:val="06E31D05"/>
    <w:rsid w:val="06E42F65"/>
    <w:rsid w:val="06E65352"/>
    <w:rsid w:val="06EC4ED8"/>
    <w:rsid w:val="06FA0DFD"/>
    <w:rsid w:val="07035F04"/>
    <w:rsid w:val="07071B14"/>
    <w:rsid w:val="0708351A"/>
    <w:rsid w:val="070B300A"/>
    <w:rsid w:val="072530B3"/>
    <w:rsid w:val="07267138"/>
    <w:rsid w:val="07293586"/>
    <w:rsid w:val="07295285"/>
    <w:rsid w:val="072E6CF9"/>
    <w:rsid w:val="073701D5"/>
    <w:rsid w:val="07371625"/>
    <w:rsid w:val="075765C1"/>
    <w:rsid w:val="075B2379"/>
    <w:rsid w:val="075E4ADB"/>
    <w:rsid w:val="07636392"/>
    <w:rsid w:val="07646D5A"/>
    <w:rsid w:val="07753E44"/>
    <w:rsid w:val="07754928"/>
    <w:rsid w:val="07770C56"/>
    <w:rsid w:val="077C7A64"/>
    <w:rsid w:val="078E71D4"/>
    <w:rsid w:val="07B611C8"/>
    <w:rsid w:val="07D72EEC"/>
    <w:rsid w:val="07D90D0E"/>
    <w:rsid w:val="07D93EDA"/>
    <w:rsid w:val="07EA0493"/>
    <w:rsid w:val="080F2686"/>
    <w:rsid w:val="080F6B2A"/>
    <w:rsid w:val="0817778D"/>
    <w:rsid w:val="081A5E46"/>
    <w:rsid w:val="082D7699"/>
    <w:rsid w:val="08314EFB"/>
    <w:rsid w:val="084313B5"/>
    <w:rsid w:val="084C63CD"/>
    <w:rsid w:val="085754EB"/>
    <w:rsid w:val="086D1859"/>
    <w:rsid w:val="087566B7"/>
    <w:rsid w:val="088E76CE"/>
    <w:rsid w:val="089B216C"/>
    <w:rsid w:val="089D7C92"/>
    <w:rsid w:val="08A41020"/>
    <w:rsid w:val="08EA5434"/>
    <w:rsid w:val="08EC575D"/>
    <w:rsid w:val="08ED512C"/>
    <w:rsid w:val="08ED5D98"/>
    <w:rsid w:val="08F52956"/>
    <w:rsid w:val="08FD2E27"/>
    <w:rsid w:val="09057F6C"/>
    <w:rsid w:val="090E6E51"/>
    <w:rsid w:val="092217DD"/>
    <w:rsid w:val="09263631"/>
    <w:rsid w:val="093A1985"/>
    <w:rsid w:val="093A7294"/>
    <w:rsid w:val="094E71DE"/>
    <w:rsid w:val="096B5FE2"/>
    <w:rsid w:val="09716EEC"/>
    <w:rsid w:val="0990783C"/>
    <w:rsid w:val="09914720"/>
    <w:rsid w:val="09BA4874"/>
    <w:rsid w:val="09DB4F16"/>
    <w:rsid w:val="09DE6B30"/>
    <w:rsid w:val="09E75335"/>
    <w:rsid w:val="0A040C77"/>
    <w:rsid w:val="0A063855"/>
    <w:rsid w:val="0A0B454A"/>
    <w:rsid w:val="0A263993"/>
    <w:rsid w:val="0A2D3AC2"/>
    <w:rsid w:val="0A314CB5"/>
    <w:rsid w:val="0A7361E8"/>
    <w:rsid w:val="0A763A92"/>
    <w:rsid w:val="0A781A74"/>
    <w:rsid w:val="0A7B04A7"/>
    <w:rsid w:val="0AA03A6A"/>
    <w:rsid w:val="0AA23EEA"/>
    <w:rsid w:val="0AA417AC"/>
    <w:rsid w:val="0AA572D2"/>
    <w:rsid w:val="0AA755DF"/>
    <w:rsid w:val="0AA862BE"/>
    <w:rsid w:val="0AB47E9D"/>
    <w:rsid w:val="0ADD24FF"/>
    <w:rsid w:val="0AED1130"/>
    <w:rsid w:val="0AEF054D"/>
    <w:rsid w:val="0AF8073B"/>
    <w:rsid w:val="0AFC25EF"/>
    <w:rsid w:val="0B09160F"/>
    <w:rsid w:val="0B120D44"/>
    <w:rsid w:val="0B1965A5"/>
    <w:rsid w:val="0B1C4C5B"/>
    <w:rsid w:val="0B4B4001"/>
    <w:rsid w:val="0B57681E"/>
    <w:rsid w:val="0B61144B"/>
    <w:rsid w:val="0B7C2E2A"/>
    <w:rsid w:val="0B8B262E"/>
    <w:rsid w:val="0B941820"/>
    <w:rsid w:val="0B9F38F4"/>
    <w:rsid w:val="0BAB4F7F"/>
    <w:rsid w:val="0BB023D2"/>
    <w:rsid w:val="0BB9642F"/>
    <w:rsid w:val="0BCA3CD2"/>
    <w:rsid w:val="0BCB0FBA"/>
    <w:rsid w:val="0BD27BF6"/>
    <w:rsid w:val="0BE206E2"/>
    <w:rsid w:val="0BE61950"/>
    <w:rsid w:val="0BE6546C"/>
    <w:rsid w:val="0BE65A20"/>
    <w:rsid w:val="0BF01245"/>
    <w:rsid w:val="0BF901E0"/>
    <w:rsid w:val="0C006046"/>
    <w:rsid w:val="0C211D51"/>
    <w:rsid w:val="0C23147A"/>
    <w:rsid w:val="0C35025C"/>
    <w:rsid w:val="0C3B3C7D"/>
    <w:rsid w:val="0C3F7BB0"/>
    <w:rsid w:val="0C5F5FF1"/>
    <w:rsid w:val="0C625B40"/>
    <w:rsid w:val="0C6D4FE5"/>
    <w:rsid w:val="0C760F26"/>
    <w:rsid w:val="0C7F3D4F"/>
    <w:rsid w:val="0C83145C"/>
    <w:rsid w:val="0C87406A"/>
    <w:rsid w:val="0C8A18E1"/>
    <w:rsid w:val="0CA06781"/>
    <w:rsid w:val="0CAB2EAE"/>
    <w:rsid w:val="0CAD61C7"/>
    <w:rsid w:val="0CAF00DD"/>
    <w:rsid w:val="0CB22692"/>
    <w:rsid w:val="0CC969A0"/>
    <w:rsid w:val="0CDD0FA5"/>
    <w:rsid w:val="0CEB36A9"/>
    <w:rsid w:val="0CF66F4D"/>
    <w:rsid w:val="0D416AB9"/>
    <w:rsid w:val="0D4233A4"/>
    <w:rsid w:val="0D4A5F0F"/>
    <w:rsid w:val="0D4C5969"/>
    <w:rsid w:val="0D61063A"/>
    <w:rsid w:val="0D621C7D"/>
    <w:rsid w:val="0D6323C9"/>
    <w:rsid w:val="0D6C4199"/>
    <w:rsid w:val="0D6E4354"/>
    <w:rsid w:val="0D786F20"/>
    <w:rsid w:val="0D7962C6"/>
    <w:rsid w:val="0D7E1D2F"/>
    <w:rsid w:val="0D817B82"/>
    <w:rsid w:val="0D8B27AF"/>
    <w:rsid w:val="0DA523E7"/>
    <w:rsid w:val="0DA8312E"/>
    <w:rsid w:val="0DCB4D75"/>
    <w:rsid w:val="0DCB6025"/>
    <w:rsid w:val="0DCD49BB"/>
    <w:rsid w:val="0DD24882"/>
    <w:rsid w:val="0DE35F42"/>
    <w:rsid w:val="0DFF46A7"/>
    <w:rsid w:val="0E2949C6"/>
    <w:rsid w:val="0E3A339B"/>
    <w:rsid w:val="0E3E79C4"/>
    <w:rsid w:val="0E481EA5"/>
    <w:rsid w:val="0E4B4395"/>
    <w:rsid w:val="0E551EFC"/>
    <w:rsid w:val="0E56244E"/>
    <w:rsid w:val="0E63372C"/>
    <w:rsid w:val="0E651252"/>
    <w:rsid w:val="0E73034D"/>
    <w:rsid w:val="0E912A59"/>
    <w:rsid w:val="0E947D89"/>
    <w:rsid w:val="0EAA11F9"/>
    <w:rsid w:val="0EAD0A9B"/>
    <w:rsid w:val="0EAE5F27"/>
    <w:rsid w:val="0EB6385C"/>
    <w:rsid w:val="0EBF1941"/>
    <w:rsid w:val="0EDC703A"/>
    <w:rsid w:val="0EE4486D"/>
    <w:rsid w:val="0EEA707C"/>
    <w:rsid w:val="0EF64C2F"/>
    <w:rsid w:val="0EFF0BE1"/>
    <w:rsid w:val="0F05607B"/>
    <w:rsid w:val="0F07055B"/>
    <w:rsid w:val="0F0A5D32"/>
    <w:rsid w:val="0F0B307A"/>
    <w:rsid w:val="0F13775A"/>
    <w:rsid w:val="0F221E6A"/>
    <w:rsid w:val="0F347414"/>
    <w:rsid w:val="0F4E7F38"/>
    <w:rsid w:val="0F5F45FE"/>
    <w:rsid w:val="0F637AD6"/>
    <w:rsid w:val="0F7816D8"/>
    <w:rsid w:val="0F7F78CD"/>
    <w:rsid w:val="0F9718DF"/>
    <w:rsid w:val="0F974870"/>
    <w:rsid w:val="0F9A112B"/>
    <w:rsid w:val="0FAC428B"/>
    <w:rsid w:val="0FB9779F"/>
    <w:rsid w:val="0FC4386F"/>
    <w:rsid w:val="0FD51E1E"/>
    <w:rsid w:val="0FDA6D40"/>
    <w:rsid w:val="0FF1019B"/>
    <w:rsid w:val="0FF761C8"/>
    <w:rsid w:val="1006318D"/>
    <w:rsid w:val="101A42BE"/>
    <w:rsid w:val="103A58B2"/>
    <w:rsid w:val="105477D0"/>
    <w:rsid w:val="105E41AB"/>
    <w:rsid w:val="10615A49"/>
    <w:rsid w:val="10687334"/>
    <w:rsid w:val="106D2F64"/>
    <w:rsid w:val="1090632E"/>
    <w:rsid w:val="10973B61"/>
    <w:rsid w:val="109A1038"/>
    <w:rsid w:val="10AC30EE"/>
    <w:rsid w:val="10AC4486"/>
    <w:rsid w:val="10AD6517"/>
    <w:rsid w:val="10B63710"/>
    <w:rsid w:val="10B80B68"/>
    <w:rsid w:val="10D41E94"/>
    <w:rsid w:val="10D60BD9"/>
    <w:rsid w:val="10D91A83"/>
    <w:rsid w:val="10E32902"/>
    <w:rsid w:val="10E92EBE"/>
    <w:rsid w:val="10F10820"/>
    <w:rsid w:val="10FC0AEF"/>
    <w:rsid w:val="11007488"/>
    <w:rsid w:val="110443F5"/>
    <w:rsid w:val="111C2F7A"/>
    <w:rsid w:val="11497DFD"/>
    <w:rsid w:val="11524FC5"/>
    <w:rsid w:val="11586695"/>
    <w:rsid w:val="11665CA1"/>
    <w:rsid w:val="116B3F53"/>
    <w:rsid w:val="116C28F7"/>
    <w:rsid w:val="118150FE"/>
    <w:rsid w:val="11847C41"/>
    <w:rsid w:val="119C228C"/>
    <w:rsid w:val="11AA3420"/>
    <w:rsid w:val="11BA33D3"/>
    <w:rsid w:val="11F25351"/>
    <w:rsid w:val="12072620"/>
    <w:rsid w:val="12130FC5"/>
    <w:rsid w:val="12424798"/>
    <w:rsid w:val="12496681"/>
    <w:rsid w:val="124F64A1"/>
    <w:rsid w:val="126400FB"/>
    <w:rsid w:val="127E2F6E"/>
    <w:rsid w:val="12922832"/>
    <w:rsid w:val="12A150F0"/>
    <w:rsid w:val="12A367ED"/>
    <w:rsid w:val="12B76C5F"/>
    <w:rsid w:val="12B943A5"/>
    <w:rsid w:val="12BB3514"/>
    <w:rsid w:val="12CA22CB"/>
    <w:rsid w:val="12E36BE9"/>
    <w:rsid w:val="12E71BD6"/>
    <w:rsid w:val="12F11306"/>
    <w:rsid w:val="13082AF4"/>
    <w:rsid w:val="130E084E"/>
    <w:rsid w:val="1313619A"/>
    <w:rsid w:val="13182D37"/>
    <w:rsid w:val="132A2B60"/>
    <w:rsid w:val="132F1E2E"/>
    <w:rsid w:val="1360567A"/>
    <w:rsid w:val="136746BD"/>
    <w:rsid w:val="13750622"/>
    <w:rsid w:val="13756A6E"/>
    <w:rsid w:val="13951726"/>
    <w:rsid w:val="13BD2D42"/>
    <w:rsid w:val="13C50D8E"/>
    <w:rsid w:val="13C55D27"/>
    <w:rsid w:val="13D24C1A"/>
    <w:rsid w:val="13D33102"/>
    <w:rsid w:val="13DD7ADC"/>
    <w:rsid w:val="13F16AF3"/>
    <w:rsid w:val="13F34CEB"/>
    <w:rsid w:val="13F828B1"/>
    <w:rsid w:val="14045E62"/>
    <w:rsid w:val="14333BA0"/>
    <w:rsid w:val="14393EEF"/>
    <w:rsid w:val="14396509"/>
    <w:rsid w:val="143F7F68"/>
    <w:rsid w:val="14514416"/>
    <w:rsid w:val="145C4EA5"/>
    <w:rsid w:val="14654D30"/>
    <w:rsid w:val="14886510"/>
    <w:rsid w:val="148D1503"/>
    <w:rsid w:val="148E44E8"/>
    <w:rsid w:val="148F108C"/>
    <w:rsid w:val="149C1746"/>
    <w:rsid w:val="14A6355B"/>
    <w:rsid w:val="14AB1989"/>
    <w:rsid w:val="14B20F69"/>
    <w:rsid w:val="14C47604"/>
    <w:rsid w:val="14D709D0"/>
    <w:rsid w:val="14DD2C3C"/>
    <w:rsid w:val="14DE5AA5"/>
    <w:rsid w:val="14E277E1"/>
    <w:rsid w:val="14ED7712"/>
    <w:rsid w:val="14FD19A8"/>
    <w:rsid w:val="15253C67"/>
    <w:rsid w:val="152F0DBE"/>
    <w:rsid w:val="1531637B"/>
    <w:rsid w:val="15363706"/>
    <w:rsid w:val="153F5F93"/>
    <w:rsid w:val="15521593"/>
    <w:rsid w:val="155B4175"/>
    <w:rsid w:val="157B368E"/>
    <w:rsid w:val="1586757F"/>
    <w:rsid w:val="159643E7"/>
    <w:rsid w:val="15971A28"/>
    <w:rsid w:val="159D5775"/>
    <w:rsid w:val="159E5596"/>
    <w:rsid w:val="15B33E52"/>
    <w:rsid w:val="15C43B54"/>
    <w:rsid w:val="15D5693E"/>
    <w:rsid w:val="15DD2016"/>
    <w:rsid w:val="15EA028F"/>
    <w:rsid w:val="15F33E49"/>
    <w:rsid w:val="15FD7FC2"/>
    <w:rsid w:val="1603494C"/>
    <w:rsid w:val="16087E1D"/>
    <w:rsid w:val="16247C45"/>
    <w:rsid w:val="16324792"/>
    <w:rsid w:val="163836F0"/>
    <w:rsid w:val="164E4F74"/>
    <w:rsid w:val="16646293"/>
    <w:rsid w:val="166B73A3"/>
    <w:rsid w:val="16774A9B"/>
    <w:rsid w:val="167E3415"/>
    <w:rsid w:val="16915190"/>
    <w:rsid w:val="169F388D"/>
    <w:rsid w:val="169F7602"/>
    <w:rsid w:val="16AD7321"/>
    <w:rsid w:val="16B34EB8"/>
    <w:rsid w:val="16DA045E"/>
    <w:rsid w:val="16EA0991"/>
    <w:rsid w:val="16F27D5E"/>
    <w:rsid w:val="16F57479"/>
    <w:rsid w:val="16FA1561"/>
    <w:rsid w:val="17001571"/>
    <w:rsid w:val="1707678D"/>
    <w:rsid w:val="170813BB"/>
    <w:rsid w:val="1736159E"/>
    <w:rsid w:val="175B05D5"/>
    <w:rsid w:val="17625F3F"/>
    <w:rsid w:val="17701D14"/>
    <w:rsid w:val="17704299"/>
    <w:rsid w:val="17735226"/>
    <w:rsid w:val="17740758"/>
    <w:rsid w:val="177469AA"/>
    <w:rsid w:val="17852965"/>
    <w:rsid w:val="178A3AD7"/>
    <w:rsid w:val="17AF76B7"/>
    <w:rsid w:val="17D42CC9"/>
    <w:rsid w:val="17E07345"/>
    <w:rsid w:val="17F5251C"/>
    <w:rsid w:val="17FF2827"/>
    <w:rsid w:val="180103A7"/>
    <w:rsid w:val="1816180F"/>
    <w:rsid w:val="18181360"/>
    <w:rsid w:val="18187335"/>
    <w:rsid w:val="1820443C"/>
    <w:rsid w:val="183121A5"/>
    <w:rsid w:val="1847210B"/>
    <w:rsid w:val="18506ACF"/>
    <w:rsid w:val="18754606"/>
    <w:rsid w:val="18770500"/>
    <w:rsid w:val="188E6510"/>
    <w:rsid w:val="188F3456"/>
    <w:rsid w:val="18940EE4"/>
    <w:rsid w:val="18956BD8"/>
    <w:rsid w:val="189A5F9C"/>
    <w:rsid w:val="189F624C"/>
    <w:rsid w:val="18AD5BDF"/>
    <w:rsid w:val="18AE6937"/>
    <w:rsid w:val="18B638A8"/>
    <w:rsid w:val="18B90B18"/>
    <w:rsid w:val="18C718C6"/>
    <w:rsid w:val="18D65DF2"/>
    <w:rsid w:val="190D1FE6"/>
    <w:rsid w:val="190D42EB"/>
    <w:rsid w:val="190D676E"/>
    <w:rsid w:val="19102702"/>
    <w:rsid w:val="1912647A"/>
    <w:rsid w:val="19186973"/>
    <w:rsid w:val="191A5124"/>
    <w:rsid w:val="192D2714"/>
    <w:rsid w:val="193719EB"/>
    <w:rsid w:val="193A52A0"/>
    <w:rsid w:val="194814E1"/>
    <w:rsid w:val="19502AFF"/>
    <w:rsid w:val="195448F6"/>
    <w:rsid w:val="19566FD7"/>
    <w:rsid w:val="196717CF"/>
    <w:rsid w:val="19706CFD"/>
    <w:rsid w:val="19772F9A"/>
    <w:rsid w:val="1990455A"/>
    <w:rsid w:val="19AD492A"/>
    <w:rsid w:val="19AF1F1B"/>
    <w:rsid w:val="19C1310C"/>
    <w:rsid w:val="19C740B7"/>
    <w:rsid w:val="19CE05F3"/>
    <w:rsid w:val="19EC7371"/>
    <w:rsid w:val="19F91EF1"/>
    <w:rsid w:val="1A023DF9"/>
    <w:rsid w:val="1A192B3F"/>
    <w:rsid w:val="1A1947CE"/>
    <w:rsid w:val="1A1C66C0"/>
    <w:rsid w:val="1A214283"/>
    <w:rsid w:val="1A222363"/>
    <w:rsid w:val="1A271AB1"/>
    <w:rsid w:val="1A312930"/>
    <w:rsid w:val="1A3D12D5"/>
    <w:rsid w:val="1A42393B"/>
    <w:rsid w:val="1A46176C"/>
    <w:rsid w:val="1A4B40F2"/>
    <w:rsid w:val="1A4D7834"/>
    <w:rsid w:val="1A506E01"/>
    <w:rsid w:val="1A6570A3"/>
    <w:rsid w:val="1A66082C"/>
    <w:rsid w:val="1A660F6A"/>
    <w:rsid w:val="1A6E5932"/>
    <w:rsid w:val="1A722E95"/>
    <w:rsid w:val="1A903AFB"/>
    <w:rsid w:val="1AAD45DE"/>
    <w:rsid w:val="1AC76DF0"/>
    <w:rsid w:val="1AE94A98"/>
    <w:rsid w:val="1AEF6C50"/>
    <w:rsid w:val="1AF37196"/>
    <w:rsid w:val="1B046F80"/>
    <w:rsid w:val="1B0F64D5"/>
    <w:rsid w:val="1B1F3178"/>
    <w:rsid w:val="1B215347"/>
    <w:rsid w:val="1B223560"/>
    <w:rsid w:val="1B2C4A6E"/>
    <w:rsid w:val="1B2E4E30"/>
    <w:rsid w:val="1B3267B5"/>
    <w:rsid w:val="1B3F2E2B"/>
    <w:rsid w:val="1B40161D"/>
    <w:rsid w:val="1B441859"/>
    <w:rsid w:val="1B601E4F"/>
    <w:rsid w:val="1B6606B1"/>
    <w:rsid w:val="1B6D5184"/>
    <w:rsid w:val="1B6D7C53"/>
    <w:rsid w:val="1B7D71F0"/>
    <w:rsid w:val="1B7E1BA5"/>
    <w:rsid w:val="1B7E7DF7"/>
    <w:rsid w:val="1B903686"/>
    <w:rsid w:val="1BCB0C2C"/>
    <w:rsid w:val="1BDA1028"/>
    <w:rsid w:val="1BE71FA6"/>
    <w:rsid w:val="1C054513"/>
    <w:rsid w:val="1C164BC4"/>
    <w:rsid w:val="1C1B3898"/>
    <w:rsid w:val="1C285D64"/>
    <w:rsid w:val="1C3227C1"/>
    <w:rsid w:val="1C334F74"/>
    <w:rsid w:val="1C3F4120"/>
    <w:rsid w:val="1C4032FE"/>
    <w:rsid w:val="1C4A1043"/>
    <w:rsid w:val="1C5A38F9"/>
    <w:rsid w:val="1C5E7925"/>
    <w:rsid w:val="1C640D9B"/>
    <w:rsid w:val="1C7D3162"/>
    <w:rsid w:val="1C8C6FD5"/>
    <w:rsid w:val="1C937E55"/>
    <w:rsid w:val="1CAB59A1"/>
    <w:rsid w:val="1CD27121"/>
    <w:rsid w:val="1CDB2BD1"/>
    <w:rsid w:val="1CE06507"/>
    <w:rsid w:val="1CE75528"/>
    <w:rsid w:val="1CEC7E2A"/>
    <w:rsid w:val="1CED6FE2"/>
    <w:rsid w:val="1CF245F9"/>
    <w:rsid w:val="1CFD070F"/>
    <w:rsid w:val="1D0C3DD0"/>
    <w:rsid w:val="1D127758"/>
    <w:rsid w:val="1D24677C"/>
    <w:rsid w:val="1D2E5AEE"/>
    <w:rsid w:val="1D4B1F5B"/>
    <w:rsid w:val="1D5F6196"/>
    <w:rsid w:val="1D6132A5"/>
    <w:rsid w:val="1D7C3EE6"/>
    <w:rsid w:val="1D81260B"/>
    <w:rsid w:val="1D8334A3"/>
    <w:rsid w:val="1D8E56D5"/>
    <w:rsid w:val="1D8F04F6"/>
    <w:rsid w:val="1DAC14D5"/>
    <w:rsid w:val="1DEE4560"/>
    <w:rsid w:val="1E016C43"/>
    <w:rsid w:val="1E0A5972"/>
    <w:rsid w:val="1E1E7118"/>
    <w:rsid w:val="1E1F4AF5"/>
    <w:rsid w:val="1E2E08F3"/>
    <w:rsid w:val="1E2E1F24"/>
    <w:rsid w:val="1E3824DF"/>
    <w:rsid w:val="1E5800D1"/>
    <w:rsid w:val="1E5835A5"/>
    <w:rsid w:val="1E634D39"/>
    <w:rsid w:val="1E63739C"/>
    <w:rsid w:val="1E641526"/>
    <w:rsid w:val="1E6C05F3"/>
    <w:rsid w:val="1E7228D5"/>
    <w:rsid w:val="1E7777B5"/>
    <w:rsid w:val="1E7A43DA"/>
    <w:rsid w:val="1E8F7C25"/>
    <w:rsid w:val="1E94569F"/>
    <w:rsid w:val="1E9B0494"/>
    <w:rsid w:val="1EA3575E"/>
    <w:rsid w:val="1EA57449"/>
    <w:rsid w:val="1ECB22B2"/>
    <w:rsid w:val="1EDB2E6A"/>
    <w:rsid w:val="1EE62EE0"/>
    <w:rsid w:val="1EED2D6B"/>
    <w:rsid w:val="1F272114"/>
    <w:rsid w:val="1F300205"/>
    <w:rsid w:val="1F526BE4"/>
    <w:rsid w:val="1F5E7ADF"/>
    <w:rsid w:val="1F7E03C6"/>
    <w:rsid w:val="1F882FF2"/>
    <w:rsid w:val="1F9000F9"/>
    <w:rsid w:val="1F9737EA"/>
    <w:rsid w:val="1FB65DB1"/>
    <w:rsid w:val="1FC4685E"/>
    <w:rsid w:val="1FC54F08"/>
    <w:rsid w:val="1FC658C9"/>
    <w:rsid w:val="1FCF0C21"/>
    <w:rsid w:val="1FDD0CC9"/>
    <w:rsid w:val="1FE7539E"/>
    <w:rsid w:val="1FFB1A16"/>
    <w:rsid w:val="1FFD7675"/>
    <w:rsid w:val="1FFF6E7D"/>
    <w:rsid w:val="200546DF"/>
    <w:rsid w:val="200A106E"/>
    <w:rsid w:val="200B45F8"/>
    <w:rsid w:val="201725C8"/>
    <w:rsid w:val="20336198"/>
    <w:rsid w:val="20350B0C"/>
    <w:rsid w:val="203F7955"/>
    <w:rsid w:val="20435C16"/>
    <w:rsid w:val="20623843"/>
    <w:rsid w:val="20671BE0"/>
    <w:rsid w:val="207B66B3"/>
    <w:rsid w:val="208E3722"/>
    <w:rsid w:val="20963CB8"/>
    <w:rsid w:val="20A81A1B"/>
    <w:rsid w:val="20AE512E"/>
    <w:rsid w:val="20B07FB6"/>
    <w:rsid w:val="20B646FB"/>
    <w:rsid w:val="20DC1CA5"/>
    <w:rsid w:val="20E77DB3"/>
    <w:rsid w:val="20EE157B"/>
    <w:rsid w:val="20F36B91"/>
    <w:rsid w:val="20FE01ED"/>
    <w:rsid w:val="21007BD5"/>
    <w:rsid w:val="210466A8"/>
    <w:rsid w:val="210E5779"/>
    <w:rsid w:val="21156B08"/>
    <w:rsid w:val="2127340B"/>
    <w:rsid w:val="21322C36"/>
    <w:rsid w:val="213B315A"/>
    <w:rsid w:val="213B74B1"/>
    <w:rsid w:val="213D7E0C"/>
    <w:rsid w:val="215A2310"/>
    <w:rsid w:val="216534E6"/>
    <w:rsid w:val="216C6FEF"/>
    <w:rsid w:val="2176628E"/>
    <w:rsid w:val="21792B98"/>
    <w:rsid w:val="218D3AD9"/>
    <w:rsid w:val="21A657DF"/>
    <w:rsid w:val="21D1090B"/>
    <w:rsid w:val="21D56297"/>
    <w:rsid w:val="21DE318A"/>
    <w:rsid w:val="21E07116"/>
    <w:rsid w:val="21EF5B80"/>
    <w:rsid w:val="21F726B1"/>
    <w:rsid w:val="220941D3"/>
    <w:rsid w:val="221B2546"/>
    <w:rsid w:val="22263D81"/>
    <w:rsid w:val="222D1515"/>
    <w:rsid w:val="22310E63"/>
    <w:rsid w:val="22574EFE"/>
    <w:rsid w:val="22576990"/>
    <w:rsid w:val="225C561F"/>
    <w:rsid w:val="226C757C"/>
    <w:rsid w:val="2270087B"/>
    <w:rsid w:val="22761872"/>
    <w:rsid w:val="227B0BEC"/>
    <w:rsid w:val="228026A7"/>
    <w:rsid w:val="22896B54"/>
    <w:rsid w:val="228D26CE"/>
    <w:rsid w:val="22AA5118"/>
    <w:rsid w:val="22BF31CF"/>
    <w:rsid w:val="22F369D5"/>
    <w:rsid w:val="22F47480"/>
    <w:rsid w:val="230230BC"/>
    <w:rsid w:val="230E7CB2"/>
    <w:rsid w:val="23182BBA"/>
    <w:rsid w:val="233A349E"/>
    <w:rsid w:val="2352011E"/>
    <w:rsid w:val="235356C5"/>
    <w:rsid w:val="235741C9"/>
    <w:rsid w:val="235A6A54"/>
    <w:rsid w:val="235D12EB"/>
    <w:rsid w:val="2377187C"/>
    <w:rsid w:val="23846E58"/>
    <w:rsid w:val="23A23709"/>
    <w:rsid w:val="23B02B18"/>
    <w:rsid w:val="23C532D7"/>
    <w:rsid w:val="23D66B77"/>
    <w:rsid w:val="23D74548"/>
    <w:rsid w:val="23DE1C48"/>
    <w:rsid w:val="23F46EA8"/>
    <w:rsid w:val="240210CD"/>
    <w:rsid w:val="24115D2B"/>
    <w:rsid w:val="241670C9"/>
    <w:rsid w:val="241A2687"/>
    <w:rsid w:val="24224E0D"/>
    <w:rsid w:val="2478331F"/>
    <w:rsid w:val="247D0AE8"/>
    <w:rsid w:val="24B76505"/>
    <w:rsid w:val="24B858BF"/>
    <w:rsid w:val="24BF09F7"/>
    <w:rsid w:val="24C745BD"/>
    <w:rsid w:val="24D9415F"/>
    <w:rsid w:val="24E05525"/>
    <w:rsid w:val="24E07603"/>
    <w:rsid w:val="24E231A5"/>
    <w:rsid w:val="24F44E2B"/>
    <w:rsid w:val="24FB4266"/>
    <w:rsid w:val="25000E2B"/>
    <w:rsid w:val="25114641"/>
    <w:rsid w:val="251164D2"/>
    <w:rsid w:val="25180F7B"/>
    <w:rsid w:val="252512E3"/>
    <w:rsid w:val="252D53FE"/>
    <w:rsid w:val="25422FFF"/>
    <w:rsid w:val="25512802"/>
    <w:rsid w:val="2564619A"/>
    <w:rsid w:val="256524A3"/>
    <w:rsid w:val="25861D82"/>
    <w:rsid w:val="25A665B1"/>
    <w:rsid w:val="25AD20AD"/>
    <w:rsid w:val="25B27E6A"/>
    <w:rsid w:val="25C7239A"/>
    <w:rsid w:val="25EC2D81"/>
    <w:rsid w:val="2620065E"/>
    <w:rsid w:val="26265313"/>
    <w:rsid w:val="26344019"/>
    <w:rsid w:val="2634476F"/>
    <w:rsid w:val="263E1317"/>
    <w:rsid w:val="265A1BC8"/>
    <w:rsid w:val="26681954"/>
    <w:rsid w:val="26915AE8"/>
    <w:rsid w:val="26933AF9"/>
    <w:rsid w:val="26A17F8C"/>
    <w:rsid w:val="26A40AFB"/>
    <w:rsid w:val="26AA7CF2"/>
    <w:rsid w:val="26B64038"/>
    <w:rsid w:val="26C03F57"/>
    <w:rsid w:val="26C40298"/>
    <w:rsid w:val="26EA00EF"/>
    <w:rsid w:val="26EB1705"/>
    <w:rsid w:val="26F45411"/>
    <w:rsid w:val="270C275B"/>
    <w:rsid w:val="272D0F38"/>
    <w:rsid w:val="27361586"/>
    <w:rsid w:val="27395694"/>
    <w:rsid w:val="275F5AB1"/>
    <w:rsid w:val="27675BE3"/>
    <w:rsid w:val="276B0937"/>
    <w:rsid w:val="276C0884"/>
    <w:rsid w:val="277057A2"/>
    <w:rsid w:val="277E35D4"/>
    <w:rsid w:val="27817875"/>
    <w:rsid w:val="27835ACC"/>
    <w:rsid w:val="278A7408"/>
    <w:rsid w:val="27A32DCA"/>
    <w:rsid w:val="27C070A1"/>
    <w:rsid w:val="27CF3D52"/>
    <w:rsid w:val="27D2502C"/>
    <w:rsid w:val="27D42352"/>
    <w:rsid w:val="27D67551"/>
    <w:rsid w:val="27EC1DAF"/>
    <w:rsid w:val="27F967E2"/>
    <w:rsid w:val="27FF3F9B"/>
    <w:rsid w:val="280C01AE"/>
    <w:rsid w:val="281A7546"/>
    <w:rsid w:val="28396F46"/>
    <w:rsid w:val="283D78C0"/>
    <w:rsid w:val="2850373E"/>
    <w:rsid w:val="285311F8"/>
    <w:rsid w:val="28580B8E"/>
    <w:rsid w:val="287A1946"/>
    <w:rsid w:val="288523D1"/>
    <w:rsid w:val="28AB7D51"/>
    <w:rsid w:val="28B3705D"/>
    <w:rsid w:val="28BC47E7"/>
    <w:rsid w:val="28BD6A4A"/>
    <w:rsid w:val="28C45A36"/>
    <w:rsid w:val="28C80AB5"/>
    <w:rsid w:val="28CC0928"/>
    <w:rsid w:val="28D15A0A"/>
    <w:rsid w:val="28DC114A"/>
    <w:rsid w:val="28ED3EC6"/>
    <w:rsid w:val="291A53C6"/>
    <w:rsid w:val="29206EB8"/>
    <w:rsid w:val="29241954"/>
    <w:rsid w:val="29391DAA"/>
    <w:rsid w:val="293E4055"/>
    <w:rsid w:val="295039D0"/>
    <w:rsid w:val="29595666"/>
    <w:rsid w:val="295B0079"/>
    <w:rsid w:val="2976035F"/>
    <w:rsid w:val="29785259"/>
    <w:rsid w:val="29874881"/>
    <w:rsid w:val="298F021A"/>
    <w:rsid w:val="29A30A29"/>
    <w:rsid w:val="29A90543"/>
    <w:rsid w:val="29AB625B"/>
    <w:rsid w:val="29B72ED5"/>
    <w:rsid w:val="29BA2A04"/>
    <w:rsid w:val="29C56BF1"/>
    <w:rsid w:val="29CE021D"/>
    <w:rsid w:val="29DB7521"/>
    <w:rsid w:val="29E325E0"/>
    <w:rsid w:val="2A06278E"/>
    <w:rsid w:val="2A0E66DC"/>
    <w:rsid w:val="2A1439E1"/>
    <w:rsid w:val="2A1A518F"/>
    <w:rsid w:val="2A1E18D8"/>
    <w:rsid w:val="2A276CE2"/>
    <w:rsid w:val="2A3111A3"/>
    <w:rsid w:val="2A325F6F"/>
    <w:rsid w:val="2A452503"/>
    <w:rsid w:val="2A5650D2"/>
    <w:rsid w:val="2A726D79"/>
    <w:rsid w:val="2A795BE3"/>
    <w:rsid w:val="2A7A79DB"/>
    <w:rsid w:val="2A7E5BC4"/>
    <w:rsid w:val="2A966334"/>
    <w:rsid w:val="2AA02968"/>
    <w:rsid w:val="2AAB228B"/>
    <w:rsid w:val="2AB47391"/>
    <w:rsid w:val="2AC14F26"/>
    <w:rsid w:val="2ACB46DB"/>
    <w:rsid w:val="2AD112B1"/>
    <w:rsid w:val="2AE8703B"/>
    <w:rsid w:val="2B022966"/>
    <w:rsid w:val="2B097168"/>
    <w:rsid w:val="2B542833"/>
    <w:rsid w:val="2B5C1CB7"/>
    <w:rsid w:val="2B5E10AB"/>
    <w:rsid w:val="2B5E72FD"/>
    <w:rsid w:val="2B6040C6"/>
    <w:rsid w:val="2B607E88"/>
    <w:rsid w:val="2B7F376B"/>
    <w:rsid w:val="2B87126E"/>
    <w:rsid w:val="2B8A1EA0"/>
    <w:rsid w:val="2BA0504E"/>
    <w:rsid w:val="2BA92422"/>
    <w:rsid w:val="2BA936A8"/>
    <w:rsid w:val="2BAB6CDD"/>
    <w:rsid w:val="2BAF0A2D"/>
    <w:rsid w:val="2BB84C5F"/>
    <w:rsid w:val="2BD71404"/>
    <w:rsid w:val="2BFC70F0"/>
    <w:rsid w:val="2C1C51EE"/>
    <w:rsid w:val="2C315A5A"/>
    <w:rsid w:val="2C4A2BDA"/>
    <w:rsid w:val="2C4B162F"/>
    <w:rsid w:val="2C4B1C25"/>
    <w:rsid w:val="2C4E1120"/>
    <w:rsid w:val="2C690134"/>
    <w:rsid w:val="2C721DD4"/>
    <w:rsid w:val="2C852C31"/>
    <w:rsid w:val="2C931228"/>
    <w:rsid w:val="2C9F0CFA"/>
    <w:rsid w:val="2CAD0EFA"/>
    <w:rsid w:val="2CB01DDA"/>
    <w:rsid w:val="2CB845AC"/>
    <w:rsid w:val="2CC67518"/>
    <w:rsid w:val="2CD86C3B"/>
    <w:rsid w:val="2CE848EE"/>
    <w:rsid w:val="2CEE1E84"/>
    <w:rsid w:val="2CF56BBA"/>
    <w:rsid w:val="2CFD1BDE"/>
    <w:rsid w:val="2D1265F1"/>
    <w:rsid w:val="2D1D4C50"/>
    <w:rsid w:val="2D2152F1"/>
    <w:rsid w:val="2D263E4A"/>
    <w:rsid w:val="2D2E088D"/>
    <w:rsid w:val="2D3673FC"/>
    <w:rsid w:val="2D391DD0"/>
    <w:rsid w:val="2D412A32"/>
    <w:rsid w:val="2D42104E"/>
    <w:rsid w:val="2D486134"/>
    <w:rsid w:val="2D4F2BC7"/>
    <w:rsid w:val="2D690F42"/>
    <w:rsid w:val="2D6D3827"/>
    <w:rsid w:val="2D9968EB"/>
    <w:rsid w:val="2D9E56F5"/>
    <w:rsid w:val="2DB5681D"/>
    <w:rsid w:val="2DDE6A6D"/>
    <w:rsid w:val="2DEC3E55"/>
    <w:rsid w:val="2DF126AA"/>
    <w:rsid w:val="2DF92249"/>
    <w:rsid w:val="2E0772A1"/>
    <w:rsid w:val="2E105DAB"/>
    <w:rsid w:val="2E132635"/>
    <w:rsid w:val="2E366E89"/>
    <w:rsid w:val="2E387539"/>
    <w:rsid w:val="2E667F96"/>
    <w:rsid w:val="2E6764C9"/>
    <w:rsid w:val="2E7A61FC"/>
    <w:rsid w:val="2E8226AB"/>
    <w:rsid w:val="2EBC0602"/>
    <w:rsid w:val="2EC70C38"/>
    <w:rsid w:val="2ED75FAE"/>
    <w:rsid w:val="2EDC6EB7"/>
    <w:rsid w:val="2EDF2503"/>
    <w:rsid w:val="2EE26290"/>
    <w:rsid w:val="2EE32F12"/>
    <w:rsid w:val="2EF44200"/>
    <w:rsid w:val="2F1E10E7"/>
    <w:rsid w:val="2F2919D0"/>
    <w:rsid w:val="2F2D422F"/>
    <w:rsid w:val="2F30015B"/>
    <w:rsid w:val="2F320885"/>
    <w:rsid w:val="2F452CAE"/>
    <w:rsid w:val="2F462582"/>
    <w:rsid w:val="2F4772C6"/>
    <w:rsid w:val="2F5051AF"/>
    <w:rsid w:val="2F5702EB"/>
    <w:rsid w:val="2F5B3A5A"/>
    <w:rsid w:val="2F711A98"/>
    <w:rsid w:val="2F7710B2"/>
    <w:rsid w:val="2F8D0CD0"/>
    <w:rsid w:val="2FB120F1"/>
    <w:rsid w:val="2FB44595"/>
    <w:rsid w:val="2FBD3111"/>
    <w:rsid w:val="2FD065E6"/>
    <w:rsid w:val="2FD96870"/>
    <w:rsid w:val="2FDB43DF"/>
    <w:rsid w:val="2FDC6A42"/>
    <w:rsid w:val="2FE14059"/>
    <w:rsid w:val="2FF35785"/>
    <w:rsid w:val="2FF4413C"/>
    <w:rsid w:val="303456F4"/>
    <w:rsid w:val="303B19BB"/>
    <w:rsid w:val="303C7C87"/>
    <w:rsid w:val="30400257"/>
    <w:rsid w:val="30493293"/>
    <w:rsid w:val="30580BC9"/>
    <w:rsid w:val="305E146C"/>
    <w:rsid w:val="30794C1F"/>
    <w:rsid w:val="307F3F9D"/>
    <w:rsid w:val="309A63DC"/>
    <w:rsid w:val="30A10C51"/>
    <w:rsid w:val="30A21A3A"/>
    <w:rsid w:val="30B5279F"/>
    <w:rsid w:val="30E333DA"/>
    <w:rsid w:val="30E33A98"/>
    <w:rsid w:val="30F214D6"/>
    <w:rsid w:val="30F30335"/>
    <w:rsid w:val="30F370F5"/>
    <w:rsid w:val="310C121C"/>
    <w:rsid w:val="311741D6"/>
    <w:rsid w:val="311E2ED7"/>
    <w:rsid w:val="313E6D56"/>
    <w:rsid w:val="315341B0"/>
    <w:rsid w:val="315619EE"/>
    <w:rsid w:val="315C449C"/>
    <w:rsid w:val="316525D6"/>
    <w:rsid w:val="31660CB9"/>
    <w:rsid w:val="31755C48"/>
    <w:rsid w:val="317F63BC"/>
    <w:rsid w:val="318D3F1A"/>
    <w:rsid w:val="319E3E73"/>
    <w:rsid w:val="31AB2B70"/>
    <w:rsid w:val="31AB7678"/>
    <w:rsid w:val="31AE1ADD"/>
    <w:rsid w:val="31B22151"/>
    <w:rsid w:val="31B82709"/>
    <w:rsid w:val="31BD2665"/>
    <w:rsid w:val="31D05482"/>
    <w:rsid w:val="31D2291D"/>
    <w:rsid w:val="31D83E09"/>
    <w:rsid w:val="31E1202A"/>
    <w:rsid w:val="31E74719"/>
    <w:rsid w:val="31E87920"/>
    <w:rsid w:val="31F07A24"/>
    <w:rsid w:val="31F12C79"/>
    <w:rsid w:val="31F167D5"/>
    <w:rsid w:val="31F561FA"/>
    <w:rsid w:val="31F61EC1"/>
    <w:rsid w:val="31FD7870"/>
    <w:rsid w:val="320C360F"/>
    <w:rsid w:val="32154718"/>
    <w:rsid w:val="32201B46"/>
    <w:rsid w:val="32230701"/>
    <w:rsid w:val="32400B34"/>
    <w:rsid w:val="32470AEB"/>
    <w:rsid w:val="32477B28"/>
    <w:rsid w:val="32494CE8"/>
    <w:rsid w:val="32513718"/>
    <w:rsid w:val="326414E6"/>
    <w:rsid w:val="327C2DF9"/>
    <w:rsid w:val="32870EE7"/>
    <w:rsid w:val="329430D1"/>
    <w:rsid w:val="32951945"/>
    <w:rsid w:val="329E6876"/>
    <w:rsid w:val="32A25568"/>
    <w:rsid w:val="32A541DC"/>
    <w:rsid w:val="32B504B0"/>
    <w:rsid w:val="32C0264B"/>
    <w:rsid w:val="32CA7503"/>
    <w:rsid w:val="32CD7117"/>
    <w:rsid w:val="32CF3AEE"/>
    <w:rsid w:val="32D50923"/>
    <w:rsid w:val="32E762E3"/>
    <w:rsid w:val="33042538"/>
    <w:rsid w:val="33136FE5"/>
    <w:rsid w:val="33272EB3"/>
    <w:rsid w:val="333015F2"/>
    <w:rsid w:val="33326A93"/>
    <w:rsid w:val="33355F1C"/>
    <w:rsid w:val="33360F44"/>
    <w:rsid w:val="333A0309"/>
    <w:rsid w:val="334807F0"/>
    <w:rsid w:val="33484B1B"/>
    <w:rsid w:val="334B6320"/>
    <w:rsid w:val="33523398"/>
    <w:rsid w:val="335D7DFF"/>
    <w:rsid w:val="33680D19"/>
    <w:rsid w:val="336E5173"/>
    <w:rsid w:val="338D742A"/>
    <w:rsid w:val="3392223A"/>
    <w:rsid w:val="3399688B"/>
    <w:rsid w:val="33B43232"/>
    <w:rsid w:val="33B51311"/>
    <w:rsid w:val="33C0176F"/>
    <w:rsid w:val="33D47DAE"/>
    <w:rsid w:val="33D77C4D"/>
    <w:rsid w:val="33D934D4"/>
    <w:rsid w:val="33E16D1D"/>
    <w:rsid w:val="33EA2EAA"/>
    <w:rsid w:val="33EA7980"/>
    <w:rsid w:val="33FE2F6A"/>
    <w:rsid w:val="340E07E5"/>
    <w:rsid w:val="34135D73"/>
    <w:rsid w:val="34235BF7"/>
    <w:rsid w:val="3424680A"/>
    <w:rsid w:val="344D6339"/>
    <w:rsid w:val="34696403"/>
    <w:rsid w:val="34784F8C"/>
    <w:rsid w:val="348C0E3B"/>
    <w:rsid w:val="34951ECC"/>
    <w:rsid w:val="34AD39FE"/>
    <w:rsid w:val="34B0653B"/>
    <w:rsid w:val="34B76410"/>
    <w:rsid w:val="34C04B85"/>
    <w:rsid w:val="34E601D4"/>
    <w:rsid w:val="34F10650"/>
    <w:rsid w:val="352C5D76"/>
    <w:rsid w:val="3538471B"/>
    <w:rsid w:val="35470E02"/>
    <w:rsid w:val="35551F45"/>
    <w:rsid w:val="355B43B6"/>
    <w:rsid w:val="35620B45"/>
    <w:rsid w:val="356A61E7"/>
    <w:rsid w:val="356C6934"/>
    <w:rsid w:val="356E45E1"/>
    <w:rsid w:val="356E638F"/>
    <w:rsid w:val="358C5FA8"/>
    <w:rsid w:val="359D09CD"/>
    <w:rsid w:val="359F0769"/>
    <w:rsid w:val="35AA386B"/>
    <w:rsid w:val="35C1560D"/>
    <w:rsid w:val="35C15DF1"/>
    <w:rsid w:val="35D223CE"/>
    <w:rsid w:val="35D46B3A"/>
    <w:rsid w:val="35DE3514"/>
    <w:rsid w:val="35F401B6"/>
    <w:rsid w:val="36074A7F"/>
    <w:rsid w:val="36140CE4"/>
    <w:rsid w:val="36391ED7"/>
    <w:rsid w:val="364E58BC"/>
    <w:rsid w:val="36575075"/>
    <w:rsid w:val="36633A19"/>
    <w:rsid w:val="36742A8F"/>
    <w:rsid w:val="367D0A69"/>
    <w:rsid w:val="368363D5"/>
    <w:rsid w:val="36902F82"/>
    <w:rsid w:val="36923549"/>
    <w:rsid w:val="369342FF"/>
    <w:rsid w:val="36B27A1F"/>
    <w:rsid w:val="36B75FBF"/>
    <w:rsid w:val="36B939A2"/>
    <w:rsid w:val="36BD0C45"/>
    <w:rsid w:val="36DB7A54"/>
    <w:rsid w:val="36E0136A"/>
    <w:rsid w:val="37087641"/>
    <w:rsid w:val="370B19D1"/>
    <w:rsid w:val="371232F8"/>
    <w:rsid w:val="37177E68"/>
    <w:rsid w:val="371A69D6"/>
    <w:rsid w:val="371D3776"/>
    <w:rsid w:val="3721613A"/>
    <w:rsid w:val="37256F21"/>
    <w:rsid w:val="37307DA0"/>
    <w:rsid w:val="373A6E70"/>
    <w:rsid w:val="37500665"/>
    <w:rsid w:val="375340F6"/>
    <w:rsid w:val="37624DAB"/>
    <w:rsid w:val="37681A76"/>
    <w:rsid w:val="37860553"/>
    <w:rsid w:val="378A0F16"/>
    <w:rsid w:val="37977E1F"/>
    <w:rsid w:val="37A75CC1"/>
    <w:rsid w:val="37D270A9"/>
    <w:rsid w:val="37E00298"/>
    <w:rsid w:val="37ED7A3F"/>
    <w:rsid w:val="37FC2378"/>
    <w:rsid w:val="3814146F"/>
    <w:rsid w:val="381968BD"/>
    <w:rsid w:val="3829315C"/>
    <w:rsid w:val="382F0057"/>
    <w:rsid w:val="38305B3C"/>
    <w:rsid w:val="38644668"/>
    <w:rsid w:val="387C71F4"/>
    <w:rsid w:val="387D5266"/>
    <w:rsid w:val="38931E3C"/>
    <w:rsid w:val="38AD721F"/>
    <w:rsid w:val="38B302F9"/>
    <w:rsid w:val="38C4326F"/>
    <w:rsid w:val="38CB6805"/>
    <w:rsid w:val="38F12CD3"/>
    <w:rsid w:val="38F47539"/>
    <w:rsid w:val="38F94775"/>
    <w:rsid w:val="390034D4"/>
    <w:rsid w:val="390041EF"/>
    <w:rsid w:val="39082D20"/>
    <w:rsid w:val="39113C01"/>
    <w:rsid w:val="392971ED"/>
    <w:rsid w:val="39325651"/>
    <w:rsid w:val="39333B77"/>
    <w:rsid w:val="39372AAA"/>
    <w:rsid w:val="393D2C48"/>
    <w:rsid w:val="395D7723"/>
    <w:rsid w:val="39627FB8"/>
    <w:rsid w:val="39715464"/>
    <w:rsid w:val="398869BD"/>
    <w:rsid w:val="399B4579"/>
    <w:rsid w:val="39AC1135"/>
    <w:rsid w:val="39DF39D9"/>
    <w:rsid w:val="39EE4D00"/>
    <w:rsid w:val="3A0D261A"/>
    <w:rsid w:val="3A1514CF"/>
    <w:rsid w:val="3A2A4F7A"/>
    <w:rsid w:val="3A485400"/>
    <w:rsid w:val="3A4B6058"/>
    <w:rsid w:val="3A524FBB"/>
    <w:rsid w:val="3A6A7A6C"/>
    <w:rsid w:val="3A707DE1"/>
    <w:rsid w:val="3A711F21"/>
    <w:rsid w:val="3A777A93"/>
    <w:rsid w:val="3A7A7CE8"/>
    <w:rsid w:val="3A7C42B8"/>
    <w:rsid w:val="3A81772A"/>
    <w:rsid w:val="3A8328DC"/>
    <w:rsid w:val="3A872856"/>
    <w:rsid w:val="3A9A5A06"/>
    <w:rsid w:val="3A9F5752"/>
    <w:rsid w:val="3AC32C4B"/>
    <w:rsid w:val="3AC3468B"/>
    <w:rsid w:val="3ACF3523"/>
    <w:rsid w:val="3AED2FDA"/>
    <w:rsid w:val="3AFE4ECD"/>
    <w:rsid w:val="3AFF12B6"/>
    <w:rsid w:val="3B143534"/>
    <w:rsid w:val="3B183024"/>
    <w:rsid w:val="3B1B772E"/>
    <w:rsid w:val="3B2C6AD0"/>
    <w:rsid w:val="3B3479AB"/>
    <w:rsid w:val="3B3763D1"/>
    <w:rsid w:val="3B3853C8"/>
    <w:rsid w:val="3B4E3E2B"/>
    <w:rsid w:val="3B61077B"/>
    <w:rsid w:val="3B6A1A47"/>
    <w:rsid w:val="3B824942"/>
    <w:rsid w:val="3B8D1D90"/>
    <w:rsid w:val="3B9064A2"/>
    <w:rsid w:val="3BC30627"/>
    <w:rsid w:val="3BD36A23"/>
    <w:rsid w:val="3BDC6748"/>
    <w:rsid w:val="3BF6614D"/>
    <w:rsid w:val="3C003026"/>
    <w:rsid w:val="3C1402E1"/>
    <w:rsid w:val="3C1C5E44"/>
    <w:rsid w:val="3C2B47A8"/>
    <w:rsid w:val="3C2F6E1E"/>
    <w:rsid w:val="3C363926"/>
    <w:rsid w:val="3C423D71"/>
    <w:rsid w:val="3C461E13"/>
    <w:rsid w:val="3C495977"/>
    <w:rsid w:val="3C4F64BA"/>
    <w:rsid w:val="3C5250EC"/>
    <w:rsid w:val="3C5838E0"/>
    <w:rsid w:val="3C5D5B0E"/>
    <w:rsid w:val="3C7A332A"/>
    <w:rsid w:val="3C814BF9"/>
    <w:rsid w:val="3C833CE0"/>
    <w:rsid w:val="3C85293C"/>
    <w:rsid w:val="3C9E43B7"/>
    <w:rsid w:val="3CA553D5"/>
    <w:rsid w:val="3CBB4F2E"/>
    <w:rsid w:val="3CC316B6"/>
    <w:rsid w:val="3CD92C87"/>
    <w:rsid w:val="3CDA245A"/>
    <w:rsid w:val="3CFD45D1"/>
    <w:rsid w:val="3CFD4BC8"/>
    <w:rsid w:val="3D023F8C"/>
    <w:rsid w:val="3D0A245B"/>
    <w:rsid w:val="3D1E06B7"/>
    <w:rsid w:val="3D224224"/>
    <w:rsid w:val="3D337200"/>
    <w:rsid w:val="3D406863"/>
    <w:rsid w:val="3D5D381E"/>
    <w:rsid w:val="3D623DBF"/>
    <w:rsid w:val="3D792579"/>
    <w:rsid w:val="3D7B789B"/>
    <w:rsid w:val="3D8C7CFA"/>
    <w:rsid w:val="3D954E00"/>
    <w:rsid w:val="3D9B618F"/>
    <w:rsid w:val="3DA95ED7"/>
    <w:rsid w:val="3DB253C7"/>
    <w:rsid w:val="3DBE08A9"/>
    <w:rsid w:val="3DC85832"/>
    <w:rsid w:val="3DDB7243"/>
    <w:rsid w:val="3DF409EC"/>
    <w:rsid w:val="3DFA164D"/>
    <w:rsid w:val="3E025D44"/>
    <w:rsid w:val="3E081DAF"/>
    <w:rsid w:val="3E1D6BA4"/>
    <w:rsid w:val="3E2B66CE"/>
    <w:rsid w:val="3E332389"/>
    <w:rsid w:val="3E3977A4"/>
    <w:rsid w:val="3E3C34CE"/>
    <w:rsid w:val="3E4F5EDD"/>
    <w:rsid w:val="3E691C6B"/>
    <w:rsid w:val="3E6C70E3"/>
    <w:rsid w:val="3E750F66"/>
    <w:rsid w:val="3E8A248B"/>
    <w:rsid w:val="3E9A1FA2"/>
    <w:rsid w:val="3E9C7B53"/>
    <w:rsid w:val="3EA779A0"/>
    <w:rsid w:val="3EB70DA6"/>
    <w:rsid w:val="3EDA0523"/>
    <w:rsid w:val="3EE5571B"/>
    <w:rsid w:val="3F1A514C"/>
    <w:rsid w:val="3F1B30E3"/>
    <w:rsid w:val="3F23643C"/>
    <w:rsid w:val="3F346B36"/>
    <w:rsid w:val="3F3603B6"/>
    <w:rsid w:val="3F43088C"/>
    <w:rsid w:val="3F577E93"/>
    <w:rsid w:val="3F5A134E"/>
    <w:rsid w:val="3F7D78FA"/>
    <w:rsid w:val="3F7E5ACC"/>
    <w:rsid w:val="3F854C29"/>
    <w:rsid w:val="3F9B06C8"/>
    <w:rsid w:val="3FA917A0"/>
    <w:rsid w:val="3FB3490F"/>
    <w:rsid w:val="3FB82368"/>
    <w:rsid w:val="3FCB124E"/>
    <w:rsid w:val="3FCD7412"/>
    <w:rsid w:val="3FE94F8F"/>
    <w:rsid w:val="3FEA1103"/>
    <w:rsid w:val="3FF027C2"/>
    <w:rsid w:val="3FFF47B3"/>
    <w:rsid w:val="40220DAF"/>
    <w:rsid w:val="40242B4C"/>
    <w:rsid w:val="403B2783"/>
    <w:rsid w:val="403E177F"/>
    <w:rsid w:val="40463AB2"/>
    <w:rsid w:val="406E1B89"/>
    <w:rsid w:val="407A6407"/>
    <w:rsid w:val="408353E4"/>
    <w:rsid w:val="40907423"/>
    <w:rsid w:val="4099623A"/>
    <w:rsid w:val="40E57E4D"/>
    <w:rsid w:val="40EC42B9"/>
    <w:rsid w:val="40F025E8"/>
    <w:rsid w:val="40F5742A"/>
    <w:rsid w:val="40F95CB5"/>
    <w:rsid w:val="41045E05"/>
    <w:rsid w:val="410B53D9"/>
    <w:rsid w:val="4152631F"/>
    <w:rsid w:val="41534AA4"/>
    <w:rsid w:val="4172565D"/>
    <w:rsid w:val="4181673D"/>
    <w:rsid w:val="41892EE4"/>
    <w:rsid w:val="418E5E0B"/>
    <w:rsid w:val="41BB6E00"/>
    <w:rsid w:val="41FB71FC"/>
    <w:rsid w:val="4200449D"/>
    <w:rsid w:val="4206198A"/>
    <w:rsid w:val="42126952"/>
    <w:rsid w:val="421A1775"/>
    <w:rsid w:val="421E5630"/>
    <w:rsid w:val="42254279"/>
    <w:rsid w:val="42334553"/>
    <w:rsid w:val="423A15EB"/>
    <w:rsid w:val="423A3BCC"/>
    <w:rsid w:val="423F358D"/>
    <w:rsid w:val="42427E93"/>
    <w:rsid w:val="424D3ACD"/>
    <w:rsid w:val="424E57D2"/>
    <w:rsid w:val="425E56C7"/>
    <w:rsid w:val="42764C03"/>
    <w:rsid w:val="428A301F"/>
    <w:rsid w:val="42904AE1"/>
    <w:rsid w:val="429513FF"/>
    <w:rsid w:val="42A33B1C"/>
    <w:rsid w:val="42B21FB1"/>
    <w:rsid w:val="42B26C49"/>
    <w:rsid w:val="42B579A1"/>
    <w:rsid w:val="42CB6BCE"/>
    <w:rsid w:val="42D069A7"/>
    <w:rsid w:val="42DC527F"/>
    <w:rsid w:val="42E63A08"/>
    <w:rsid w:val="42E83C24"/>
    <w:rsid w:val="42E915ED"/>
    <w:rsid w:val="42EE0B0F"/>
    <w:rsid w:val="42F02924"/>
    <w:rsid w:val="42FA74B4"/>
    <w:rsid w:val="430622FC"/>
    <w:rsid w:val="43122A4F"/>
    <w:rsid w:val="431274B4"/>
    <w:rsid w:val="4332504D"/>
    <w:rsid w:val="433A6FE6"/>
    <w:rsid w:val="4340580E"/>
    <w:rsid w:val="43480868"/>
    <w:rsid w:val="434E4D60"/>
    <w:rsid w:val="434F3725"/>
    <w:rsid w:val="4350713C"/>
    <w:rsid w:val="436653E0"/>
    <w:rsid w:val="436F1C50"/>
    <w:rsid w:val="43873D68"/>
    <w:rsid w:val="438A0DC8"/>
    <w:rsid w:val="439369B8"/>
    <w:rsid w:val="43992A22"/>
    <w:rsid w:val="439A166C"/>
    <w:rsid w:val="439D7154"/>
    <w:rsid w:val="43A37B4B"/>
    <w:rsid w:val="43A80218"/>
    <w:rsid w:val="43BE51BF"/>
    <w:rsid w:val="43C4431A"/>
    <w:rsid w:val="43DF231B"/>
    <w:rsid w:val="43E02B4D"/>
    <w:rsid w:val="43EE6996"/>
    <w:rsid w:val="43F026AF"/>
    <w:rsid w:val="44056110"/>
    <w:rsid w:val="44227072"/>
    <w:rsid w:val="442E5CFA"/>
    <w:rsid w:val="44411A75"/>
    <w:rsid w:val="444F39CF"/>
    <w:rsid w:val="445E7F17"/>
    <w:rsid w:val="447A364B"/>
    <w:rsid w:val="44B20090"/>
    <w:rsid w:val="44B951CC"/>
    <w:rsid w:val="44CD14E0"/>
    <w:rsid w:val="44E958DF"/>
    <w:rsid w:val="44ED3278"/>
    <w:rsid w:val="44F20B0B"/>
    <w:rsid w:val="44F56185"/>
    <w:rsid w:val="44F74908"/>
    <w:rsid w:val="450D1FF5"/>
    <w:rsid w:val="451870D8"/>
    <w:rsid w:val="45256299"/>
    <w:rsid w:val="452E5F4C"/>
    <w:rsid w:val="45366F73"/>
    <w:rsid w:val="453749EF"/>
    <w:rsid w:val="45387EF6"/>
    <w:rsid w:val="4557005F"/>
    <w:rsid w:val="455D6420"/>
    <w:rsid w:val="45612018"/>
    <w:rsid w:val="4564573F"/>
    <w:rsid w:val="4568104C"/>
    <w:rsid w:val="457B2B2E"/>
    <w:rsid w:val="45846DAE"/>
    <w:rsid w:val="458946E9"/>
    <w:rsid w:val="45A16CDD"/>
    <w:rsid w:val="45A47C0E"/>
    <w:rsid w:val="45AD3E92"/>
    <w:rsid w:val="45C6230C"/>
    <w:rsid w:val="45CC15DB"/>
    <w:rsid w:val="45D16BF2"/>
    <w:rsid w:val="45D2024C"/>
    <w:rsid w:val="45D60C4F"/>
    <w:rsid w:val="45F603BA"/>
    <w:rsid w:val="4602223B"/>
    <w:rsid w:val="460F5956"/>
    <w:rsid w:val="461A124C"/>
    <w:rsid w:val="4627737A"/>
    <w:rsid w:val="462B50C3"/>
    <w:rsid w:val="462C1A65"/>
    <w:rsid w:val="46301A3C"/>
    <w:rsid w:val="463A4797"/>
    <w:rsid w:val="46577FD6"/>
    <w:rsid w:val="46607F75"/>
    <w:rsid w:val="46660495"/>
    <w:rsid w:val="466A39F2"/>
    <w:rsid w:val="466B283E"/>
    <w:rsid w:val="46737CA9"/>
    <w:rsid w:val="467557CF"/>
    <w:rsid w:val="46780E1B"/>
    <w:rsid w:val="46804174"/>
    <w:rsid w:val="46877F79"/>
    <w:rsid w:val="468A55B4"/>
    <w:rsid w:val="468D377E"/>
    <w:rsid w:val="46910496"/>
    <w:rsid w:val="46994EB6"/>
    <w:rsid w:val="469A5235"/>
    <w:rsid w:val="46A53F42"/>
    <w:rsid w:val="46A63A4D"/>
    <w:rsid w:val="46BA39E4"/>
    <w:rsid w:val="46D955A7"/>
    <w:rsid w:val="46E2577B"/>
    <w:rsid w:val="46EE220C"/>
    <w:rsid w:val="46FD194A"/>
    <w:rsid w:val="47133957"/>
    <w:rsid w:val="471548BC"/>
    <w:rsid w:val="471A0124"/>
    <w:rsid w:val="471C4EB9"/>
    <w:rsid w:val="471F398D"/>
    <w:rsid w:val="47412E3C"/>
    <w:rsid w:val="474358CD"/>
    <w:rsid w:val="474E20AF"/>
    <w:rsid w:val="475573AE"/>
    <w:rsid w:val="4760647F"/>
    <w:rsid w:val="47672459"/>
    <w:rsid w:val="477A4D61"/>
    <w:rsid w:val="477E137B"/>
    <w:rsid w:val="478E44F5"/>
    <w:rsid w:val="478F660F"/>
    <w:rsid w:val="479C798F"/>
    <w:rsid w:val="47A07E0C"/>
    <w:rsid w:val="47A10846"/>
    <w:rsid w:val="47BB0ACF"/>
    <w:rsid w:val="47BC567F"/>
    <w:rsid w:val="47CC0D6C"/>
    <w:rsid w:val="47DA4F2C"/>
    <w:rsid w:val="47DF7F53"/>
    <w:rsid w:val="48174664"/>
    <w:rsid w:val="481A30AD"/>
    <w:rsid w:val="481B163C"/>
    <w:rsid w:val="48233C69"/>
    <w:rsid w:val="482F6595"/>
    <w:rsid w:val="483219B8"/>
    <w:rsid w:val="483850C6"/>
    <w:rsid w:val="48396CD0"/>
    <w:rsid w:val="483D554C"/>
    <w:rsid w:val="484752C1"/>
    <w:rsid w:val="484E1A14"/>
    <w:rsid w:val="485E04E5"/>
    <w:rsid w:val="48657AC5"/>
    <w:rsid w:val="48691363"/>
    <w:rsid w:val="4870272E"/>
    <w:rsid w:val="488C6E00"/>
    <w:rsid w:val="4896297B"/>
    <w:rsid w:val="489D4013"/>
    <w:rsid w:val="48B26AFF"/>
    <w:rsid w:val="48B60002"/>
    <w:rsid w:val="48B620CF"/>
    <w:rsid w:val="48DC7D87"/>
    <w:rsid w:val="48DF7D50"/>
    <w:rsid w:val="48E41DBA"/>
    <w:rsid w:val="48E51F40"/>
    <w:rsid w:val="49211C3E"/>
    <w:rsid w:val="49252C26"/>
    <w:rsid w:val="49522114"/>
    <w:rsid w:val="495C0735"/>
    <w:rsid w:val="497F1100"/>
    <w:rsid w:val="4981092F"/>
    <w:rsid w:val="49851138"/>
    <w:rsid w:val="499B1A10"/>
    <w:rsid w:val="499B54B8"/>
    <w:rsid w:val="49A66A1E"/>
    <w:rsid w:val="49CE7A89"/>
    <w:rsid w:val="49D17C2D"/>
    <w:rsid w:val="49DC7715"/>
    <w:rsid w:val="49E30CA1"/>
    <w:rsid w:val="49E54A75"/>
    <w:rsid w:val="4A01737A"/>
    <w:rsid w:val="4A023139"/>
    <w:rsid w:val="4A1470AD"/>
    <w:rsid w:val="4A181AAA"/>
    <w:rsid w:val="4A271F13"/>
    <w:rsid w:val="4A275658"/>
    <w:rsid w:val="4A365FAC"/>
    <w:rsid w:val="4A371FA0"/>
    <w:rsid w:val="4A434D31"/>
    <w:rsid w:val="4A446641"/>
    <w:rsid w:val="4A5D6CA6"/>
    <w:rsid w:val="4A6645DD"/>
    <w:rsid w:val="4A6E20E0"/>
    <w:rsid w:val="4A7123E0"/>
    <w:rsid w:val="4A7B576F"/>
    <w:rsid w:val="4A84052C"/>
    <w:rsid w:val="4A885901"/>
    <w:rsid w:val="4A8925F8"/>
    <w:rsid w:val="4A8C37C6"/>
    <w:rsid w:val="4A8E50B1"/>
    <w:rsid w:val="4A925F05"/>
    <w:rsid w:val="4A9B77CE"/>
    <w:rsid w:val="4AA038E7"/>
    <w:rsid w:val="4AB7653A"/>
    <w:rsid w:val="4ADC1003"/>
    <w:rsid w:val="4ADE0FCC"/>
    <w:rsid w:val="4AE128ED"/>
    <w:rsid w:val="4AEC1DD8"/>
    <w:rsid w:val="4AEE6640"/>
    <w:rsid w:val="4AF144F2"/>
    <w:rsid w:val="4AF40C8C"/>
    <w:rsid w:val="4AF561A9"/>
    <w:rsid w:val="4AFA1343"/>
    <w:rsid w:val="4B1925BC"/>
    <w:rsid w:val="4B201A81"/>
    <w:rsid w:val="4B207B41"/>
    <w:rsid w:val="4B271F48"/>
    <w:rsid w:val="4B3B0528"/>
    <w:rsid w:val="4B481E00"/>
    <w:rsid w:val="4B564639"/>
    <w:rsid w:val="4B58631F"/>
    <w:rsid w:val="4B9405CB"/>
    <w:rsid w:val="4B9C047B"/>
    <w:rsid w:val="4BAF188B"/>
    <w:rsid w:val="4BB1784D"/>
    <w:rsid w:val="4BC13264"/>
    <w:rsid w:val="4BC80396"/>
    <w:rsid w:val="4BDE7972"/>
    <w:rsid w:val="4BDF193C"/>
    <w:rsid w:val="4BE156B5"/>
    <w:rsid w:val="4BE5173C"/>
    <w:rsid w:val="4BE807F1"/>
    <w:rsid w:val="4C081B90"/>
    <w:rsid w:val="4C192CC9"/>
    <w:rsid w:val="4C3C28EB"/>
    <w:rsid w:val="4C3F28FC"/>
    <w:rsid w:val="4C4A0649"/>
    <w:rsid w:val="4C501545"/>
    <w:rsid w:val="4C59524B"/>
    <w:rsid w:val="4C72630D"/>
    <w:rsid w:val="4C7B10AA"/>
    <w:rsid w:val="4C7E5ECA"/>
    <w:rsid w:val="4C876AA5"/>
    <w:rsid w:val="4C9B290E"/>
    <w:rsid w:val="4CA24E44"/>
    <w:rsid w:val="4CA54934"/>
    <w:rsid w:val="4CB379EC"/>
    <w:rsid w:val="4CC00CBA"/>
    <w:rsid w:val="4CC53261"/>
    <w:rsid w:val="4CD118F6"/>
    <w:rsid w:val="4CFE4613"/>
    <w:rsid w:val="4D0E00FB"/>
    <w:rsid w:val="4D176606"/>
    <w:rsid w:val="4D2C14A4"/>
    <w:rsid w:val="4D393FFE"/>
    <w:rsid w:val="4D3C7046"/>
    <w:rsid w:val="4D4A6024"/>
    <w:rsid w:val="4D625C76"/>
    <w:rsid w:val="4D682FC1"/>
    <w:rsid w:val="4D697710"/>
    <w:rsid w:val="4D913BBE"/>
    <w:rsid w:val="4D9D385D"/>
    <w:rsid w:val="4D9E1E75"/>
    <w:rsid w:val="4DAD4DB5"/>
    <w:rsid w:val="4DB7491F"/>
    <w:rsid w:val="4DCB51C5"/>
    <w:rsid w:val="4DCF687D"/>
    <w:rsid w:val="4DE9409E"/>
    <w:rsid w:val="4DEC4FB0"/>
    <w:rsid w:val="4DF0398D"/>
    <w:rsid w:val="4DF73F1B"/>
    <w:rsid w:val="4DFA0CB0"/>
    <w:rsid w:val="4DFC03F6"/>
    <w:rsid w:val="4E075D8A"/>
    <w:rsid w:val="4E1458CD"/>
    <w:rsid w:val="4E38045D"/>
    <w:rsid w:val="4E3B5EAE"/>
    <w:rsid w:val="4E5F6218"/>
    <w:rsid w:val="4E6600F3"/>
    <w:rsid w:val="4E704ADB"/>
    <w:rsid w:val="4E797E26"/>
    <w:rsid w:val="4E8642F1"/>
    <w:rsid w:val="4E8E6A49"/>
    <w:rsid w:val="4E971682"/>
    <w:rsid w:val="4EA72F2C"/>
    <w:rsid w:val="4EB36FDD"/>
    <w:rsid w:val="4EC00FAD"/>
    <w:rsid w:val="4EC35470"/>
    <w:rsid w:val="4EC56BC8"/>
    <w:rsid w:val="4ED16067"/>
    <w:rsid w:val="4ED212E5"/>
    <w:rsid w:val="4F2002A2"/>
    <w:rsid w:val="4F247D92"/>
    <w:rsid w:val="4F277882"/>
    <w:rsid w:val="4F3B1580"/>
    <w:rsid w:val="4F3C2E65"/>
    <w:rsid w:val="4F4C1097"/>
    <w:rsid w:val="4F5440CA"/>
    <w:rsid w:val="4F585C8E"/>
    <w:rsid w:val="4F67798E"/>
    <w:rsid w:val="4F882C7F"/>
    <w:rsid w:val="4F894099"/>
    <w:rsid w:val="4F8D5A54"/>
    <w:rsid w:val="4F8E4E5D"/>
    <w:rsid w:val="4F9843DC"/>
    <w:rsid w:val="4F986EB3"/>
    <w:rsid w:val="4FA82468"/>
    <w:rsid w:val="4FB05716"/>
    <w:rsid w:val="4FB61588"/>
    <w:rsid w:val="4FBA3692"/>
    <w:rsid w:val="4FC62A8C"/>
    <w:rsid w:val="4FDC68BF"/>
    <w:rsid w:val="4FE20F0D"/>
    <w:rsid w:val="4FE51552"/>
    <w:rsid w:val="4FE70365"/>
    <w:rsid w:val="4FFC0D0F"/>
    <w:rsid w:val="4FFC4F21"/>
    <w:rsid w:val="4FFE2B62"/>
    <w:rsid w:val="502557F1"/>
    <w:rsid w:val="50285660"/>
    <w:rsid w:val="50295F34"/>
    <w:rsid w:val="50316078"/>
    <w:rsid w:val="503C00C1"/>
    <w:rsid w:val="5041168D"/>
    <w:rsid w:val="504A1A7A"/>
    <w:rsid w:val="50504C4B"/>
    <w:rsid w:val="50574928"/>
    <w:rsid w:val="508104E8"/>
    <w:rsid w:val="508B5BEF"/>
    <w:rsid w:val="509811A3"/>
    <w:rsid w:val="5099030C"/>
    <w:rsid w:val="509C6E7C"/>
    <w:rsid w:val="50A02F70"/>
    <w:rsid w:val="50AC44E3"/>
    <w:rsid w:val="50AD2009"/>
    <w:rsid w:val="50B15BC6"/>
    <w:rsid w:val="50BB7BB0"/>
    <w:rsid w:val="50BC53A8"/>
    <w:rsid w:val="50C057AC"/>
    <w:rsid w:val="50DE40CC"/>
    <w:rsid w:val="50E34FCE"/>
    <w:rsid w:val="50E90F5F"/>
    <w:rsid w:val="51060D82"/>
    <w:rsid w:val="510630D9"/>
    <w:rsid w:val="51234079"/>
    <w:rsid w:val="51363AAE"/>
    <w:rsid w:val="5139389D"/>
    <w:rsid w:val="51491D32"/>
    <w:rsid w:val="515629C4"/>
    <w:rsid w:val="5162104E"/>
    <w:rsid w:val="51654692"/>
    <w:rsid w:val="51A4356C"/>
    <w:rsid w:val="51A64564"/>
    <w:rsid w:val="51A727CC"/>
    <w:rsid w:val="51B303FD"/>
    <w:rsid w:val="51BD002A"/>
    <w:rsid w:val="51D46779"/>
    <w:rsid w:val="51E24A36"/>
    <w:rsid w:val="51E749D3"/>
    <w:rsid w:val="521C0118"/>
    <w:rsid w:val="521D0E97"/>
    <w:rsid w:val="52320A18"/>
    <w:rsid w:val="523460AE"/>
    <w:rsid w:val="526124F6"/>
    <w:rsid w:val="526609AB"/>
    <w:rsid w:val="526F5493"/>
    <w:rsid w:val="52880452"/>
    <w:rsid w:val="528A121C"/>
    <w:rsid w:val="528D5C4E"/>
    <w:rsid w:val="52B83584"/>
    <w:rsid w:val="52D23FA9"/>
    <w:rsid w:val="52E85882"/>
    <w:rsid w:val="52EC644B"/>
    <w:rsid w:val="52EF05D6"/>
    <w:rsid w:val="52F97788"/>
    <w:rsid w:val="53035F10"/>
    <w:rsid w:val="53152AD7"/>
    <w:rsid w:val="53252704"/>
    <w:rsid w:val="532843EA"/>
    <w:rsid w:val="53465ADD"/>
    <w:rsid w:val="536705D9"/>
    <w:rsid w:val="538300AE"/>
    <w:rsid w:val="538928BA"/>
    <w:rsid w:val="53915C12"/>
    <w:rsid w:val="539D3D4B"/>
    <w:rsid w:val="53A039CC"/>
    <w:rsid w:val="53A1505A"/>
    <w:rsid w:val="53B660C6"/>
    <w:rsid w:val="53D22848"/>
    <w:rsid w:val="53E0500A"/>
    <w:rsid w:val="53E11A8F"/>
    <w:rsid w:val="53E24E3A"/>
    <w:rsid w:val="53E76C56"/>
    <w:rsid w:val="53EE108C"/>
    <w:rsid w:val="53FA37B7"/>
    <w:rsid w:val="54063E08"/>
    <w:rsid w:val="540C51D3"/>
    <w:rsid w:val="541C1980"/>
    <w:rsid w:val="54255642"/>
    <w:rsid w:val="54297ECA"/>
    <w:rsid w:val="543437E8"/>
    <w:rsid w:val="543A0058"/>
    <w:rsid w:val="54424CE4"/>
    <w:rsid w:val="54612FF9"/>
    <w:rsid w:val="54665426"/>
    <w:rsid w:val="547F3569"/>
    <w:rsid w:val="54A57F2C"/>
    <w:rsid w:val="54AE67DA"/>
    <w:rsid w:val="54AF5068"/>
    <w:rsid w:val="54C8216A"/>
    <w:rsid w:val="54C91A93"/>
    <w:rsid w:val="54DD486A"/>
    <w:rsid w:val="54F227C6"/>
    <w:rsid w:val="54F50351"/>
    <w:rsid w:val="54F73313"/>
    <w:rsid w:val="54F75F49"/>
    <w:rsid w:val="54F80955"/>
    <w:rsid w:val="550A63E5"/>
    <w:rsid w:val="554720F1"/>
    <w:rsid w:val="554A6079"/>
    <w:rsid w:val="554C3DF6"/>
    <w:rsid w:val="555170A7"/>
    <w:rsid w:val="556A2277"/>
    <w:rsid w:val="556C2493"/>
    <w:rsid w:val="55730EB5"/>
    <w:rsid w:val="5581018E"/>
    <w:rsid w:val="5587536D"/>
    <w:rsid w:val="55881AA5"/>
    <w:rsid w:val="558A2919"/>
    <w:rsid w:val="55973987"/>
    <w:rsid w:val="55974E45"/>
    <w:rsid w:val="559B174B"/>
    <w:rsid w:val="55B05E49"/>
    <w:rsid w:val="55CE0CF4"/>
    <w:rsid w:val="55F3226C"/>
    <w:rsid w:val="55F37E6C"/>
    <w:rsid w:val="55F508B9"/>
    <w:rsid w:val="55FC7C6D"/>
    <w:rsid w:val="56085295"/>
    <w:rsid w:val="560A58B3"/>
    <w:rsid w:val="561C2065"/>
    <w:rsid w:val="56250926"/>
    <w:rsid w:val="56262642"/>
    <w:rsid w:val="562C577E"/>
    <w:rsid w:val="562F461D"/>
    <w:rsid w:val="5630444A"/>
    <w:rsid w:val="5640122A"/>
    <w:rsid w:val="564C64EB"/>
    <w:rsid w:val="564F72EB"/>
    <w:rsid w:val="565114C6"/>
    <w:rsid w:val="5661342D"/>
    <w:rsid w:val="567649A8"/>
    <w:rsid w:val="56821842"/>
    <w:rsid w:val="568278AF"/>
    <w:rsid w:val="56861743"/>
    <w:rsid w:val="568B2322"/>
    <w:rsid w:val="568C4E71"/>
    <w:rsid w:val="568D1E45"/>
    <w:rsid w:val="56A41EBA"/>
    <w:rsid w:val="56B22A9C"/>
    <w:rsid w:val="56BC3CE6"/>
    <w:rsid w:val="56BF4B95"/>
    <w:rsid w:val="56C32232"/>
    <w:rsid w:val="56C6202F"/>
    <w:rsid w:val="56F02C50"/>
    <w:rsid w:val="570539F8"/>
    <w:rsid w:val="570606C5"/>
    <w:rsid w:val="5714076C"/>
    <w:rsid w:val="573C5E95"/>
    <w:rsid w:val="5743294D"/>
    <w:rsid w:val="574F0CDB"/>
    <w:rsid w:val="57636ED5"/>
    <w:rsid w:val="576C7C19"/>
    <w:rsid w:val="57765191"/>
    <w:rsid w:val="578C0CF2"/>
    <w:rsid w:val="57B72A76"/>
    <w:rsid w:val="57C3426C"/>
    <w:rsid w:val="57CE1F93"/>
    <w:rsid w:val="57E73733"/>
    <w:rsid w:val="57F66044"/>
    <w:rsid w:val="57F70B4F"/>
    <w:rsid w:val="57F96815"/>
    <w:rsid w:val="581233A6"/>
    <w:rsid w:val="58127D36"/>
    <w:rsid w:val="581860B8"/>
    <w:rsid w:val="582A752E"/>
    <w:rsid w:val="58353010"/>
    <w:rsid w:val="58354A09"/>
    <w:rsid w:val="58523BC2"/>
    <w:rsid w:val="58576620"/>
    <w:rsid w:val="586438F5"/>
    <w:rsid w:val="587844EE"/>
    <w:rsid w:val="588743D1"/>
    <w:rsid w:val="5887701A"/>
    <w:rsid w:val="58AD585C"/>
    <w:rsid w:val="58AE4C17"/>
    <w:rsid w:val="58D354A2"/>
    <w:rsid w:val="58D36385"/>
    <w:rsid w:val="58E248AA"/>
    <w:rsid w:val="58EE7E2E"/>
    <w:rsid w:val="58EF74C6"/>
    <w:rsid w:val="58F36B23"/>
    <w:rsid w:val="590A15CA"/>
    <w:rsid w:val="590B22B6"/>
    <w:rsid w:val="592B100B"/>
    <w:rsid w:val="593F3A1A"/>
    <w:rsid w:val="59401C6C"/>
    <w:rsid w:val="594225CF"/>
    <w:rsid w:val="5947124D"/>
    <w:rsid w:val="594902D2"/>
    <w:rsid w:val="595C279E"/>
    <w:rsid w:val="596B0C63"/>
    <w:rsid w:val="596C0CB3"/>
    <w:rsid w:val="5971064D"/>
    <w:rsid w:val="5980475F"/>
    <w:rsid w:val="59851D75"/>
    <w:rsid w:val="59A02054"/>
    <w:rsid w:val="59B14E01"/>
    <w:rsid w:val="59BA41A7"/>
    <w:rsid w:val="59C0439F"/>
    <w:rsid w:val="5A0966D7"/>
    <w:rsid w:val="5A13790E"/>
    <w:rsid w:val="5A2309DB"/>
    <w:rsid w:val="5A4B5764"/>
    <w:rsid w:val="5A5C0D28"/>
    <w:rsid w:val="5A767910"/>
    <w:rsid w:val="5A7A76DF"/>
    <w:rsid w:val="5A84002D"/>
    <w:rsid w:val="5A8F3CA8"/>
    <w:rsid w:val="5A9164F8"/>
    <w:rsid w:val="5AB108BB"/>
    <w:rsid w:val="5ABE2233"/>
    <w:rsid w:val="5ACC228D"/>
    <w:rsid w:val="5AD84127"/>
    <w:rsid w:val="5ADA1C4D"/>
    <w:rsid w:val="5AE1122D"/>
    <w:rsid w:val="5AEB1FE5"/>
    <w:rsid w:val="5B0F143B"/>
    <w:rsid w:val="5B2912DA"/>
    <w:rsid w:val="5B3226CB"/>
    <w:rsid w:val="5B3F1DB5"/>
    <w:rsid w:val="5B484A11"/>
    <w:rsid w:val="5B5A582F"/>
    <w:rsid w:val="5B5C6851"/>
    <w:rsid w:val="5B61411C"/>
    <w:rsid w:val="5B635516"/>
    <w:rsid w:val="5B6955A2"/>
    <w:rsid w:val="5B765E19"/>
    <w:rsid w:val="5B7C510D"/>
    <w:rsid w:val="5B8B661D"/>
    <w:rsid w:val="5B8F4AFA"/>
    <w:rsid w:val="5B9C1333"/>
    <w:rsid w:val="5B9C33A6"/>
    <w:rsid w:val="5BB719F9"/>
    <w:rsid w:val="5BB97AB4"/>
    <w:rsid w:val="5BCF0AD5"/>
    <w:rsid w:val="5BDC28B8"/>
    <w:rsid w:val="5BDF5D95"/>
    <w:rsid w:val="5BE46D44"/>
    <w:rsid w:val="5BED4D6F"/>
    <w:rsid w:val="5BFE2A26"/>
    <w:rsid w:val="5BFE7528"/>
    <w:rsid w:val="5C0C22DA"/>
    <w:rsid w:val="5C404E42"/>
    <w:rsid w:val="5C451348"/>
    <w:rsid w:val="5C5C77FD"/>
    <w:rsid w:val="5C64154B"/>
    <w:rsid w:val="5C662A50"/>
    <w:rsid w:val="5C8774B6"/>
    <w:rsid w:val="5CA9587A"/>
    <w:rsid w:val="5CC83896"/>
    <w:rsid w:val="5CD437AF"/>
    <w:rsid w:val="5CD5079F"/>
    <w:rsid w:val="5CD65987"/>
    <w:rsid w:val="5CD97003"/>
    <w:rsid w:val="5CE30EC6"/>
    <w:rsid w:val="5CEE5E83"/>
    <w:rsid w:val="5CF07F8A"/>
    <w:rsid w:val="5D0B701C"/>
    <w:rsid w:val="5D1F1B8B"/>
    <w:rsid w:val="5D3344AA"/>
    <w:rsid w:val="5D4C5715"/>
    <w:rsid w:val="5D512F96"/>
    <w:rsid w:val="5D617135"/>
    <w:rsid w:val="5D6427D2"/>
    <w:rsid w:val="5D695D81"/>
    <w:rsid w:val="5D6A47EF"/>
    <w:rsid w:val="5D72779D"/>
    <w:rsid w:val="5D7E1F0F"/>
    <w:rsid w:val="5D845EA0"/>
    <w:rsid w:val="5D9E058D"/>
    <w:rsid w:val="5DB944DA"/>
    <w:rsid w:val="5DD850BE"/>
    <w:rsid w:val="5DD91722"/>
    <w:rsid w:val="5DD956B5"/>
    <w:rsid w:val="5DE172D0"/>
    <w:rsid w:val="5DF52BB1"/>
    <w:rsid w:val="5DF72F77"/>
    <w:rsid w:val="5E040E4B"/>
    <w:rsid w:val="5E1977B3"/>
    <w:rsid w:val="5E1E4EB9"/>
    <w:rsid w:val="5E2467F1"/>
    <w:rsid w:val="5E3B0C54"/>
    <w:rsid w:val="5E404F6F"/>
    <w:rsid w:val="5E4B3A0C"/>
    <w:rsid w:val="5E58385D"/>
    <w:rsid w:val="5E5D4A9F"/>
    <w:rsid w:val="5E635C63"/>
    <w:rsid w:val="5E6E57B1"/>
    <w:rsid w:val="5E701804"/>
    <w:rsid w:val="5E723D15"/>
    <w:rsid w:val="5E8819C0"/>
    <w:rsid w:val="5E89285D"/>
    <w:rsid w:val="5E9A1CC4"/>
    <w:rsid w:val="5EB91925"/>
    <w:rsid w:val="5EC956A3"/>
    <w:rsid w:val="5ECC4DC1"/>
    <w:rsid w:val="5ED23407"/>
    <w:rsid w:val="5EDA4B19"/>
    <w:rsid w:val="5EDE3BFC"/>
    <w:rsid w:val="5EE33094"/>
    <w:rsid w:val="5EEB6E14"/>
    <w:rsid w:val="5EF27F39"/>
    <w:rsid w:val="5F014DCF"/>
    <w:rsid w:val="5F093570"/>
    <w:rsid w:val="5F164C13"/>
    <w:rsid w:val="5F1871E8"/>
    <w:rsid w:val="5F1A2B43"/>
    <w:rsid w:val="5F2E41C5"/>
    <w:rsid w:val="5F4E49B7"/>
    <w:rsid w:val="5F603AC2"/>
    <w:rsid w:val="5F621941"/>
    <w:rsid w:val="5F7419E2"/>
    <w:rsid w:val="5F824661"/>
    <w:rsid w:val="5F877CC0"/>
    <w:rsid w:val="5F8E0810"/>
    <w:rsid w:val="5FA453C3"/>
    <w:rsid w:val="5FA8336C"/>
    <w:rsid w:val="5FAC3308"/>
    <w:rsid w:val="5FAD5B82"/>
    <w:rsid w:val="5FB7255D"/>
    <w:rsid w:val="5FB82473"/>
    <w:rsid w:val="5FB837BB"/>
    <w:rsid w:val="5FBE5526"/>
    <w:rsid w:val="5FCA136C"/>
    <w:rsid w:val="5FD51606"/>
    <w:rsid w:val="5FD62FB0"/>
    <w:rsid w:val="5FDA0F1B"/>
    <w:rsid w:val="5FE031E6"/>
    <w:rsid w:val="5FE13A7D"/>
    <w:rsid w:val="5FE27F8B"/>
    <w:rsid w:val="60020DF6"/>
    <w:rsid w:val="60121160"/>
    <w:rsid w:val="60122904"/>
    <w:rsid w:val="60191CF8"/>
    <w:rsid w:val="601F78B0"/>
    <w:rsid w:val="602714F2"/>
    <w:rsid w:val="602F4620"/>
    <w:rsid w:val="60344795"/>
    <w:rsid w:val="60427D1F"/>
    <w:rsid w:val="604611AF"/>
    <w:rsid w:val="60592C21"/>
    <w:rsid w:val="605E4FD7"/>
    <w:rsid w:val="605E68D4"/>
    <w:rsid w:val="60600C04"/>
    <w:rsid w:val="609603C4"/>
    <w:rsid w:val="60A14ED0"/>
    <w:rsid w:val="60AD5D08"/>
    <w:rsid w:val="60BF3C01"/>
    <w:rsid w:val="60C5442D"/>
    <w:rsid w:val="60C66BF8"/>
    <w:rsid w:val="60CC405A"/>
    <w:rsid w:val="60CE30CA"/>
    <w:rsid w:val="60EF513B"/>
    <w:rsid w:val="60F135E1"/>
    <w:rsid w:val="612358BE"/>
    <w:rsid w:val="6155520D"/>
    <w:rsid w:val="617C3A5E"/>
    <w:rsid w:val="618503F9"/>
    <w:rsid w:val="61B26081"/>
    <w:rsid w:val="61BB6C21"/>
    <w:rsid w:val="61C176C2"/>
    <w:rsid w:val="61CB22EF"/>
    <w:rsid w:val="61CC3E4D"/>
    <w:rsid w:val="61E1047F"/>
    <w:rsid w:val="61E215D8"/>
    <w:rsid w:val="61EC1CF7"/>
    <w:rsid w:val="61EF4230"/>
    <w:rsid w:val="62121F46"/>
    <w:rsid w:val="62141EE8"/>
    <w:rsid w:val="621B2C36"/>
    <w:rsid w:val="621B3775"/>
    <w:rsid w:val="622B3A2F"/>
    <w:rsid w:val="622F7758"/>
    <w:rsid w:val="623074BA"/>
    <w:rsid w:val="62364782"/>
    <w:rsid w:val="623C31ED"/>
    <w:rsid w:val="623F5BAF"/>
    <w:rsid w:val="624226A6"/>
    <w:rsid w:val="62562501"/>
    <w:rsid w:val="6256605D"/>
    <w:rsid w:val="625D3D50"/>
    <w:rsid w:val="625E6631"/>
    <w:rsid w:val="628A3F58"/>
    <w:rsid w:val="62952AD7"/>
    <w:rsid w:val="62A805B1"/>
    <w:rsid w:val="62CB18A9"/>
    <w:rsid w:val="62CF1F42"/>
    <w:rsid w:val="62EE0C9F"/>
    <w:rsid w:val="630B32EB"/>
    <w:rsid w:val="630E2DDB"/>
    <w:rsid w:val="63135379"/>
    <w:rsid w:val="63220D21"/>
    <w:rsid w:val="63494BBB"/>
    <w:rsid w:val="634C5B28"/>
    <w:rsid w:val="6356208C"/>
    <w:rsid w:val="635D2D54"/>
    <w:rsid w:val="635D6B6C"/>
    <w:rsid w:val="6369268A"/>
    <w:rsid w:val="636C7433"/>
    <w:rsid w:val="637D3ABD"/>
    <w:rsid w:val="63883472"/>
    <w:rsid w:val="6394356A"/>
    <w:rsid w:val="639D5F0D"/>
    <w:rsid w:val="63AD7B48"/>
    <w:rsid w:val="63AE3C76"/>
    <w:rsid w:val="63B13C01"/>
    <w:rsid w:val="63C61B2C"/>
    <w:rsid w:val="63CD05A1"/>
    <w:rsid w:val="63D21B20"/>
    <w:rsid w:val="63D40BE9"/>
    <w:rsid w:val="63EF34CF"/>
    <w:rsid w:val="63FA0AB7"/>
    <w:rsid w:val="64102431"/>
    <w:rsid w:val="642F4835"/>
    <w:rsid w:val="64306D70"/>
    <w:rsid w:val="6457284A"/>
    <w:rsid w:val="645D247E"/>
    <w:rsid w:val="64612658"/>
    <w:rsid w:val="646C2758"/>
    <w:rsid w:val="64963088"/>
    <w:rsid w:val="64992B79"/>
    <w:rsid w:val="64A5243A"/>
    <w:rsid w:val="64BD55BF"/>
    <w:rsid w:val="64C627C5"/>
    <w:rsid w:val="64CD637E"/>
    <w:rsid w:val="64CF0348"/>
    <w:rsid w:val="64D9700D"/>
    <w:rsid w:val="64E75692"/>
    <w:rsid w:val="64F531DE"/>
    <w:rsid w:val="652201F3"/>
    <w:rsid w:val="652D503A"/>
    <w:rsid w:val="65373578"/>
    <w:rsid w:val="653B048E"/>
    <w:rsid w:val="65494772"/>
    <w:rsid w:val="654A4F26"/>
    <w:rsid w:val="657552D4"/>
    <w:rsid w:val="657F58CB"/>
    <w:rsid w:val="6587531A"/>
    <w:rsid w:val="6592736A"/>
    <w:rsid w:val="65963A7C"/>
    <w:rsid w:val="65984BDE"/>
    <w:rsid w:val="65B31A18"/>
    <w:rsid w:val="65C14135"/>
    <w:rsid w:val="65C459D3"/>
    <w:rsid w:val="65DF6369"/>
    <w:rsid w:val="660D52D7"/>
    <w:rsid w:val="663468E4"/>
    <w:rsid w:val="663B169E"/>
    <w:rsid w:val="6643148D"/>
    <w:rsid w:val="66482160"/>
    <w:rsid w:val="6653023D"/>
    <w:rsid w:val="66614E00"/>
    <w:rsid w:val="666222E9"/>
    <w:rsid w:val="666F3F89"/>
    <w:rsid w:val="667313B9"/>
    <w:rsid w:val="667358F2"/>
    <w:rsid w:val="6675167C"/>
    <w:rsid w:val="668361E3"/>
    <w:rsid w:val="668A4527"/>
    <w:rsid w:val="669B46E7"/>
    <w:rsid w:val="66AE2ECB"/>
    <w:rsid w:val="66BE2423"/>
    <w:rsid w:val="66C522E7"/>
    <w:rsid w:val="66DE3935"/>
    <w:rsid w:val="66E250BD"/>
    <w:rsid w:val="66F53BB1"/>
    <w:rsid w:val="670B1460"/>
    <w:rsid w:val="67140049"/>
    <w:rsid w:val="671E23FC"/>
    <w:rsid w:val="671F124A"/>
    <w:rsid w:val="672E57FA"/>
    <w:rsid w:val="673366A5"/>
    <w:rsid w:val="673B2B80"/>
    <w:rsid w:val="674C3330"/>
    <w:rsid w:val="675D1C3B"/>
    <w:rsid w:val="677A33C6"/>
    <w:rsid w:val="678E7EE6"/>
    <w:rsid w:val="679B1930"/>
    <w:rsid w:val="67AD197A"/>
    <w:rsid w:val="67B77890"/>
    <w:rsid w:val="67B83316"/>
    <w:rsid w:val="67B8493C"/>
    <w:rsid w:val="67C25F42"/>
    <w:rsid w:val="67C96F81"/>
    <w:rsid w:val="67D32FC7"/>
    <w:rsid w:val="67D971F6"/>
    <w:rsid w:val="67E4014B"/>
    <w:rsid w:val="67E404AB"/>
    <w:rsid w:val="67F00D02"/>
    <w:rsid w:val="67FD6512"/>
    <w:rsid w:val="67FE2971"/>
    <w:rsid w:val="680F4E37"/>
    <w:rsid w:val="681F3395"/>
    <w:rsid w:val="681F6961"/>
    <w:rsid w:val="682E590A"/>
    <w:rsid w:val="68400EBA"/>
    <w:rsid w:val="68441941"/>
    <w:rsid w:val="68537050"/>
    <w:rsid w:val="685A43CD"/>
    <w:rsid w:val="68610A2F"/>
    <w:rsid w:val="68680898"/>
    <w:rsid w:val="68805514"/>
    <w:rsid w:val="68851EC8"/>
    <w:rsid w:val="688F051A"/>
    <w:rsid w:val="68A8338A"/>
    <w:rsid w:val="68AC158E"/>
    <w:rsid w:val="68B836FD"/>
    <w:rsid w:val="68C872F8"/>
    <w:rsid w:val="68CF7E38"/>
    <w:rsid w:val="68DC276A"/>
    <w:rsid w:val="68E1064A"/>
    <w:rsid w:val="68E85E7D"/>
    <w:rsid w:val="68E927B3"/>
    <w:rsid w:val="68F77E6E"/>
    <w:rsid w:val="69065705"/>
    <w:rsid w:val="690D2406"/>
    <w:rsid w:val="69104F0B"/>
    <w:rsid w:val="69296D2D"/>
    <w:rsid w:val="692D1F79"/>
    <w:rsid w:val="69316E2F"/>
    <w:rsid w:val="693B3D95"/>
    <w:rsid w:val="694C05FA"/>
    <w:rsid w:val="694E2071"/>
    <w:rsid w:val="695232F6"/>
    <w:rsid w:val="69643755"/>
    <w:rsid w:val="696C35A9"/>
    <w:rsid w:val="696C39EE"/>
    <w:rsid w:val="69766163"/>
    <w:rsid w:val="697A3B33"/>
    <w:rsid w:val="698011A2"/>
    <w:rsid w:val="698931BC"/>
    <w:rsid w:val="69A015A7"/>
    <w:rsid w:val="69AF2603"/>
    <w:rsid w:val="69BF098B"/>
    <w:rsid w:val="69D44760"/>
    <w:rsid w:val="69D72179"/>
    <w:rsid w:val="69DE71C8"/>
    <w:rsid w:val="69FF338E"/>
    <w:rsid w:val="6A0D5D18"/>
    <w:rsid w:val="6A2627B9"/>
    <w:rsid w:val="6A2E1853"/>
    <w:rsid w:val="6A4873CB"/>
    <w:rsid w:val="6A49294B"/>
    <w:rsid w:val="6A520EC7"/>
    <w:rsid w:val="6A5963D5"/>
    <w:rsid w:val="6A6D1720"/>
    <w:rsid w:val="6A6E3129"/>
    <w:rsid w:val="6A6F45A5"/>
    <w:rsid w:val="6A7F011B"/>
    <w:rsid w:val="6A9B7227"/>
    <w:rsid w:val="6AA035A4"/>
    <w:rsid w:val="6AA07419"/>
    <w:rsid w:val="6AB136C8"/>
    <w:rsid w:val="6AB37F56"/>
    <w:rsid w:val="6AB70DC4"/>
    <w:rsid w:val="6ABA1E37"/>
    <w:rsid w:val="6ABC4ECB"/>
    <w:rsid w:val="6AC81AC2"/>
    <w:rsid w:val="6AD87C53"/>
    <w:rsid w:val="6AD95A7D"/>
    <w:rsid w:val="6AEF5F50"/>
    <w:rsid w:val="6AF87E20"/>
    <w:rsid w:val="6B016D82"/>
    <w:rsid w:val="6B0A20DA"/>
    <w:rsid w:val="6B144D07"/>
    <w:rsid w:val="6B322639"/>
    <w:rsid w:val="6B671524"/>
    <w:rsid w:val="6B8E7252"/>
    <w:rsid w:val="6B960425"/>
    <w:rsid w:val="6B9B39EA"/>
    <w:rsid w:val="6B9D6AAA"/>
    <w:rsid w:val="6BA95781"/>
    <w:rsid w:val="6BD02406"/>
    <w:rsid w:val="6BF32B6E"/>
    <w:rsid w:val="6BFD0B18"/>
    <w:rsid w:val="6C0F34F5"/>
    <w:rsid w:val="6C114498"/>
    <w:rsid w:val="6C26132F"/>
    <w:rsid w:val="6C2614F4"/>
    <w:rsid w:val="6C2662D4"/>
    <w:rsid w:val="6C3E45B3"/>
    <w:rsid w:val="6C5B51B9"/>
    <w:rsid w:val="6C636C38"/>
    <w:rsid w:val="6C652F94"/>
    <w:rsid w:val="6C6E4C19"/>
    <w:rsid w:val="6C737CAE"/>
    <w:rsid w:val="6C7F08A6"/>
    <w:rsid w:val="6CBB372C"/>
    <w:rsid w:val="6CC04F44"/>
    <w:rsid w:val="6CD24E7A"/>
    <w:rsid w:val="6CE95D1F"/>
    <w:rsid w:val="6D0D5EB2"/>
    <w:rsid w:val="6D0F0314"/>
    <w:rsid w:val="6D1F6A96"/>
    <w:rsid w:val="6D23697D"/>
    <w:rsid w:val="6D3D4E57"/>
    <w:rsid w:val="6D5115B5"/>
    <w:rsid w:val="6D6D4E29"/>
    <w:rsid w:val="6D7107D1"/>
    <w:rsid w:val="6D765805"/>
    <w:rsid w:val="6D8343C6"/>
    <w:rsid w:val="6D846B65"/>
    <w:rsid w:val="6D885EB6"/>
    <w:rsid w:val="6DB23E88"/>
    <w:rsid w:val="6DB34098"/>
    <w:rsid w:val="6DB545B6"/>
    <w:rsid w:val="6DB66549"/>
    <w:rsid w:val="6DBD645A"/>
    <w:rsid w:val="6DD36CA9"/>
    <w:rsid w:val="6DE02FB4"/>
    <w:rsid w:val="6DE26E63"/>
    <w:rsid w:val="6DE51FD3"/>
    <w:rsid w:val="6DFB1520"/>
    <w:rsid w:val="6E054DDB"/>
    <w:rsid w:val="6E0E5005"/>
    <w:rsid w:val="6E205828"/>
    <w:rsid w:val="6E222B0F"/>
    <w:rsid w:val="6E272F92"/>
    <w:rsid w:val="6E312105"/>
    <w:rsid w:val="6E3B584D"/>
    <w:rsid w:val="6E4349FA"/>
    <w:rsid w:val="6E514CED"/>
    <w:rsid w:val="6E572EC4"/>
    <w:rsid w:val="6E5D4C17"/>
    <w:rsid w:val="6E627C12"/>
    <w:rsid w:val="6E8B1784"/>
    <w:rsid w:val="6E921832"/>
    <w:rsid w:val="6E940155"/>
    <w:rsid w:val="6E940A5C"/>
    <w:rsid w:val="6EA76A3B"/>
    <w:rsid w:val="6EAD55EF"/>
    <w:rsid w:val="6EB563D5"/>
    <w:rsid w:val="6EBC7B8F"/>
    <w:rsid w:val="6ED76777"/>
    <w:rsid w:val="6ED92677"/>
    <w:rsid w:val="6EE420A1"/>
    <w:rsid w:val="6F0D03EB"/>
    <w:rsid w:val="6F0E7CBF"/>
    <w:rsid w:val="6F213E96"/>
    <w:rsid w:val="6F225983"/>
    <w:rsid w:val="6F534894"/>
    <w:rsid w:val="6F557880"/>
    <w:rsid w:val="6F5C26A5"/>
    <w:rsid w:val="6F65190B"/>
    <w:rsid w:val="6F7C5CF6"/>
    <w:rsid w:val="6F7D52B5"/>
    <w:rsid w:val="6F92348B"/>
    <w:rsid w:val="6FBF2914"/>
    <w:rsid w:val="6FC0633B"/>
    <w:rsid w:val="6FC53D14"/>
    <w:rsid w:val="6FCE2201"/>
    <w:rsid w:val="6FE330F4"/>
    <w:rsid w:val="6FE54EC4"/>
    <w:rsid w:val="6FFC5590"/>
    <w:rsid w:val="700226A5"/>
    <w:rsid w:val="7006325F"/>
    <w:rsid w:val="703270B5"/>
    <w:rsid w:val="70343755"/>
    <w:rsid w:val="70352955"/>
    <w:rsid w:val="703A76FC"/>
    <w:rsid w:val="706078FB"/>
    <w:rsid w:val="706A1AA4"/>
    <w:rsid w:val="706D1DD0"/>
    <w:rsid w:val="70856B87"/>
    <w:rsid w:val="709E0994"/>
    <w:rsid w:val="70AE52B6"/>
    <w:rsid w:val="70B76860"/>
    <w:rsid w:val="70C6412A"/>
    <w:rsid w:val="70CA3B20"/>
    <w:rsid w:val="70CB4156"/>
    <w:rsid w:val="70D527EE"/>
    <w:rsid w:val="70E3099B"/>
    <w:rsid w:val="70E66245"/>
    <w:rsid w:val="70EC1ED1"/>
    <w:rsid w:val="70FC5B06"/>
    <w:rsid w:val="71024EE2"/>
    <w:rsid w:val="71133566"/>
    <w:rsid w:val="711F4406"/>
    <w:rsid w:val="712E0485"/>
    <w:rsid w:val="71330988"/>
    <w:rsid w:val="71386A31"/>
    <w:rsid w:val="715B5300"/>
    <w:rsid w:val="716171E3"/>
    <w:rsid w:val="71635916"/>
    <w:rsid w:val="71663AD8"/>
    <w:rsid w:val="71727542"/>
    <w:rsid w:val="71812E87"/>
    <w:rsid w:val="719721EE"/>
    <w:rsid w:val="71973F9C"/>
    <w:rsid w:val="719D4682"/>
    <w:rsid w:val="71B11484"/>
    <w:rsid w:val="71B33F86"/>
    <w:rsid w:val="71D27F8A"/>
    <w:rsid w:val="71D81B49"/>
    <w:rsid w:val="71DD22F7"/>
    <w:rsid w:val="71DF1931"/>
    <w:rsid w:val="71E371E1"/>
    <w:rsid w:val="71E52F59"/>
    <w:rsid w:val="71E7506F"/>
    <w:rsid w:val="71F251C5"/>
    <w:rsid w:val="71FF4F3D"/>
    <w:rsid w:val="71FF7969"/>
    <w:rsid w:val="720F07DD"/>
    <w:rsid w:val="72104E99"/>
    <w:rsid w:val="721712E7"/>
    <w:rsid w:val="72210599"/>
    <w:rsid w:val="72227D09"/>
    <w:rsid w:val="7243525B"/>
    <w:rsid w:val="72553024"/>
    <w:rsid w:val="725C04A6"/>
    <w:rsid w:val="726245AA"/>
    <w:rsid w:val="72671129"/>
    <w:rsid w:val="72A41B9D"/>
    <w:rsid w:val="72B47EF8"/>
    <w:rsid w:val="72B62B48"/>
    <w:rsid w:val="72BD5C84"/>
    <w:rsid w:val="72C54B39"/>
    <w:rsid w:val="72CE7313"/>
    <w:rsid w:val="72D674C8"/>
    <w:rsid w:val="72D716AD"/>
    <w:rsid w:val="72DE4CDA"/>
    <w:rsid w:val="72E2393D"/>
    <w:rsid w:val="72E94CCB"/>
    <w:rsid w:val="72EA3C3A"/>
    <w:rsid w:val="73122968"/>
    <w:rsid w:val="731F5D5E"/>
    <w:rsid w:val="732C59B5"/>
    <w:rsid w:val="733F6699"/>
    <w:rsid w:val="73464608"/>
    <w:rsid w:val="73562E9B"/>
    <w:rsid w:val="7375030D"/>
    <w:rsid w:val="737722D7"/>
    <w:rsid w:val="73811714"/>
    <w:rsid w:val="73834578"/>
    <w:rsid w:val="73A01EC4"/>
    <w:rsid w:val="73A7612F"/>
    <w:rsid w:val="73C51AD5"/>
    <w:rsid w:val="73C60B68"/>
    <w:rsid w:val="73DB142D"/>
    <w:rsid w:val="73DC0BA1"/>
    <w:rsid w:val="740469B9"/>
    <w:rsid w:val="741361A4"/>
    <w:rsid w:val="741714DE"/>
    <w:rsid w:val="741953E8"/>
    <w:rsid w:val="741E5FEA"/>
    <w:rsid w:val="741E793C"/>
    <w:rsid w:val="74266B31"/>
    <w:rsid w:val="742711EE"/>
    <w:rsid w:val="742C30C1"/>
    <w:rsid w:val="74336F75"/>
    <w:rsid w:val="74444188"/>
    <w:rsid w:val="744A1799"/>
    <w:rsid w:val="745E3944"/>
    <w:rsid w:val="746A5998"/>
    <w:rsid w:val="7473739F"/>
    <w:rsid w:val="747F7695"/>
    <w:rsid w:val="7496459A"/>
    <w:rsid w:val="7496678D"/>
    <w:rsid w:val="74A628A0"/>
    <w:rsid w:val="74C1384B"/>
    <w:rsid w:val="74C23CFE"/>
    <w:rsid w:val="74D43283"/>
    <w:rsid w:val="74D86DA5"/>
    <w:rsid w:val="750D16A5"/>
    <w:rsid w:val="751578A3"/>
    <w:rsid w:val="75171982"/>
    <w:rsid w:val="75304EC0"/>
    <w:rsid w:val="75330BC7"/>
    <w:rsid w:val="75595835"/>
    <w:rsid w:val="75680129"/>
    <w:rsid w:val="756E4DC0"/>
    <w:rsid w:val="75907B95"/>
    <w:rsid w:val="75966713"/>
    <w:rsid w:val="75A77602"/>
    <w:rsid w:val="75AC21DF"/>
    <w:rsid w:val="75B4682C"/>
    <w:rsid w:val="75C4732A"/>
    <w:rsid w:val="75D936D6"/>
    <w:rsid w:val="75E83018"/>
    <w:rsid w:val="7605347D"/>
    <w:rsid w:val="76267123"/>
    <w:rsid w:val="762D3FDF"/>
    <w:rsid w:val="7635099D"/>
    <w:rsid w:val="764579C3"/>
    <w:rsid w:val="764A77F1"/>
    <w:rsid w:val="765B7884"/>
    <w:rsid w:val="765C57B4"/>
    <w:rsid w:val="76684494"/>
    <w:rsid w:val="767A510D"/>
    <w:rsid w:val="76912229"/>
    <w:rsid w:val="76927701"/>
    <w:rsid w:val="769B008A"/>
    <w:rsid w:val="76C415FC"/>
    <w:rsid w:val="76E2215D"/>
    <w:rsid w:val="76E626DC"/>
    <w:rsid w:val="76EB6EB0"/>
    <w:rsid w:val="76F039D9"/>
    <w:rsid w:val="76FC47DB"/>
    <w:rsid w:val="76FF3EFA"/>
    <w:rsid w:val="770D45DF"/>
    <w:rsid w:val="770E4D00"/>
    <w:rsid w:val="771509A7"/>
    <w:rsid w:val="77165DBC"/>
    <w:rsid w:val="77301AEB"/>
    <w:rsid w:val="77336515"/>
    <w:rsid w:val="77356731"/>
    <w:rsid w:val="775533DD"/>
    <w:rsid w:val="775C1F10"/>
    <w:rsid w:val="775F555C"/>
    <w:rsid w:val="77674E27"/>
    <w:rsid w:val="77762421"/>
    <w:rsid w:val="778025F5"/>
    <w:rsid w:val="77832D86"/>
    <w:rsid w:val="778E4093"/>
    <w:rsid w:val="77931C2F"/>
    <w:rsid w:val="77AD4EB7"/>
    <w:rsid w:val="77B56B1F"/>
    <w:rsid w:val="77C26F33"/>
    <w:rsid w:val="77E2778E"/>
    <w:rsid w:val="77F307A1"/>
    <w:rsid w:val="7806474A"/>
    <w:rsid w:val="780D55B6"/>
    <w:rsid w:val="780F09F4"/>
    <w:rsid w:val="782466C5"/>
    <w:rsid w:val="78490DB4"/>
    <w:rsid w:val="785E75C1"/>
    <w:rsid w:val="78643617"/>
    <w:rsid w:val="786A3801"/>
    <w:rsid w:val="78727818"/>
    <w:rsid w:val="78880AE2"/>
    <w:rsid w:val="789552AD"/>
    <w:rsid w:val="789A79F1"/>
    <w:rsid w:val="789E0306"/>
    <w:rsid w:val="78A42619"/>
    <w:rsid w:val="78A43B6E"/>
    <w:rsid w:val="78A90480"/>
    <w:rsid w:val="78BE50E4"/>
    <w:rsid w:val="78C55892"/>
    <w:rsid w:val="78CA6C24"/>
    <w:rsid w:val="78D50EB9"/>
    <w:rsid w:val="78E60793"/>
    <w:rsid w:val="78F85878"/>
    <w:rsid w:val="790068CB"/>
    <w:rsid w:val="79022643"/>
    <w:rsid w:val="790463BB"/>
    <w:rsid w:val="790E6DDE"/>
    <w:rsid w:val="79154445"/>
    <w:rsid w:val="792A6DAD"/>
    <w:rsid w:val="793859AC"/>
    <w:rsid w:val="793A002E"/>
    <w:rsid w:val="79425135"/>
    <w:rsid w:val="79446A51"/>
    <w:rsid w:val="79537126"/>
    <w:rsid w:val="7962438B"/>
    <w:rsid w:val="79722641"/>
    <w:rsid w:val="797B647A"/>
    <w:rsid w:val="7984574E"/>
    <w:rsid w:val="79B92030"/>
    <w:rsid w:val="79E500A2"/>
    <w:rsid w:val="79E72B0B"/>
    <w:rsid w:val="79ED4D77"/>
    <w:rsid w:val="79F41B44"/>
    <w:rsid w:val="79FA674E"/>
    <w:rsid w:val="7A050F60"/>
    <w:rsid w:val="7A08012D"/>
    <w:rsid w:val="7A1A144A"/>
    <w:rsid w:val="7A28283C"/>
    <w:rsid w:val="7A2A626A"/>
    <w:rsid w:val="7A2F126C"/>
    <w:rsid w:val="7A330FBC"/>
    <w:rsid w:val="7A364017"/>
    <w:rsid w:val="7A6014EF"/>
    <w:rsid w:val="7A806051"/>
    <w:rsid w:val="7A8265E1"/>
    <w:rsid w:val="7A884DCA"/>
    <w:rsid w:val="7ABB0CFB"/>
    <w:rsid w:val="7AC5601E"/>
    <w:rsid w:val="7ADE2C3C"/>
    <w:rsid w:val="7AE962C8"/>
    <w:rsid w:val="7AF315CF"/>
    <w:rsid w:val="7B193282"/>
    <w:rsid w:val="7B21244C"/>
    <w:rsid w:val="7B242D44"/>
    <w:rsid w:val="7B246717"/>
    <w:rsid w:val="7B563185"/>
    <w:rsid w:val="7B686D42"/>
    <w:rsid w:val="7B841746"/>
    <w:rsid w:val="7B861FC5"/>
    <w:rsid w:val="7B863D0D"/>
    <w:rsid w:val="7B8C462E"/>
    <w:rsid w:val="7B931C78"/>
    <w:rsid w:val="7BA00C8D"/>
    <w:rsid w:val="7BA67A86"/>
    <w:rsid w:val="7BAF76F7"/>
    <w:rsid w:val="7BB9610F"/>
    <w:rsid w:val="7BC8395B"/>
    <w:rsid w:val="7BDC1277"/>
    <w:rsid w:val="7BEE5100"/>
    <w:rsid w:val="7BF00E78"/>
    <w:rsid w:val="7BF5648F"/>
    <w:rsid w:val="7BFB296D"/>
    <w:rsid w:val="7C073D9D"/>
    <w:rsid w:val="7C4A0820"/>
    <w:rsid w:val="7C5E33F3"/>
    <w:rsid w:val="7C6446BC"/>
    <w:rsid w:val="7C653614"/>
    <w:rsid w:val="7C6C5AC7"/>
    <w:rsid w:val="7C6E3BED"/>
    <w:rsid w:val="7C97243D"/>
    <w:rsid w:val="7CA0464C"/>
    <w:rsid w:val="7CAD2C0B"/>
    <w:rsid w:val="7CB37868"/>
    <w:rsid w:val="7CB5297B"/>
    <w:rsid w:val="7CBE2D25"/>
    <w:rsid w:val="7CC6544B"/>
    <w:rsid w:val="7CCC2CA0"/>
    <w:rsid w:val="7CCD4924"/>
    <w:rsid w:val="7CEC6330"/>
    <w:rsid w:val="7CF46DFD"/>
    <w:rsid w:val="7D0239FF"/>
    <w:rsid w:val="7D0746CC"/>
    <w:rsid w:val="7D0F1BE7"/>
    <w:rsid w:val="7D2158D5"/>
    <w:rsid w:val="7D2B0C02"/>
    <w:rsid w:val="7D2D6B0F"/>
    <w:rsid w:val="7D311748"/>
    <w:rsid w:val="7D38340D"/>
    <w:rsid w:val="7D3A754E"/>
    <w:rsid w:val="7D3B1FF2"/>
    <w:rsid w:val="7D5E40CD"/>
    <w:rsid w:val="7D843E04"/>
    <w:rsid w:val="7D866A44"/>
    <w:rsid w:val="7D877271"/>
    <w:rsid w:val="7D8C28E7"/>
    <w:rsid w:val="7D9046C1"/>
    <w:rsid w:val="7D99289D"/>
    <w:rsid w:val="7D9C12B8"/>
    <w:rsid w:val="7DA20498"/>
    <w:rsid w:val="7DAA0F47"/>
    <w:rsid w:val="7DC6111C"/>
    <w:rsid w:val="7DC621DB"/>
    <w:rsid w:val="7DC648EF"/>
    <w:rsid w:val="7DCD56F2"/>
    <w:rsid w:val="7DE01A87"/>
    <w:rsid w:val="7DE063E1"/>
    <w:rsid w:val="7DE6172C"/>
    <w:rsid w:val="7DEA6806"/>
    <w:rsid w:val="7DFB153C"/>
    <w:rsid w:val="7E082611"/>
    <w:rsid w:val="7E0C4593"/>
    <w:rsid w:val="7E1370A0"/>
    <w:rsid w:val="7E235535"/>
    <w:rsid w:val="7E3346DE"/>
    <w:rsid w:val="7E3F361B"/>
    <w:rsid w:val="7E3F39F1"/>
    <w:rsid w:val="7E414658"/>
    <w:rsid w:val="7E4436FD"/>
    <w:rsid w:val="7E530FBB"/>
    <w:rsid w:val="7E560E02"/>
    <w:rsid w:val="7E6B2559"/>
    <w:rsid w:val="7E745D91"/>
    <w:rsid w:val="7E8C1A08"/>
    <w:rsid w:val="7E8D2B5C"/>
    <w:rsid w:val="7E8E05AE"/>
    <w:rsid w:val="7E9842E4"/>
    <w:rsid w:val="7E99310B"/>
    <w:rsid w:val="7E9D3155"/>
    <w:rsid w:val="7E9E7D21"/>
    <w:rsid w:val="7EC23D86"/>
    <w:rsid w:val="7EDA4DEC"/>
    <w:rsid w:val="7EEF69EF"/>
    <w:rsid w:val="7EF41D53"/>
    <w:rsid w:val="7F001CE7"/>
    <w:rsid w:val="7F00604A"/>
    <w:rsid w:val="7F276A25"/>
    <w:rsid w:val="7F414391"/>
    <w:rsid w:val="7F45567C"/>
    <w:rsid w:val="7F70799C"/>
    <w:rsid w:val="7FC57777"/>
    <w:rsid w:val="7FD650FD"/>
    <w:rsid w:val="7FDF548C"/>
    <w:rsid w:val="7FE47E50"/>
    <w:rsid w:val="7FF62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qFormat="1"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1"/>
    <w:pPr>
      <w:spacing w:before="14"/>
      <w:outlineLvl w:val="1"/>
    </w:pPr>
    <w:rPr>
      <w:rFonts w:ascii="宋体" w:hAnsi="宋体"/>
      <w:b/>
      <w:bCs/>
      <w:sz w:val="28"/>
      <w:szCs w:val="28"/>
    </w:rPr>
  </w:style>
  <w:style w:type="paragraph" w:styleId="4">
    <w:name w:val="heading 3"/>
    <w:basedOn w:val="1"/>
    <w:next w:val="1"/>
    <w:autoRedefine/>
    <w:qFormat/>
    <w:locked/>
    <w:uiPriority w:val="0"/>
    <w:pPr>
      <w:keepNext/>
      <w:keepLines/>
      <w:spacing w:before="260" w:after="260" w:line="416" w:lineRule="auto"/>
      <w:ind w:firstLine="200" w:firstLineChars="200"/>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List Number"/>
    <w:basedOn w:val="1"/>
    <w:autoRedefine/>
    <w:qFormat/>
    <w:locked/>
    <w:uiPriority w:val="0"/>
    <w:pPr>
      <w:numPr>
        <w:ilvl w:val="0"/>
        <w:numId w:val="1"/>
      </w:numPr>
    </w:pPr>
  </w:style>
  <w:style w:type="paragraph" w:styleId="6">
    <w:name w:val="Normal Indent"/>
    <w:basedOn w:val="1"/>
    <w:autoRedefine/>
    <w:qFormat/>
    <w:locked/>
    <w:uiPriority w:val="0"/>
    <w:pPr>
      <w:spacing w:line="360" w:lineRule="auto"/>
      <w:ind w:firstLine="420"/>
    </w:pPr>
    <w:rPr>
      <w:sz w:val="24"/>
    </w:rPr>
  </w:style>
  <w:style w:type="paragraph" w:styleId="7">
    <w:name w:val="caption"/>
    <w:basedOn w:val="1"/>
    <w:next w:val="1"/>
    <w:autoRedefine/>
    <w:qFormat/>
    <w:locked/>
    <w:uiPriority w:val="0"/>
    <w:rPr>
      <w:rFonts w:ascii="Arial" w:hAnsi="Arial" w:eastAsia="黑体"/>
      <w:sz w:val="20"/>
    </w:rPr>
  </w:style>
  <w:style w:type="paragraph" w:styleId="8">
    <w:name w:val="Document Map"/>
    <w:basedOn w:val="1"/>
    <w:link w:val="54"/>
    <w:autoRedefine/>
    <w:qFormat/>
    <w:locked/>
    <w:uiPriority w:val="0"/>
    <w:rPr>
      <w:rFonts w:ascii="宋体"/>
      <w:sz w:val="18"/>
      <w:szCs w:val="18"/>
    </w:rPr>
  </w:style>
  <w:style w:type="paragraph" w:styleId="9">
    <w:name w:val="annotation text"/>
    <w:basedOn w:val="1"/>
    <w:link w:val="55"/>
    <w:autoRedefine/>
    <w:semiHidden/>
    <w:qFormat/>
    <w:uiPriority w:val="0"/>
    <w:pPr>
      <w:jc w:val="left"/>
    </w:pPr>
    <w:rPr>
      <w:kern w:val="0"/>
      <w:sz w:val="24"/>
      <w:szCs w:val="20"/>
    </w:rPr>
  </w:style>
  <w:style w:type="paragraph" w:styleId="10">
    <w:name w:val="Body Text"/>
    <w:basedOn w:val="1"/>
    <w:next w:val="1"/>
    <w:link w:val="53"/>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link w:val="56"/>
    <w:autoRedefine/>
    <w:qFormat/>
    <w:uiPriority w:val="0"/>
    <w:pPr>
      <w:spacing w:after="120"/>
      <w:ind w:left="420" w:leftChars="200"/>
    </w:pPr>
    <w:rPr>
      <w:kern w:val="0"/>
      <w:sz w:val="24"/>
      <w:szCs w:val="20"/>
    </w:rPr>
  </w:style>
  <w:style w:type="paragraph" w:styleId="12">
    <w:name w:val="toc 3"/>
    <w:basedOn w:val="1"/>
    <w:next w:val="1"/>
    <w:autoRedefine/>
    <w:qFormat/>
    <w:locked/>
    <w:uiPriority w:val="0"/>
    <w:pPr>
      <w:ind w:left="840" w:leftChars="400"/>
    </w:pPr>
  </w:style>
  <w:style w:type="paragraph" w:styleId="13">
    <w:name w:val="Date"/>
    <w:basedOn w:val="1"/>
    <w:next w:val="1"/>
    <w:link w:val="57"/>
    <w:autoRedefine/>
    <w:qFormat/>
    <w:uiPriority w:val="0"/>
    <w:pPr>
      <w:ind w:left="100" w:leftChars="2500"/>
    </w:pPr>
    <w:rPr>
      <w:kern w:val="0"/>
      <w:sz w:val="24"/>
      <w:szCs w:val="20"/>
    </w:rPr>
  </w:style>
  <w:style w:type="paragraph" w:styleId="14">
    <w:name w:val="Body Text Indent 2"/>
    <w:basedOn w:val="1"/>
    <w:autoRedefine/>
    <w:qFormat/>
    <w:locked/>
    <w:uiPriority w:val="0"/>
    <w:pPr>
      <w:spacing w:line="360" w:lineRule="auto"/>
      <w:ind w:firstLine="480" w:firstLineChars="200"/>
    </w:pPr>
    <w:rPr>
      <w:color w:val="000000"/>
      <w:sz w:val="24"/>
    </w:rPr>
  </w:style>
  <w:style w:type="paragraph" w:styleId="15">
    <w:name w:val="Balloon Text"/>
    <w:basedOn w:val="1"/>
    <w:link w:val="58"/>
    <w:autoRedefine/>
    <w:semiHidden/>
    <w:qFormat/>
    <w:uiPriority w:val="0"/>
    <w:rPr>
      <w:kern w:val="0"/>
      <w:sz w:val="18"/>
      <w:szCs w:val="20"/>
    </w:rPr>
  </w:style>
  <w:style w:type="paragraph" w:styleId="16">
    <w:name w:val="footer"/>
    <w:basedOn w:val="1"/>
    <w:link w:val="59"/>
    <w:autoRedefine/>
    <w:qFormat/>
    <w:uiPriority w:val="99"/>
    <w:pPr>
      <w:tabs>
        <w:tab w:val="center" w:pos="4153"/>
        <w:tab w:val="right" w:pos="8306"/>
      </w:tabs>
      <w:snapToGrid w:val="0"/>
      <w:jc w:val="left"/>
    </w:pPr>
    <w:rPr>
      <w:kern w:val="0"/>
      <w:sz w:val="18"/>
      <w:szCs w:val="20"/>
    </w:rPr>
  </w:style>
  <w:style w:type="paragraph" w:styleId="17">
    <w:name w:val="header"/>
    <w:basedOn w:val="1"/>
    <w:link w:val="7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qFormat/>
    <w:locked/>
    <w:uiPriority w:val="0"/>
  </w:style>
  <w:style w:type="paragraph" w:styleId="19">
    <w:name w:val="index heading"/>
    <w:basedOn w:val="1"/>
    <w:next w:val="20"/>
    <w:autoRedefine/>
    <w:qFormat/>
    <w:locked/>
    <w:uiPriority w:val="0"/>
    <w:pPr>
      <w:spacing w:line="480" w:lineRule="exact"/>
    </w:pPr>
    <w:rPr>
      <w:rFonts w:ascii="仿宋_GB2312" w:hAnsi="仿宋_GB2312" w:eastAsia="仿宋_GB2312"/>
      <w:sz w:val="28"/>
      <w:szCs w:val="22"/>
    </w:rPr>
  </w:style>
  <w:style w:type="paragraph" w:styleId="20">
    <w:name w:val="index 1"/>
    <w:basedOn w:val="1"/>
    <w:next w:val="1"/>
    <w:autoRedefine/>
    <w:qFormat/>
    <w:locked/>
    <w:uiPriority w:val="0"/>
    <w:pPr>
      <w:autoSpaceDE w:val="0"/>
      <w:autoSpaceDN w:val="0"/>
      <w:spacing w:line="360" w:lineRule="exact"/>
      <w:jc w:val="center"/>
    </w:pPr>
    <w:rPr>
      <w:rFonts w:eastAsia="仿宋_GB2312"/>
      <w:color w:val="000000"/>
      <w:kern w:val="0"/>
      <w:szCs w:val="21"/>
    </w:rPr>
  </w:style>
  <w:style w:type="paragraph" w:styleId="21">
    <w:name w:val="Subtitle"/>
    <w:basedOn w:val="1"/>
    <w:next w:val="1"/>
    <w:autoRedefine/>
    <w:qFormat/>
    <w:locked/>
    <w:uiPriority w:val="0"/>
    <w:pPr>
      <w:spacing w:line="360" w:lineRule="auto"/>
      <w:ind w:firstLine="200" w:firstLineChars="200"/>
      <w:jc w:val="left"/>
    </w:pPr>
    <w:rPr>
      <w:b/>
      <w:bCs/>
      <w:kern w:val="28"/>
      <w:sz w:val="24"/>
      <w:szCs w:val="32"/>
    </w:rPr>
  </w:style>
  <w:style w:type="paragraph" w:styleId="22">
    <w:name w:val="toc 2"/>
    <w:basedOn w:val="1"/>
    <w:next w:val="1"/>
    <w:autoRedefine/>
    <w:qFormat/>
    <w:locked/>
    <w:uiPriority w:val="39"/>
    <w:pPr>
      <w:ind w:left="210"/>
      <w:jc w:val="left"/>
    </w:pPr>
    <w:rPr>
      <w:smallCaps/>
      <w:sz w:val="20"/>
      <w:szCs w:val="20"/>
    </w:rPr>
  </w:style>
  <w:style w:type="paragraph" w:styleId="23">
    <w:name w:val="HTML Preformatted"/>
    <w:basedOn w:val="1"/>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4">
    <w:name w:val="Normal (Web)"/>
    <w:basedOn w:val="1"/>
    <w:link w:val="61"/>
    <w:autoRedefine/>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9"/>
    <w:next w:val="9"/>
    <w:link w:val="62"/>
    <w:autoRedefine/>
    <w:semiHidden/>
    <w:qFormat/>
    <w:uiPriority w:val="0"/>
    <w:rPr>
      <w:b/>
      <w:kern w:val="2"/>
    </w:rPr>
  </w:style>
  <w:style w:type="paragraph" w:styleId="26">
    <w:name w:val="Body Text First Indent"/>
    <w:basedOn w:val="10"/>
    <w:autoRedefine/>
    <w:qFormat/>
    <w:locked/>
    <w:uiPriority w:val="0"/>
    <w:pPr>
      <w:spacing w:after="120"/>
      <w:ind w:firstLine="420" w:firstLineChars="100"/>
    </w:pPr>
    <w:rPr>
      <w:sz w:val="28"/>
    </w:rPr>
  </w:style>
  <w:style w:type="paragraph" w:styleId="27">
    <w:name w:val="Body Text First Indent 2"/>
    <w:basedOn w:val="11"/>
    <w:next w:val="26"/>
    <w:autoRedefine/>
    <w:qFormat/>
    <w:locked/>
    <w:uiPriority w:val="0"/>
    <w:pPr>
      <w:ind w:firstLine="420" w:firstLineChars="200"/>
    </w:p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locked/>
    <w:uiPriority w:val="0"/>
    <w:rPr>
      <w:b/>
    </w:rPr>
  </w:style>
  <w:style w:type="character" w:styleId="32">
    <w:name w:val="page number"/>
    <w:basedOn w:val="30"/>
    <w:autoRedefine/>
    <w:qFormat/>
    <w:locked/>
    <w:uiPriority w:val="0"/>
  </w:style>
  <w:style w:type="character" w:styleId="33">
    <w:name w:val="FollowedHyperlink"/>
    <w:basedOn w:val="30"/>
    <w:autoRedefine/>
    <w:qFormat/>
    <w:locked/>
    <w:uiPriority w:val="0"/>
    <w:rPr>
      <w:color w:val="954F72"/>
      <w:u w:val="single"/>
    </w:rPr>
  </w:style>
  <w:style w:type="character" w:styleId="34">
    <w:name w:val="Emphasis"/>
    <w:basedOn w:val="30"/>
    <w:autoRedefine/>
    <w:qFormat/>
    <w:locked/>
    <w:uiPriority w:val="0"/>
  </w:style>
  <w:style w:type="character" w:styleId="35">
    <w:name w:val="HTML Definition"/>
    <w:basedOn w:val="30"/>
    <w:autoRedefine/>
    <w:qFormat/>
    <w:locked/>
    <w:uiPriority w:val="0"/>
    <w:rPr>
      <w:i/>
    </w:rPr>
  </w:style>
  <w:style w:type="character" w:styleId="36">
    <w:name w:val="Hyperlink"/>
    <w:basedOn w:val="30"/>
    <w:autoRedefine/>
    <w:qFormat/>
    <w:locked/>
    <w:uiPriority w:val="0"/>
    <w:rPr>
      <w:color w:val="0000FF"/>
      <w:u w:val="single"/>
    </w:rPr>
  </w:style>
  <w:style w:type="character" w:styleId="37">
    <w:name w:val="HTML Code"/>
    <w:basedOn w:val="30"/>
    <w:autoRedefine/>
    <w:qFormat/>
    <w:locked/>
    <w:uiPriority w:val="0"/>
    <w:rPr>
      <w:rFonts w:hint="default" w:ascii="Consolas" w:hAnsi="Consolas" w:eastAsia="Consolas" w:cs="Consolas"/>
      <w:color w:val="C7254E"/>
      <w:sz w:val="21"/>
      <w:szCs w:val="21"/>
      <w:shd w:val="clear" w:color="auto" w:fill="F9F2F4"/>
    </w:rPr>
  </w:style>
  <w:style w:type="character" w:styleId="38">
    <w:name w:val="annotation reference"/>
    <w:autoRedefine/>
    <w:semiHidden/>
    <w:qFormat/>
    <w:uiPriority w:val="0"/>
    <w:rPr>
      <w:sz w:val="21"/>
    </w:rPr>
  </w:style>
  <w:style w:type="character" w:styleId="39">
    <w:name w:val="HTML Keyboard"/>
    <w:basedOn w:val="30"/>
    <w:autoRedefine/>
    <w:qFormat/>
    <w:locked/>
    <w:uiPriority w:val="0"/>
    <w:rPr>
      <w:rFonts w:hint="default" w:ascii="Consolas" w:hAnsi="Consolas" w:eastAsia="Consolas" w:cs="Consolas"/>
      <w:color w:val="FFFFFF"/>
      <w:sz w:val="21"/>
      <w:szCs w:val="21"/>
      <w:shd w:val="clear" w:color="auto" w:fill="333333"/>
    </w:rPr>
  </w:style>
  <w:style w:type="character" w:styleId="40">
    <w:name w:val="HTML Sample"/>
    <w:basedOn w:val="30"/>
    <w:autoRedefine/>
    <w:qFormat/>
    <w:locked/>
    <w:uiPriority w:val="0"/>
    <w:rPr>
      <w:rFonts w:ascii="Consolas" w:hAnsi="Consolas" w:eastAsia="Consolas" w:cs="Consolas"/>
      <w:sz w:val="21"/>
      <w:szCs w:val="21"/>
    </w:rPr>
  </w:style>
  <w:style w:type="paragraph" w:customStyle="1" w:styleId="41">
    <w:name w:val="段"/>
    <w:next w:val="1"/>
    <w:autoRedefine/>
    <w:qFormat/>
    <w:uiPriority w:val="99"/>
    <w:pPr>
      <w:autoSpaceDE w:val="0"/>
      <w:autoSpaceDN w:val="0"/>
      <w:ind w:firstLine="200"/>
      <w:jc w:val="both"/>
    </w:pPr>
    <w:rPr>
      <w:rFonts w:ascii="宋体" w:hAnsi="Times New Roman" w:eastAsia="宋体" w:cs="Times New Roman"/>
      <w:sz w:val="21"/>
      <w:szCs w:val="22"/>
      <w:lang w:val="en-US" w:eastAsia="zh-CN" w:bidi="ar-SA"/>
    </w:rPr>
  </w:style>
  <w:style w:type="paragraph" w:customStyle="1" w:styleId="42">
    <w:name w:val="表格"/>
    <w:basedOn w:val="1"/>
    <w:next w:val="1"/>
    <w:link w:val="68"/>
    <w:autoRedefine/>
    <w:qFormat/>
    <w:uiPriority w:val="0"/>
    <w:pPr>
      <w:adjustRightInd w:val="0"/>
      <w:snapToGrid w:val="0"/>
      <w:spacing w:beforeLines="10" w:afterLines="10" w:line="259" w:lineRule="auto"/>
      <w:jc w:val="center"/>
    </w:pPr>
    <w:rPr>
      <w:rFonts w:ascii="宋体"/>
      <w:kern w:val="0"/>
      <w:szCs w:val="20"/>
    </w:rPr>
  </w:style>
  <w:style w:type="paragraph" w:customStyle="1" w:styleId="43">
    <w:name w:val="第一章标题"/>
    <w:autoRedefine/>
    <w:qFormat/>
    <w:uiPriority w:val="0"/>
    <w:pPr>
      <w:keepNext/>
      <w:widowControl w:val="0"/>
      <w:numPr>
        <w:ilvl w:val="0"/>
        <w:numId w:val="2"/>
      </w:numPr>
      <w:adjustRightInd w:val="0"/>
      <w:snapToGrid w:val="0"/>
      <w:spacing w:before="66" w:beforeLines="20" w:after="66" w:afterLines="20"/>
      <w:jc w:val="center"/>
    </w:pPr>
    <w:rPr>
      <w:rFonts w:ascii="Times New Roman" w:hAnsi="Times New Roman" w:eastAsia="仿宋_GB2312" w:cs="Times New Roman"/>
      <w:b/>
      <w:bCs/>
      <w:kern w:val="2"/>
      <w:sz w:val="24"/>
      <w:lang w:val="en-US" w:eastAsia="zh-CN" w:bidi="ar-SA"/>
    </w:rPr>
  </w:style>
  <w:style w:type="paragraph" w:customStyle="1" w:styleId="44">
    <w:name w:val="正文_13"/>
    <w:autoRedefine/>
    <w:qFormat/>
    <w:uiPriority w:val="0"/>
    <w:pPr>
      <w:widowControl w:val="0"/>
      <w:jc w:val="both"/>
    </w:pPr>
    <w:rPr>
      <w:rFonts w:ascii="Calibri" w:hAnsi="Calibri" w:eastAsia="宋体" w:cs="Times New Roman"/>
      <w:kern w:val="2"/>
      <w:sz w:val="21"/>
      <w:lang w:val="en-US" w:eastAsia="zh-CN" w:bidi="ar-SA"/>
    </w:rPr>
  </w:style>
  <w:style w:type="paragraph" w:customStyle="1" w:styleId="45">
    <w:name w:val="样式 自动设置"/>
    <w:basedOn w:val="1"/>
    <w:autoRedefine/>
    <w:qFormat/>
    <w:uiPriority w:val="0"/>
    <w:pPr>
      <w:autoSpaceDE w:val="0"/>
      <w:autoSpaceDN w:val="0"/>
      <w:adjustRightInd w:val="0"/>
      <w:snapToGrid w:val="0"/>
      <w:spacing w:beforeLines="50" w:line="288" w:lineRule="auto"/>
      <w:ind w:firstLine="200" w:firstLineChars="200"/>
    </w:pPr>
  </w:style>
  <w:style w:type="paragraph" w:customStyle="1" w:styleId="46">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47">
    <w:name w:val="表标题"/>
    <w:basedOn w:val="5"/>
    <w:next w:val="1"/>
    <w:autoRedefine/>
    <w:qFormat/>
    <w:uiPriority w:val="0"/>
    <w:pPr>
      <w:spacing w:before="60"/>
      <w:jc w:val="center"/>
    </w:pPr>
    <w:rPr>
      <w:b/>
      <w:sz w:val="24"/>
    </w:rPr>
  </w:style>
  <w:style w:type="paragraph" w:customStyle="1" w:styleId="48">
    <w:name w:val="表格 普通文字"/>
    <w:autoRedefine/>
    <w:qFormat/>
    <w:uiPriority w:val="0"/>
    <w:pPr>
      <w:snapToGrid w:val="0"/>
      <w:jc w:val="center"/>
    </w:pPr>
    <w:rPr>
      <w:rFonts w:ascii="Times New Roman" w:hAnsi="Times New Roman" w:eastAsia="仿宋_GB2312" w:cs="Times New Roman"/>
      <w:kern w:val="2"/>
      <w:sz w:val="21"/>
      <w:szCs w:val="21"/>
      <w:lang w:val="en-US" w:eastAsia="zh-CN" w:bidi="ar-SA"/>
    </w:rPr>
  </w:style>
  <w:style w:type="paragraph" w:customStyle="1" w:styleId="4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正文_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51">
    <w:name w:val="正文_6"/>
    <w:autoRedefine/>
    <w:qFormat/>
    <w:uiPriority w:val="0"/>
    <w:pPr>
      <w:widowControl w:val="0"/>
      <w:jc w:val="both"/>
    </w:pPr>
    <w:rPr>
      <w:rFonts w:ascii="Calibri" w:hAnsi="Calibri" w:eastAsia="宋体" w:cs="Times New Roman"/>
      <w:kern w:val="2"/>
      <w:sz w:val="21"/>
      <w:lang w:val="en-US" w:eastAsia="zh-CN" w:bidi="ar-SA"/>
    </w:rPr>
  </w:style>
  <w:style w:type="paragraph" w:customStyle="1" w:styleId="52">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3">
    <w:name w:val="正文文本 字符"/>
    <w:link w:val="10"/>
    <w:autoRedefine/>
    <w:qFormat/>
    <w:locked/>
    <w:uiPriority w:val="0"/>
    <w:rPr>
      <w:sz w:val="18"/>
    </w:rPr>
  </w:style>
  <w:style w:type="character" w:customStyle="1" w:styleId="54">
    <w:name w:val="文档结构图 字符"/>
    <w:basedOn w:val="30"/>
    <w:link w:val="8"/>
    <w:autoRedefine/>
    <w:qFormat/>
    <w:uiPriority w:val="0"/>
    <w:rPr>
      <w:rFonts w:ascii="宋体"/>
      <w:kern w:val="2"/>
      <w:sz w:val="18"/>
      <w:szCs w:val="18"/>
    </w:rPr>
  </w:style>
  <w:style w:type="character" w:customStyle="1" w:styleId="55">
    <w:name w:val="批注文字 字符"/>
    <w:link w:val="9"/>
    <w:autoRedefine/>
    <w:qFormat/>
    <w:locked/>
    <w:uiPriority w:val="0"/>
    <w:rPr>
      <w:rFonts w:ascii="Times New Roman" w:hAnsi="Times New Roman" w:eastAsia="宋体"/>
      <w:sz w:val="24"/>
    </w:rPr>
  </w:style>
  <w:style w:type="character" w:customStyle="1" w:styleId="56">
    <w:name w:val="正文文本缩进 字符"/>
    <w:link w:val="11"/>
    <w:autoRedefine/>
    <w:semiHidden/>
    <w:qFormat/>
    <w:locked/>
    <w:uiPriority w:val="0"/>
    <w:rPr>
      <w:rFonts w:ascii="Times New Roman" w:hAnsi="Times New Roman" w:eastAsia="宋体"/>
      <w:sz w:val="24"/>
    </w:rPr>
  </w:style>
  <w:style w:type="character" w:customStyle="1" w:styleId="57">
    <w:name w:val="日期 字符1"/>
    <w:link w:val="13"/>
    <w:autoRedefine/>
    <w:qFormat/>
    <w:locked/>
    <w:uiPriority w:val="0"/>
    <w:rPr>
      <w:rFonts w:ascii="Times New Roman" w:hAnsi="Times New Roman" w:eastAsia="宋体"/>
      <w:sz w:val="24"/>
    </w:rPr>
  </w:style>
  <w:style w:type="character" w:customStyle="1" w:styleId="58">
    <w:name w:val="批注框文本 字符"/>
    <w:link w:val="15"/>
    <w:autoRedefine/>
    <w:semiHidden/>
    <w:qFormat/>
    <w:locked/>
    <w:uiPriority w:val="0"/>
    <w:rPr>
      <w:rFonts w:ascii="Times New Roman" w:hAnsi="Times New Roman" w:eastAsia="宋体"/>
      <w:sz w:val="18"/>
    </w:rPr>
  </w:style>
  <w:style w:type="character" w:customStyle="1" w:styleId="59">
    <w:name w:val="页脚 字符1"/>
    <w:link w:val="16"/>
    <w:autoRedefine/>
    <w:qFormat/>
    <w:locked/>
    <w:uiPriority w:val="99"/>
    <w:rPr>
      <w:sz w:val="18"/>
    </w:rPr>
  </w:style>
  <w:style w:type="character" w:customStyle="1" w:styleId="60">
    <w:name w:val="页眉 Char"/>
    <w:autoRedefine/>
    <w:qFormat/>
    <w:locked/>
    <w:uiPriority w:val="0"/>
    <w:rPr>
      <w:sz w:val="18"/>
    </w:rPr>
  </w:style>
  <w:style w:type="character" w:customStyle="1" w:styleId="61">
    <w:name w:val="普通(网站) 字符"/>
    <w:link w:val="24"/>
    <w:autoRedefine/>
    <w:qFormat/>
    <w:locked/>
    <w:uiPriority w:val="0"/>
    <w:rPr>
      <w:rFonts w:ascii="宋体" w:hAnsi="宋体" w:eastAsia="宋体"/>
      <w:sz w:val="24"/>
    </w:rPr>
  </w:style>
  <w:style w:type="character" w:customStyle="1" w:styleId="62">
    <w:name w:val="批注主题 字符"/>
    <w:link w:val="25"/>
    <w:autoRedefine/>
    <w:semiHidden/>
    <w:qFormat/>
    <w:locked/>
    <w:uiPriority w:val="0"/>
    <w:rPr>
      <w:rFonts w:ascii="Times New Roman" w:hAnsi="Times New Roman" w:eastAsia="宋体"/>
      <w:b/>
      <w:kern w:val="2"/>
      <w:sz w:val="24"/>
    </w:rPr>
  </w:style>
  <w:style w:type="character" w:customStyle="1" w:styleId="63">
    <w:name w:val="正文文本 字符1"/>
    <w:autoRedefine/>
    <w:semiHidden/>
    <w:qFormat/>
    <w:uiPriority w:val="0"/>
    <w:rPr>
      <w:rFonts w:ascii="Times New Roman" w:hAnsi="Times New Roman" w:eastAsia="宋体"/>
      <w:sz w:val="24"/>
    </w:rPr>
  </w:style>
  <w:style w:type="character" w:customStyle="1" w:styleId="64">
    <w:name w:val="页脚 字符"/>
    <w:basedOn w:val="30"/>
    <w:autoRedefine/>
    <w:qFormat/>
    <w:uiPriority w:val="99"/>
  </w:style>
  <w:style w:type="character" w:customStyle="1" w:styleId="65">
    <w:name w:val="font41"/>
    <w:basedOn w:val="30"/>
    <w:autoRedefine/>
    <w:qFormat/>
    <w:uiPriority w:val="0"/>
    <w:rPr>
      <w:rFonts w:hint="default" w:ascii="Times New Roman" w:hAnsi="Times New Roman" w:cs="Times New Roman"/>
      <w:color w:val="000000"/>
      <w:sz w:val="21"/>
      <w:szCs w:val="21"/>
      <w:u w:val="none"/>
    </w:rPr>
  </w:style>
  <w:style w:type="character" w:customStyle="1" w:styleId="66">
    <w:name w:val="font01"/>
    <w:basedOn w:val="30"/>
    <w:autoRedefine/>
    <w:qFormat/>
    <w:uiPriority w:val="0"/>
    <w:rPr>
      <w:rFonts w:hint="eastAsia" w:ascii="宋体" w:hAnsi="宋体" w:eastAsia="宋体" w:cs="宋体"/>
      <w:color w:val="000000"/>
      <w:sz w:val="20"/>
      <w:szCs w:val="20"/>
      <w:u w:val="none"/>
    </w:rPr>
  </w:style>
  <w:style w:type="character" w:customStyle="1" w:styleId="67">
    <w:name w:val="font61"/>
    <w:basedOn w:val="30"/>
    <w:autoRedefine/>
    <w:qFormat/>
    <w:uiPriority w:val="0"/>
    <w:rPr>
      <w:rFonts w:ascii="仿宋_GB2312" w:eastAsia="仿宋_GB2312" w:cs="仿宋_GB2312"/>
      <w:b/>
      <w:bCs/>
      <w:color w:val="000000"/>
      <w:sz w:val="21"/>
      <w:szCs w:val="21"/>
      <w:u w:val="none"/>
    </w:rPr>
  </w:style>
  <w:style w:type="character" w:customStyle="1" w:styleId="68">
    <w:name w:val="表格 Char"/>
    <w:link w:val="42"/>
    <w:autoRedefine/>
    <w:qFormat/>
    <w:locked/>
    <w:uiPriority w:val="0"/>
    <w:rPr>
      <w:rFonts w:ascii="宋体"/>
      <w:sz w:val="21"/>
    </w:rPr>
  </w:style>
  <w:style w:type="character" w:customStyle="1" w:styleId="69">
    <w:name w:val="font21"/>
    <w:basedOn w:val="30"/>
    <w:autoRedefine/>
    <w:qFormat/>
    <w:uiPriority w:val="0"/>
    <w:rPr>
      <w:rFonts w:hint="default" w:ascii="Times New Roman" w:hAnsi="Times New Roman" w:cs="Times New Roman"/>
      <w:color w:val="000000"/>
      <w:sz w:val="21"/>
      <w:szCs w:val="21"/>
      <w:u w:val="none"/>
    </w:rPr>
  </w:style>
  <w:style w:type="character" w:customStyle="1" w:styleId="70">
    <w:name w:val="font31"/>
    <w:basedOn w:val="30"/>
    <w:autoRedefine/>
    <w:qFormat/>
    <w:uiPriority w:val="0"/>
    <w:rPr>
      <w:rFonts w:hint="default" w:ascii="Times New Roman" w:hAnsi="Times New Roman" w:cs="Times New Roman"/>
      <w:b/>
      <w:bCs/>
      <w:color w:val="000000"/>
      <w:sz w:val="21"/>
      <w:szCs w:val="21"/>
      <w:u w:val="none"/>
    </w:rPr>
  </w:style>
  <w:style w:type="character" w:customStyle="1" w:styleId="71">
    <w:name w:val="批注文字 字符1"/>
    <w:autoRedefine/>
    <w:semiHidden/>
    <w:qFormat/>
    <w:uiPriority w:val="0"/>
    <w:rPr>
      <w:rFonts w:ascii="Times New Roman" w:hAnsi="Times New Roman" w:eastAsia="宋体"/>
      <w:sz w:val="24"/>
    </w:rPr>
  </w:style>
  <w:style w:type="character" w:customStyle="1" w:styleId="72">
    <w:name w:val="日期 字符"/>
    <w:autoRedefine/>
    <w:semiHidden/>
    <w:qFormat/>
    <w:uiPriority w:val="0"/>
    <w:rPr>
      <w:rFonts w:ascii="Times New Roman" w:hAnsi="Times New Roman" w:eastAsia="宋体"/>
      <w:sz w:val="24"/>
    </w:rPr>
  </w:style>
  <w:style w:type="paragraph" w:customStyle="1" w:styleId="73">
    <w:name w:val="表格靠前"/>
    <w:basedOn w:val="74"/>
    <w:autoRedefine/>
    <w:qFormat/>
    <w:uiPriority w:val="99"/>
    <w:pPr>
      <w:jc w:val="left"/>
    </w:pPr>
  </w:style>
  <w:style w:type="paragraph" w:customStyle="1" w:styleId="74">
    <w:name w:val="表格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75">
    <w:name w:val="0正文"/>
    <w:basedOn w:val="24"/>
    <w:autoRedefine/>
    <w:qFormat/>
    <w:uiPriority w:val="0"/>
    <w:pPr>
      <w:spacing w:before="0" w:beforeAutospacing="0" w:after="0" w:afterAutospacing="0" w:line="360" w:lineRule="auto"/>
      <w:ind w:firstLine="482"/>
      <w:jc w:val="both"/>
    </w:pPr>
    <w:rPr>
      <w:rFonts w:ascii="Times New Roman" w:hAnsi="Times New Roman"/>
      <w:kern w:val="2"/>
    </w:rPr>
  </w:style>
  <w:style w:type="character" w:customStyle="1" w:styleId="76">
    <w:name w:val="页眉 字符"/>
    <w:basedOn w:val="30"/>
    <w:link w:val="17"/>
    <w:autoRedefine/>
    <w:qFormat/>
    <w:uiPriority w:val="0"/>
  </w:style>
  <w:style w:type="character" w:customStyle="1" w:styleId="77">
    <w:name w:val="layui-layer-tabnow"/>
    <w:basedOn w:val="30"/>
    <w:autoRedefine/>
    <w:qFormat/>
    <w:uiPriority w:val="0"/>
    <w:rPr>
      <w:bdr w:val="single" w:color="CCCCCC" w:sz="6" w:space="0"/>
      <w:shd w:val="clear" w:color="auto" w:fill="FFFFFF"/>
    </w:rPr>
  </w:style>
  <w:style w:type="character" w:customStyle="1" w:styleId="78">
    <w:name w:val="first-child"/>
    <w:basedOn w:val="30"/>
    <w:autoRedefine/>
    <w:qFormat/>
    <w:uiPriority w:val="0"/>
  </w:style>
  <w:style w:type="character" w:customStyle="1" w:styleId="79">
    <w:name w:val="font11"/>
    <w:basedOn w:val="30"/>
    <w:autoRedefine/>
    <w:qFormat/>
    <w:uiPriority w:val="0"/>
    <w:rPr>
      <w:rFonts w:hint="eastAsia" w:ascii="宋体" w:hAnsi="宋体" w:eastAsia="宋体" w:cs="宋体"/>
      <w:color w:val="000000"/>
      <w:sz w:val="18"/>
      <w:szCs w:val="18"/>
      <w:u w:val="none"/>
    </w:rPr>
  </w:style>
  <w:style w:type="paragraph" w:customStyle="1" w:styleId="80">
    <w:name w:val="Table Paragraph"/>
    <w:basedOn w:val="1"/>
    <w:autoRedefine/>
    <w:qFormat/>
    <w:uiPriority w:val="1"/>
    <w:rPr>
      <w:rFonts w:ascii="宋体" w:hAnsi="宋体" w:cs="宋体"/>
      <w:lang w:val="zh-CN" w:bidi="zh-CN"/>
    </w:rPr>
  </w:style>
  <w:style w:type="paragraph" w:customStyle="1" w:styleId="81">
    <w:name w:val="列出段落2"/>
    <w:basedOn w:val="1"/>
    <w:autoRedefine/>
    <w:qFormat/>
    <w:uiPriority w:val="99"/>
    <w:pPr>
      <w:ind w:firstLine="420" w:firstLineChars="200"/>
    </w:pPr>
  </w:style>
  <w:style w:type="paragraph" w:customStyle="1" w:styleId="82">
    <w:name w:val="WPSOffice手动目录 1"/>
    <w:autoRedefine/>
    <w:qFormat/>
    <w:uiPriority w:val="0"/>
    <w:rPr>
      <w:rFonts w:ascii="Times New Roman" w:hAnsi="Times New Roman" w:eastAsia="宋体" w:cs="Times New Roman"/>
      <w:lang w:val="en-US" w:eastAsia="zh-CN" w:bidi="ar-SA"/>
    </w:rPr>
  </w:style>
  <w:style w:type="paragraph" w:customStyle="1" w:styleId="83">
    <w:name w:val="表格字体"/>
    <w:basedOn w:val="1"/>
    <w:next w:val="1"/>
    <w:autoRedefine/>
    <w:qFormat/>
    <w:uiPriority w:val="0"/>
    <w:pPr>
      <w:adjustRightInd w:val="0"/>
      <w:snapToGrid w:val="0"/>
      <w:jc w:val="center"/>
    </w:pPr>
    <w:rPr>
      <w:snapToGrid w:val="0"/>
      <w:szCs w:val="21"/>
    </w:rPr>
  </w:style>
  <w:style w:type="paragraph" w:customStyle="1" w:styleId="84">
    <w:name w:val="p0"/>
    <w:basedOn w:val="1"/>
    <w:autoRedefine/>
    <w:qFormat/>
    <w:uiPriority w:val="0"/>
    <w:pPr>
      <w:widowControl/>
    </w:pPr>
    <w:rPr>
      <w:kern w:val="0"/>
      <w:szCs w:val="21"/>
    </w:rPr>
  </w:style>
  <w:style w:type="paragraph" w:customStyle="1" w:styleId="85">
    <w:name w:val="表格文字"/>
    <w:basedOn w:val="1"/>
    <w:autoRedefine/>
    <w:qFormat/>
    <w:uiPriority w:val="0"/>
    <w:pPr>
      <w:spacing w:line="340" w:lineRule="atLeast"/>
      <w:jc w:val="center"/>
    </w:pPr>
    <w:rPr>
      <w:spacing w:val="-4"/>
      <w:sz w:val="24"/>
    </w:rPr>
  </w:style>
  <w:style w:type="paragraph" w:styleId="86">
    <w:name w:val="List Paragraph"/>
    <w:basedOn w:val="1"/>
    <w:autoRedefine/>
    <w:qFormat/>
    <w:uiPriority w:val="34"/>
    <w:pPr>
      <w:ind w:firstLine="420" w:firstLineChars="200"/>
    </w:pPr>
    <w:rPr>
      <w:rFonts w:ascii="Calibri" w:hAnsi="Calibri"/>
      <w:szCs w:val="22"/>
    </w:rPr>
  </w:style>
  <w:style w:type="paragraph" w:customStyle="1" w:styleId="87">
    <w:name w:val="无间隔4"/>
    <w:autoRedefine/>
    <w:qFormat/>
    <w:uiPriority w:val="0"/>
    <w:pPr>
      <w:widowControl w:val="0"/>
      <w:jc w:val="center"/>
    </w:pPr>
    <w:rPr>
      <w:rFonts w:ascii="宋体" w:hAnsi="Courier New" w:eastAsia="仿宋_GB2312" w:cs="Times New Roman"/>
      <w:kern w:val="2"/>
      <w:sz w:val="24"/>
      <w:lang w:val="en-US" w:eastAsia="zh-CN" w:bidi="ar-SA"/>
    </w:rPr>
  </w:style>
  <w:style w:type="paragraph" w:customStyle="1" w:styleId="88">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9">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0">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1">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2">
    <w:name w:val="表文"/>
    <w:basedOn w:val="1"/>
    <w:autoRedefine/>
    <w:qFormat/>
    <w:uiPriority w:val="0"/>
    <w:pPr>
      <w:jc w:val="center"/>
    </w:pPr>
  </w:style>
  <w:style w:type="paragraph" w:customStyle="1" w:styleId="93">
    <w:name w:val="1表格"/>
    <w:basedOn w:val="1"/>
    <w:autoRedefine/>
    <w:qFormat/>
    <w:uiPriority w:val="0"/>
    <w:pPr>
      <w:snapToGrid w:val="0"/>
      <w:jc w:val="center"/>
      <w:outlineLvl w:val="4"/>
    </w:pPr>
    <w:rPr>
      <w:spacing w:val="4"/>
    </w:rPr>
  </w:style>
  <w:style w:type="paragraph" w:customStyle="1" w:styleId="94">
    <w:name w:val="我的正文"/>
    <w:basedOn w:val="1"/>
    <w:autoRedefine/>
    <w:qFormat/>
    <w:uiPriority w:val="0"/>
    <w:pPr>
      <w:ind w:firstLine="200" w:firstLineChars="200"/>
    </w:pPr>
    <w:rPr>
      <w:rFonts w:cs="宋体"/>
      <w:sz w:val="24"/>
      <w:szCs w:val="22"/>
    </w:rPr>
  </w:style>
  <w:style w:type="paragraph" w:customStyle="1" w:styleId="95">
    <w:name w:val="大表格内正文（正文样式）"/>
    <w:basedOn w:val="21"/>
    <w:autoRedefine/>
    <w:qFormat/>
    <w:uiPriority w:val="0"/>
    <w:pPr>
      <w:jc w:val="both"/>
    </w:pPr>
    <w:rPr>
      <w:b w:val="0"/>
    </w:rPr>
  </w:style>
  <w:style w:type="paragraph" w:customStyle="1" w:styleId="96">
    <w:name w:val="1表标题"/>
    <w:basedOn w:val="1"/>
    <w:autoRedefine/>
    <w:qFormat/>
    <w:uiPriority w:val="0"/>
    <w:pPr>
      <w:spacing w:before="50" w:beforeLines="50"/>
      <w:jc w:val="center"/>
    </w:pPr>
    <w:rPr>
      <w:b/>
      <w:bCs/>
      <w:kern w:val="0"/>
    </w:rPr>
  </w:style>
  <w:style w:type="paragraph" w:customStyle="1" w:styleId="97">
    <w:name w:val="报告正文"/>
    <w:autoRedefine/>
    <w:unhideWhenUsed/>
    <w:qFormat/>
    <w:uiPriority w:val="0"/>
    <w:pPr>
      <w:spacing w:line="360" w:lineRule="auto"/>
      <w:ind w:firstLine="200" w:firstLineChars="200"/>
    </w:pPr>
    <w:rPr>
      <w:rFonts w:ascii="Times New Roman" w:hAnsi="Times New Roman" w:eastAsia="宋体" w:cs="Times New Roman"/>
      <w:bCs/>
      <w:kern w:val="44"/>
      <w:sz w:val="24"/>
      <w:szCs w:val="44"/>
      <w:lang w:val="en-US" w:eastAsia="zh-CN" w:bidi="ar-SA"/>
    </w:rPr>
  </w:style>
  <w:style w:type="paragraph" w:customStyle="1" w:styleId="98">
    <w:name w:val="正文2"/>
    <w:basedOn w:val="1"/>
    <w:qFormat/>
    <w:uiPriority w:val="0"/>
    <w:pPr>
      <w:adjustRightInd w:val="0"/>
      <w:snapToGrid w:val="0"/>
      <w:spacing w:line="440" w:lineRule="atLeast"/>
      <w:ind w:firstLine="567"/>
    </w:pPr>
    <w:rPr>
      <w:sz w:val="24"/>
      <w:szCs w:val="20"/>
    </w:rPr>
  </w:style>
  <w:style w:type="paragraph" w:customStyle="1" w:styleId="99">
    <w:name w:val="表格图文样式"/>
    <w:basedOn w:val="1"/>
    <w:autoRedefine/>
    <w:qFormat/>
    <w:uiPriority w:val="0"/>
    <w:pPr>
      <w:jc w:val="center"/>
    </w:pPr>
    <w:rPr>
      <w:bCs/>
      <w:color w:val="000000"/>
      <w:szCs w:val="21"/>
    </w:rPr>
  </w:style>
  <w:style w:type="paragraph" w:customStyle="1" w:styleId="100">
    <w:name w:val="正文1"/>
    <w:qFormat/>
    <w:uiPriority w:val="0"/>
    <w:pPr>
      <w:jc w:val="both"/>
    </w:pPr>
    <w:rPr>
      <w:rFonts w:ascii="Calibri" w:hAnsi="Calibri" w:eastAsia="宋体" w:cs="Calibri"/>
      <w:kern w:val="2"/>
      <w:sz w:val="21"/>
      <w:szCs w:val="21"/>
      <w:lang w:val="en-US" w:eastAsia="zh-CN" w:bidi="ar-SA"/>
    </w:rPr>
  </w:style>
  <w:style w:type="paragraph" w:customStyle="1" w:styleId="101">
    <w:name w:val="报告表格"/>
    <w:basedOn w:val="1"/>
    <w:qFormat/>
    <w:uiPriority w:val="0"/>
    <w:pPr>
      <w:autoSpaceDE w:val="0"/>
      <w:autoSpaceDN w:val="0"/>
      <w:adjustRightInd w:val="0"/>
      <w:spacing w:line="280" w:lineRule="exact"/>
      <w:jc w:val="center"/>
      <w:textAlignment w:val="bottom"/>
    </w:pPr>
    <w:rPr>
      <w:rFonts w:ascii="宋体" w:hAnsi="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comments" Target="comments.xml"/><Relationship Id="rId29" Type="http://schemas.openxmlformats.org/officeDocument/2006/relationships/image" Target="media/image13.wmf"/><Relationship Id="rId28" Type="http://schemas.openxmlformats.org/officeDocument/2006/relationships/oleObject" Target="embeddings/oleObject1.bin"/><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104</Pages>
  <Words>17575</Words>
  <Characters>18592</Characters>
  <Lines>127</Lines>
  <Paragraphs>174</Paragraphs>
  <TotalTime>127</TotalTime>
  <ScaleCrop>false</ScaleCrop>
  <LinksUpToDate>false</LinksUpToDate>
  <CharactersWithSpaces>18674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2022-04-26T05:46:00Z</dcterms:created>
  <dc:creator>lhj</dc:creator>
  <cp:lastModifiedBy>夜不语</cp:lastModifiedBy>
  <cp:lastPrinted>2024-02-01T06:32:00Z</cp:lastPrinted>
  <dcterms:modified xsi:type="dcterms:W3CDTF">2024-12-16T06:04:33Z</dcterms:modified>
  <dc:title>附件2</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8300861BA5F247DA870E9854940CA85F_13</vt:lpwstr>
  </property>
</Properties>
</file>